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F1986F">
      <w:pPr>
        <w:keepNext w:val="0"/>
        <w:keepLines w:val="0"/>
        <w:pageBreakBefore w:val="0"/>
        <w:widowControl/>
        <w:tabs>
          <w:tab w:val="left" w:pos="2909"/>
        </w:tabs>
        <w:kinsoku w:val="0"/>
        <w:wordWrap/>
        <w:overflowPunct/>
        <w:topLinePunct w:val="0"/>
        <w:autoSpaceDE w:val="0"/>
        <w:autoSpaceDN w:val="0"/>
        <w:bidi w:val="0"/>
        <w:adjustRightInd w:val="0"/>
        <w:snapToGrid w:val="0"/>
        <w:spacing w:line="360" w:lineRule="auto"/>
        <w:ind w:left="138"/>
        <w:jc w:val="center"/>
        <w:textAlignment w:val="baseline"/>
        <w:rPr>
          <w:rFonts w:hint="eastAsia" w:ascii="宋体" w:hAnsi="宋体" w:eastAsia="宋体" w:cs="宋体"/>
          <w:color w:val="auto"/>
          <w:sz w:val="35"/>
          <w:szCs w:val="35"/>
          <w:highlight w:val="none"/>
        </w:rPr>
      </w:pPr>
      <w:r>
        <w:rPr>
          <w:rFonts w:hint="eastAsia" w:ascii="宋体" w:hAnsi="宋体" w:eastAsia="宋体" w:cs="宋体"/>
          <w:color w:val="auto"/>
          <w:sz w:val="35"/>
          <w:szCs w:val="35"/>
          <w:highlight w:val="none"/>
          <w:u w:val="single"/>
          <w:lang w:eastAsia="zh-CN"/>
        </w:rPr>
        <w:t>绍兴市第七人民医院新院区建设工程污水处理项目</w:t>
      </w:r>
      <w:r>
        <w:rPr>
          <w:rFonts w:hint="eastAsia" w:ascii="宋体" w:hAnsi="宋体" w:eastAsia="宋体" w:cs="宋体"/>
          <w:color w:val="auto"/>
          <w:sz w:val="35"/>
          <w:szCs w:val="35"/>
          <w:highlight w:val="none"/>
        </w:rPr>
        <w:t>(项目名称)(货物)采购</w:t>
      </w:r>
    </w:p>
    <w:p w14:paraId="18030CE1">
      <w:pPr>
        <w:spacing w:line="250" w:lineRule="auto"/>
        <w:jc w:val="both"/>
        <w:rPr>
          <w:rFonts w:hint="eastAsia" w:ascii="宋体" w:hAnsi="宋体" w:eastAsia="宋体" w:cs="宋体"/>
          <w:color w:val="auto"/>
          <w:highlight w:val="none"/>
        </w:rPr>
      </w:pPr>
    </w:p>
    <w:p w14:paraId="69644C81">
      <w:pPr>
        <w:spacing w:line="250" w:lineRule="auto"/>
        <w:jc w:val="both"/>
        <w:rPr>
          <w:rFonts w:hint="eastAsia" w:ascii="宋体" w:hAnsi="宋体" w:eastAsia="宋体" w:cs="宋体"/>
          <w:color w:val="auto"/>
          <w:highlight w:val="none"/>
        </w:rPr>
      </w:pPr>
    </w:p>
    <w:p w14:paraId="45BCF7F0">
      <w:pPr>
        <w:spacing w:line="250" w:lineRule="auto"/>
        <w:jc w:val="both"/>
        <w:rPr>
          <w:rFonts w:hint="eastAsia" w:ascii="宋体" w:hAnsi="宋体" w:eastAsia="宋体" w:cs="宋体"/>
          <w:color w:val="auto"/>
          <w:highlight w:val="none"/>
        </w:rPr>
      </w:pPr>
    </w:p>
    <w:p w14:paraId="1A6DD57B">
      <w:pPr>
        <w:spacing w:line="250" w:lineRule="auto"/>
        <w:jc w:val="both"/>
        <w:rPr>
          <w:rFonts w:hint="eastAsia" w:ascii="宋体" w:hAnsi="宋体" w:eastAsia="宋体" w:cs="宋体"/>
          <w:color w:val="auto"/>
          <w:highlight w:val="none"/>
        </w:rPr>
      </w:pPr>
    </w:p>
    <w:p w14:paraId="14E62796">
      <w:pPr>
        <w:pStyle w:val="11"/>
        <w:jc w:val="both"/>
        <w:rPr>
          <w:rFonts w:hint="eastAsia" w:ascii="宋体" w:hAnsi="宋体" w:eastAsia="宋体" w:cs="宋体"/>
          <w:color w:val="auto"/>
          <w:highlight w:val="none"/>
        </w:rPr>
      </w:pPr>
    </w:p>
    <w:p w14:paraId="6574B5BD">
      <w:pPr>
        <w:pStyle w:val="12"/>
        <w:ind w:left="0" w:leftChars="0" w:firstLine="0" w:firstLineChars="0"/>
        <w:jc w:val="both"/>
        <w:rPr>
          <w:rFonts w:hint="eastAsia" w:ascii="宋体" w:hAnsi="宋体" w:eastAsia="宋体" w:cs="宋体"/>
          <w:color w:val="auto"/>
          <w:spacing w:val="0"/>
          <w:highlight w:val="none"/>
        </w:rPr>
      </w:pPr>
    </w:p>
    <w:p w14:paraId="6A367609">
      <w:pPr>
        <w:pStyle w:val="12"/>
        <w:jc w:val="both"/>
        <w:rPr>
          <w:rFonts w:hint="eastAsia" w:ascii="宋体" w:hAnsi="宋体" w:eastAsia="宋体" w:cs="宋体"/>
          <w:color w:val="auto"/>
          <w:spacing w:val="0"/>
          <w:highlight w:val="none"/>
        </w:rPr>
      </w:pPr>
    </w:p>
    <w:p w14:paraId="5E28AF07">
      <w:pPr>
        <w:spacing w:line="250" w:lineRule="auto"/>
        <w:jc w:val="both"/>
        <w:rPr>
          <w:rFonts w:hint="eastAsia" w:ascii="宋体" w:hAnsi="宋体" w:eastAsia="宋体" w:cs="宋体"/>
          <w:color w:val="auto"/>
          <w:highlight w:val="none"/>
        </w:rPr>
      </w:pPr>
    </w:p>
    <w:p w14:paraId="442DBDDA">
      <w:pPr>
        <w:spacing w:line="250" w:lineRule="auto"/>
        <w:jc w:val="both"/>
        <w:rPr>
          <w:rFonts w:hint="eastAsia" w:ascii="宋体" w:hAnsi="宋体" w:eastAsia="宋体" w:cs="宋体"/>
          <w:color w:val="auto"/>
          <w:highlight w:val="none"/>
        </w:rPr>
      </w:pPr>
    </w:p>
    <w:p w14:paraId="69C104AC">
      <w:pPr>
        <w:pStyle w:val="11"/>
        <w:jc w:val="both"/>
        <w:rPr>
          <w:rFonts w:hint="eastAsia" w:ascii="宋体" w:hAnsi="宋体" w:eastAsia="宋体" w:cs="宋体"/>
          <w:color w:val="auto"/>
          <w:highlight w:val="none"/>
        </w:rPr>
      </w:pPr>
    </w:p>
    <w:p w14:paraId="78454E1D">
      <w:pPr>
        <w:pStyle w:val="12"/>
        <w:jc w:val="both"/>
        <w:rPr>
          <w:rFonts w:hint="eastAsia" w:ascii="宋体" w:hAnsi="宋体" w:eastAsia="宋体" w:cs="宋体"/>
          <w:color w:val="auto"/>
          <w:spacing w:val="0"/>
          <w:highlight w:val="none"/>
        </w:rPr>
      </w:pPr>
    </w:p>
    <w:p w14:paraId="286F4877">
      <w:pPr>
        <w:pStyle w:val="12"/>
        <w:jc w:val="both"/>
        <w:rPr>
          <w:rFonts w:hint="eastAsia" w:ascii="宋体" w:hAnsi="宋体" w:eastAsia="宋体" w:cs="宋体"/>
          <w:color w:val="auto"/>
          <w:spacing w:val="0"/>
          <w:highlight w:val="none"/>
        </w:rPr>
      </w:pPr>
    </w:p>
    <w:p w14:paraId="09A71C74">
      <w:pPr>
        <w:spacing w:line="250" w:lineRule="auto"/>
        <w:jc w:val="both"/>
        <w:rPr>
          <w:rFonts w:hint="eastAsia" w:ascii="宋体" w:hAnsi="宋体" w:eastAsia="宋体" w:cs="宋体"/>
          <w:color w:val="auto"/>
          <w:highlight w:val="none"/>
        </w:rPr>
      </w:pPr>
    </w:p>
    <w:p w14:paraId="71A21E63">
      <w:pPr>
        <w:spacing w:line="250" w:lineRule="auto"/>
        <w:jc w:val="both"/>
        <w:rPr>
          <w:rFonts w:hint="eastAsia" w:ascii="宋体" w:hAnsi="宋体" w:eastAsia="宋体" w:cs="宋体"/>
          <w:color w:val="auto"/>
          <w:highlight w:val="none"/>
        </w:rPr>
      </w:pPr>
    </w:p>
    <w:p w14:paraId="68AA41E9">
      <w:pPr>
        <w:spacing w:line="251" w:lineRule="auto"/>
        <w:jc w:val="both"/>
        <w:rPr>
          <w:rFonts w:hint="eastAsia" w:ascii="宋体" w:hAnsi="宋体" w:eastAsia="宋体" w:cs="宋体"/>
          <w:color w:val="auto"/>
          <w:highlight w:val="none"/>
        </w:rPr>
      </w:pPr>
    </w:p>
    <w:p w14:paraId="524D6404">
      <w:pPr>
        <w:spacing w:before="231" w:line="224" w:lineRule="auto"/>
        <w:ind w:left="0" w:leftChars="0" w:firstLine="0" w:firstLineChars="0"/>
        <w:jc w:val="center"/>
        <w:rPr>
          <w:rFonts w:hint="eastAsia" w:ascii="宋体" w:hAnsi="宋体" w:eastAsia="宋体" w:cs="宋体"/>
          <w:color w:val="auto"/>
          <w:sz w:val="71"/>
          <w:szCs w:val="71"/>
          <w:highlight w:val="none"/>
        </w:rPr>
      </w:pPr>
      <w:r>
        <w:rPr>
          <w:rFonts w:hint="eastAsia" w:ascii="宋体" w:hAnsi="宋体" w:eastAsia="宋体" w:cs="宋体"/>
          <w:color w:val="auto"/>
          <w:sz w:val="71"/>
          <w:szCs w:val="71"/>
          <w:highlight w:val="none"/>
        </w:rPr>
        <w:t>招标文件</w:t>
      </w:r>
    </w:p>
    <w:p w14:paraId="3C51AFDC">
      <w:pPr>
        <w:spacing w:line="247" w:lineRule="auto"/>
        <w:jc w:val="both"/>
        <w:rPr>
          <w:rFonts w:hint="eastAsia" w:ascii="宋体" w:hAnsi="宋体" w:eastAsia="宋体" w:cs="宋体"/>
          <w:color w:val="auto"/>
          <w:highlight w:val="none"/>
        </w:rPr>
      </w:pPr>
    </w:p>
    <w:p w14:paraId="2D8C939C">
      <w:pPr>
        <w:spacing w:line="247" w:lineRule="auto"/>
        <w:jc w:val="both"/>
        <w:rPr>
          <w:rFonts w:hint="eastAsia" w:ascii="宋体" w:hAnsi="宋体" w:eastAsia="宋体" w:cs="宋体"/>
          <w:color w:val="auto"/>
          <w:highlight w:val="none"/>
        </w:rPr>
      </w:pPr>
    </w:p>
    <w:p w14:paraId="603E931B">
      <w:pPr>
        <w:spacing w:line="247" w:lineRule="auto"/>
        <w:jc w:val="both"/>
        <w:rPr>
          <w:rFonts w:hint="eastAsia" w:ascii="宋体" w:hAnsi="宋体" w:eastAsia="宋体" w:cs="宋体"/>
          <w:color w:val="auto"/>
          <w:highlight w:val="none"/>
        </w:rPr>
      </w:pPr>
    </w:p>
    <w:p w14:paraId="4A4FCA84">
      <w:pPr>
        <w:spacing w:line="247" w:lineRule="auto"/>
        <w:jc w:val="both"/>
        <w:rPr>
          <w:rFonts w:hint="eastAsia" w:ascii="宋体" w:hAnsi="宋体" w:eastAsia="宋体" w:cs="宋体"/>
          <w:color w:val="auto"/>
          <w:highlight w:val="none"/>
        </w:rPr>
      </w:pPr>
    </w:p>
    <w:p w14:paraId="1D26F1D6">
      <w:pPr>
        <w:spacing w:line="247" w:lineRule="auto"/>
        <w:jc w:val="both"/>
        <w:rPr>
          <w:rFonts w:hint="eastAsia" w:ascii="宋体" w:hAnsi="宋体" w:eastAsia="宋体" w:cs="宋体"/>
          <w:color w:val="auto"/>
          <w:highlight w:val="none"/>
        </w:rPr>
      </w:pPr>
    </w:p>
    <w:p w14:paraId="275303EE">
      <w:pPr>
        <w:spacing w:line="247" w:lineRule="auto"/>
        <w:jc w:val="both"/>
        <w:rPr>
          <w:rFonts w:hint="eastAsia" w:ascii="宋体" w:hAnsi="宋体" w:eastAsia="宋体" w:cs="宋体"/>
          <w:color w:val="auto"/>
          <w:highlight w:val="none"/>
        </w:rPr>
      </w:pPr>
    </w:p>
    <w:p w14:paraId="0450C26D">
      <w:pPr>
        <w:spacing w:line="248" w:lineRule="auto"/>
        <w:jc w:val="both"/>
        <w:rPr>
          <w:rFonts w:hint="eastAsia" w:ascii="宋体" w:hAnsi="宋体" w:eastAsia="宋体" w:cs="宋体"/>
          <w:color w:val="auto"/>
          <w:highlight w:val="none"/>
        </w:rPr>
      </w:pPr>
    </w:p>
    <w:p w14:paraId="524C1ED5">
      <w:pPr>
        <w:spacing w:line="248" w:lineRule="auto"/>
        <w:jc w:val="both"/>
        <w:rPr>
          <w:rFonts w:hint="eastAsia" w:ascii="宋体" w:hAnsi="宋体" w:eastAsia="宋体" w:cs="宋体"/>
          <w:color w:val="auto"/>
          <w:highlight w:val="none"/>
        </w:rPr>
      </w:pPr>
    </w:p>
    <w:p w14:paraId="63AFFE86">
      <w:pPr>
        <w:spacing w:line="248" w:lineRule="auto"/>
        <w:jc w:val="both"/>
        <w:rPr>
          <w:rFonts w:hint="eastAsia" w:ascii="宋体" w:hAnsi="宋体" w:eastAsia="宋体" w:cs="宋体"/>
          <w:color w:val="auto"/>
          <w:highlight w:val="none"/>
        </w:rPr>
      </w:pPr>
    </w:p>
    <w:p w14:paraId="3D275063">
      <w:pPr>
        <w:spacing w:line="248" w:lineRule="auto"/>
        <w:jc w:val="both"/>
        <w:rPr>
          <w:rFonts w:hint="eastAsia" w:ascii="宋体" w:hAnsi="宋体" w:eastAsia="宋体" w:cs="宋体"/>
          <w:color w:val="auto"/>
          <w:highlight w:val="none"/>
        </w:rPr>
      </w:pPr>
    </w:p>
    <w:p w14:paraId="46C1868E">
      <w:pPr>
        <w:spacing w:line="248" w:lineRule="auto"/>
        <w:jc w:val="both"/>
        <w:rPr>
          <w:rFonts w:hint="eastAsia" w:ascii="宋体" w:hAnsi="宋体" w:eastAsia="宋体" w:cs="宋体"/>
          <w:color w:val="auto"/>
          <w:highlight w:val="none"/>
        </w:rPr>
      </w:pPr>
    </w:p>
    <w:p w14:paraId="0C5AAE90">
      <w:pPr>
        <w:spacing w:line="248" w:lineRule="auto"/>
        <w:jc w:val="both"/>
        <w:rPr>
          <w:rFonts w:hint="eastAsia" w:ascii="宋体" w:hAnsi="宋体" w:eastAsia="宋体" w:cs="宋体"/>
          <w:color w:val="auto"/>
          <w:highlight w:val="none"/>
        </w:rPr>
      </w:pPr>
    </w:p>
    <w:p w14:paraId="1E6C0276">
      <w:pPr>
        <w:spacing w:line="248" w:lineRule="auto"/>
        <w:jc w:val="both"/>
        <w:rPr>
          <w:rFonts w:hint="eastAsia" w:ascii="宋体" w:hAnsi="宋体" w:eastAsia="宋体" w:cs="宋体"/>
          <w:color w:val="auto"/>
          <w:highlight w:val="none"/>
        </w:rPr>
      </w:pPr>
    </w:p>
    <w:p w14:paraId="0C1B3C1F">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1113" w:leftChars="456" w:hanging="155" w:hangingChars="50"/>
        <w:jc w:val="both"/>
        <w:textAlignment w:val="baseline"/>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招标人：</w:t>
      </w:r>
      <w:r>
        <w:rPr>
          <w:rFonts w:hint="eastAsia" w:ascii="宋体" w:hAnsi="宋体" w:eastAsia="宋体" w:cs="宋体"/>
          <w:color w:val="auto"/>
          <w:sz w:val="28"/>
          <w:szCs w:val="28"/>
          <w:highlight w:val="none"/>
          <w:u w:val="single"/>
        </w:rPr>
        <w:t>绍兴市第七人民医院</w:t>
      </w:r>
      <w:r>
        <w:rPr>
          <w:rFonts w:hint="eastAsia" w:ascii="宋体" w:hAnsi="宋体" w:eastAsia="宋体" w:cs="宋体"/>
          <w:color w:val="auto"/>
          <w:sz w:val="31"/>
          <w:szCs w:val="31"/>
          <w:highlight w:val="none"/>
        </w:rPr>
        <w:t>(盖章)</w:t>
      </w:r>
    </w:p>
    <w:p w14:paraId="18F8943B">
      <w:pPr>
        <w:keepNext w:val="0"/>
        <w:keepLines w:val="0"/>
        <w:pageBreakBefore w:val="0"/>
        <w:widowControl/>
        <w:tabs>
          <w:tab w:val="left" w:pos="3427"/>
        </w:tabs>
        <w:kinsoku w:val="0"/>
        <w:wordWrap/>
        <w:overflowPunct/>
        <w:topLinePunct w:val="0"/>
        <w:autoSpaceDE w:val="0"/>
        <w:autoSpaceDN w:val="0"/>
        <w:bidi w:val="0"/>
        <w:adjustRightInd w:val="0"/>
        <w:snapToGrid w:val="0"/>
        <w:spacing w:line="360" w:lineRule="auto"/>
        <w:ind w:firstLine="2240" w:firstLineChars="800"/>
        <w:jc w:val="both"/>
        <w:textAlignment w:val="baseline"/>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rPr>
        <w:t>绍兴市城</w:t>
      </w:r>
      <w:r>
        <w:rPr>
          <w:rFonts w:hint="eastAsia" w:ascii="宋体" w:hAnsi="宋体" w:eastAsia="宋体" w:cs="宋体"/>
          <w:color w:val="auto"/>
          <w:sz w:val="28"/>
          <w:szCs w:val="28"/>
          <w:highlight w:val="none"/>
          <w:u w:val="single"/>
          <w:lang w:val="en-US" w:eastAsia="zh-CN"/>
        </w:rPr>
        <w:t>发建设有限公司（代建单位）(盖章)</w:t>
      </w:r>
    </w:p>
    <w:p w14:paraId="2B7923D0">
      <w:pPr>
        <w:keepNext w:val="0"/>
        <w:keepLines w:val="0"/>
        <w:pageBreakBefore w:val="0"/>
        <w:widowControl/>
        <w:tabs>
          <w:tab w:val="left" w:pos="3427"/>
        </w:tabs>
        <w:kinsoku w:val="0"/>
        <w:wordWrap/>
        <w:overflowPunct/>
        <w:topLinePunct w:val="0"/>
        <w:autoSpaceDE w:val="0"/>
        <w:autoSpaceDN w:val="0"/>
        <w:bidi w:val="0"/>
        <w:adjustRightInd w:val="0"/>
        <w:snapToGrid w:val="0"/>
        <w:spacing w:line="360" w:lineRule="auto"/>
        <w:ind w:firstLine="2240" w:firstLineChars="800"/>
        <w:jc w:val="both"/>
        <w:textAlignment w:val="baseline"/>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lang w:val="en-US" w:eastAsia="zh-CN"/>
        </w:rPr>
        <w:t>2026年5月  日</w:t>
      </w:r>
    </w:p>
    <w:p w14:paraId="35AC9056">
      <w:pPr>
        <w:jc w:val="both"/>
        <w:rPr>
          <w:rFonts w:hint="eastAsia" w:ascii="宋体" w:hAnsi="宋体" w:eastAsia="宋体" w:cs="宋体"/>
          <w:color w:val="auto"/>
          <w:highlight w:val="none"/>
        </w:rPr>
        <w:sectPr>
          <w:footerReference r:id="rId3" w:type="default"/>
          <w:pgSz w:w="11906" w:h="16839"/>
          <w:pgMar w:top="1418" w:right="1559" w:bottom="1418" w:left="1474" w:header="0" w:footer="0" w:gutter="0"/>
          <w:pgNumType w:start="1"/>
          <w:cols w:space="720" w:num="1"/>
        </w:sectPr>
      </w:pPr>
    </w:p>
    <w:p w14:paraId="3CB8361B">
      <w:pPr>
        <w:spacing w:before="64" w:line="227" w:lineRule="auto"/>
        <w:ind w:left="3498"/>
        <w:jc w:val="both"/>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目录</w:t>
      </w:r>
    </w:p>
    <w:p w14:paraId="2AB39380">
      <w:pPr>
        <w:spacing w:line="269" w:lineRule="auto"/>
        <w:jc w:val="both"/>
        <w:rPr>
          <w:rFonts w:hint="eastAsia" w:ascii="宋体" w:hAnsi="宋体" w:eastAsia="宋体" w:cs="宋体"/>
          <w:color w:val="auto"/>
          <w:highlight w:val="none"/>
        </w:rPr>
      </w:pPr>
    </w:p>
    <w:p w14:paraId="230F7088">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第一章招标公告</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p>
    <w:p w14:paraId="44E7FBCB">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"_bookmark2"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第二章投标人须知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14:paraId="64A76EA3">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"_bookmark3"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第一节投标人须知前附表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14:paraId="58830D8F">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"_bookmark4"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第二节投标人须知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14:paraId="20A47B2A">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"_bookmark5"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附表一：开标记录表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21</w:t>
      </w:r>
    </w:p>
    <w:p w14:paraId="71A3291A">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"_bookmark6"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附表二：问题澄清通知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22</w:t>
      </w:r>
    </w:p>
    <w:p w14:paraId="7CB8D96A">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"_bookmark7"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附表三：问题的澄清</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23</w:t>
      </w:r>
    </w:p>
    <w:p w14:paraId="7A70A944">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"_bookmark8"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附表四：中标通知书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24</w:t>
      </w:r>
    </w:p>
    <w:p w14:paraId="1AAE2655">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"_bookmark10"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附表五：确认通知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25</w:t>
      </w:r>
      <w:r>
        <w:rPr>
          <w:rFonts w:hint="eastAsia" w:ascii="宋体" w:hAnsi="宋体" w:eastAsia="宋体" w:cs="宋体"/>
          <w:color w:val="auto"/>
          <w:sz w:val="23"/>
          <w:szCs w:val="23"/>
          <w:highlight w:val="none"/>
        </w:rPr>
        <w:fldChar w:fldCharType="end"/>
      </w:r>
    </w:p>
    <w:p w14:paraId="4802E1EC">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"_bookmark11"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第三章评标定标办法</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14:paraId="7D6841C6">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"_bookmark12"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第四章合同条款及格式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w:t>
      </w:r>
    </w:p>
    <w:p w14:paraId="19CD42D8">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"_bookmark13"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第五章招标内容和技术要求</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1</w:t>
      </w:r>
    </w:p>
    <w:p w14:paraId="07D96DCD">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"_bookmark14"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第六章投标文件格式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14:paraId="6BD9BB10">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"_bookmark15"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格式一：投标函</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53</w:t>
      </w:r>
      <w:r>
        <w:rPr>
          <w:rFonts w:hint="eastAsia" w:ascii="宋体" w:hAnsi="宋体" w:eastAsia="宋体" w:cs="宋体"/>
          <w:color w:val="auto"/>
          <w:sz w:val="23"/>
          <w:szCs w:val="23"/>
          <w:highlight w:val="none"/>
        </w:rPr>
        <w:fldChar w:fldCharType="end"/>
      </w:r>
    </w:p>
    <w:p w14:paraId="6994F7EC">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"_bookmark16"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格式二：法定代表人身份证明</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54</w:t>
      </w:r>
      <w:r>
        <w:rPr>
          <w:rFonts w:hint="eastAsia" w:ascii="宋体" w:hAnsi="宋体" w:eastAsia="宋体" w:cs="宋体"/>
          <w:color w:val="auto"/>
          <w:sz w:val="23"/>
          <w:szCs w:val="23"/>
          <w:highlight w:val="none"/>
        </w:rPr>
        <w:fldChar w:fldCharType="end"/>
      </w:r>
    </w:p>
    <w:p w14:paraId="1952EC6B">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"_bookmark17"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格式三：</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3"/>
          <w:szCs w:val="23"/>
          <w:highlight w:val="none"/>
        </w:rPr>
        <w:t>授权委托书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55</w:t>
      </w:r>
    </w:p>
    <w:p w14:paraId="190DBC2A">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"_bookmark18"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格式四：投标报价表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14:paraId="5D59F86C">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"_bookmark19"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格式五：资料一览表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7</w:t>
      </w:r>
    </w:p>
    <w:p w14:paraId="1E674AC9">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"_bookmark20"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格式六：打分资料一览表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8</w:t>
      </w:r>
    </w:p>
    <w:p w14:paraId="12217CDE">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"_bookmark20"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格式七：投标人基本情况</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9</w:t>
      </w:r>
    </w:p>
    <w:p w14:paraId="3748628C">
      <w:pPr>
        <w:jc w:val="both"/>
        <w:rPr>
          <w:rFonts w:hint="eastAsia" w:ascii="宋体" w:hAnsi="宋体" w:eastAsia="宋体" w:cs="宋体"/>
          <w:color w:val="auto"/>
          <w:highlight w:val="none"/>
        </w:rPr>
        <w:sectPr>
          <w:footerReference r:id="rId4" w:type="default"/>
          <w:pgSz w:w="11906" w:h="16839"/>
          <w:pgMar w:top="1418" w:right="1559" w:bottom="1418" w:left="1474" w:header="0" w:footer="0" w:gutter="0"/>
          <w:cols w:space="720" w:num="1"/>
        </w:sectPr>
      </w:pPr>
    </w:p>
    <w:p w14:paraId="105554E9">
      <w:pPr>
        <w:spacing w:line="245" w:lineRule="auto"/>
        <w:jc w:val="both"/>
        <w:rPr>
          <w:rFonts w:hint="eastAsia" w:ascii="宋体" w:hAnsi="宋体" w:eastAsia="宋体" w:cs="宋体"/>
          <w:color w:val="auto"/>
          <w:highlight w:val="none"/>
        </w:rPr>
      </w:pPr>
    </w:p>
    <w:p w14:paraId="665975B0">
      <w:pPr>
        <w:spacing w:before="101" w:line="224" w:lineRule="auto"/>
        <w:ind w:left="3173"/>
        <w:jc w:val="both"/>
        <w:outlineLvl w:val="0"/>
        <w:rPr>
          <w:rFonts w:hint="eastAsia" w:ascii="宋体" w:hAnsi="宋体" w:eastAsia="宋体" w:cs="宋体"/>
          <w:color w:val="auto"/>
          <w:sz w:val="31"/>
          <w:szCs w:val="31"/>
          <w:highlight w:val="none"/>
        </w:rPr>
      </w:pPr>
      <w:bookmarkStart w:id="0" w:name="_bookmark1"/>
      <w:bookmarkEnd w:id="0"/>
      <w:r>
        <w:rPr>
          <w:rFonts w:hint="eastAsia" w:ascii="宋体" w:hAnsi="宋体" w:eastAsia="宋体" w:cs="宋体"/>
          <w:color w:val="auto"/>
          <w:sz w:val="31"/>
          <w:szCs w:val="31"/>
          <w:highlight w:val="none"/>
        </w:rPr>
        <w:t>第一章招标公告</w:t>
      </w:r>
    </w:p>
    <w:p w14:paraId="7FC92869">
      <w:pPr>
        <w:spacing w:before="125" w:line="353" w:lineRule="auto"/>
        <w:ind w:left="10" w:right="65" w:firstLine="497"/>
        <w:jc w:val="both"/>
        <w:rPr>
          <w:rFonts w:hint="default" w:ascii="宋体" w:hAnsi="宋体" w:eastAsia="宋体" w:cs="宋体"/>
          <w:color w:val="auto"/>
          <w:highlight w:val="none"/>
          <w:u w:val="single"/>
          <w:lang w:val="en-US" w:eastAsia="zh-CN"/>
        </w:rPr>
      </w:pPr>
      <w:r>
        <w:rPr>
          <w:rFonts w:hint="eastAsia"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val="en-US" w:eastAsia="zh-CN"/>
        </w:rPr>
        <w:t xml:space="preserve">    </w:t>
      </w:r>
      <w:r>
        <w:rPr>
          <w:rFonts w:hint="eastAsia"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val="en-US" w:eastAsia="zh-CN"/>
        </w:rPr>
        <w:t xml:space="preserve">        </w:t>
      </w:r>
      <w:r>
        <w:rPr>
          <w:rFonts w:hint="eastAsia" w:ascii="宋体" w:hAnsi="宋体" w:eastAsia="宋体" w:cs="宋体"/>
          <w:color w:val="auto"/>
          <w:highlight w:val="none"/>
        </w:rPr>
        <w:t>项目编号：</w:t>
      </w:r>
      <w:r>
        <w:rPr>
          <w:rFonts w:hint="eastAsia" w:ascii="宋体" w:hAnsi="宋体" w:eastAsia="宋体" w:cs="宋体"/>
          <w:color w:val="auto"/>
          <w:highlight w:val="none"/>
          <w:u w:val="single"/>
          <w:lang w:val="en-US" w:eastAsia="zh-CN"/>
        </w:rPr>
        <w:t xml:space="preserve">               </w:t>
      </w:r>
    </w:p>
    <w:p w14:paraId="6CA7C452">
      <w:pPr>
        <w:spacing w:line="253" w:lineRule="auto"/>
        <w:jc w:val="both"/>
        <w:rPr>
          <w:rFonts w:hint="eastAsia" w:ascii="宋体" w:hAnsi="宋体" w:eastAsia="宋体" w:cs="宋体"/>
          <w:color w:val="auto"/>
          <w:highlight w:val="none"/>
        </w:rPr>
      </w:pPr>
    </w:p>
    <w:p w14:paraId="68E06553">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position w:val="2"/>
          <w:sz w:val="21"/>
          <w:szCs w:val="21"/>
          <w:highlight w:val="none"/>
          <w:u w:val="none"/>
        </w:rPr>
      </w:pPr>
      <w:r>
        <w:rPr>
          <w:rFonts w:hint="eastAsia" w:ascii="宋体" w:hAnsi="宋体" w:eastAsia="宋体" w:cs="宋体"/>
          <w:color w:val="auto"/>
          <w:sz w:val="21"/>
          <w:szCs w:val="21"/>
          <w:highlight w:val="none"/>
          <w:u w:val="none"/>
        </w:rPr>
        <w:t>本次招标项目</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i w:val="0"/>
          <w:iCs w:val="0"/>
          <w:color w:val="auto"/>
          <w:sz w:val="21"/>
          <w:szCs w:val="21"/>
          <w:highlight w:val="none"/>
          <w:u w:val="single"/>
        </w:rPr>
        <w:t>绍兴市第七人民医院新院区建设工程</w:t>
      </w:r>
      <w:r>
        <w:rPr>
          <w:rFonts w:hint="eastAsia" w:ascii="宋体" w:hAnsi="宋体" w:eastAsia="宋体" w:cs="宋体"/>
          <w:color w:val="auto"/>
          <w:sz w:val="21"/>
          <w:szCs w:val="21"/>
          <w:highlight w:val="none"/>
          <w:u w:val="none"/>
        </w:rPr>
        <w:t>，已由</w:t>
      </w:r>
      <w:r>
        <w:rPr>
          <w:rFonts w:hint="eastAsia" w:ascii="宋体" w:hAnsi="宋体" w:eastAsia="宋体" w:cs="宋体"/>
          <w:b/>
          <w:bCs/>
          <w:i w:val="0"/>
          <w:iCs w:val="0"/>
          <w:color w:val="auto"/>
          <w:sz w:val="21"/>
          <w:szCs w:val="21"/>
          <w:highlight w:val="none"/>
          <w:u w:val="single"/>
        </w:rPr>
        <w:t xml:space="preserve"> </w:t>
      </w:r>
      <w:r>
        <w:rPr>
          <w:rFonts w:hint="eastAsia" w:ascii="宋体" w:hAnsi="宋体" w:eastAsia="宋体" w:cs="宋体"/>
          <w:b/>
          <w:bCs/>
          <w:i w:val="0"/>
          <w:iCs w:val="0"/>
          <w:color w:val="auto"/>
          <w:sz w:val="21"/>
          <w:szCs w:val="21"/>
          <w:highlight w:val="none"/>
          <w:u w:val="single"/>
          <w:lang w:val="en-US" w:eastAsia="zh-CN"/>
        </w:rPr>
        <w:t>绍兴市发展和改革委员会</w:t>
      </w:r>
      <w:r>
        <w:rPr>
          <w:rFonts w:hint="eastAsia" w:ascii="宋体" w:hAnsi="宋体" w:eastAsia="宋体" w:cs="宋体"/>
          <w:color w:val="auto"/>
          <w:sz w:val="21"/>
          <w:szCs w:val="21"/>
          <w:highlight w:val="none"/>
          <w:u w:val="none"/>
        </w:rPr>
        <w:t>以</w:t>
      </w:r>
      <w:r>
        <w:rPr>
          <w:rFonts w:hint="eastAsia" w:ascii="宋体" w:hAnsi="宋体" w:eastAsia="宋体" w:cs="宋体"/>
          <w:b/>
          <w:bCs/>
          <w:i w:val="0"/>
          <w:iCs w:val="0"/>
          <w:color w:val="auto"/>
          <w:sz w:val="21"/>
          <w:szCs w:val="21"/>
          <w:highlight w:val="none"/>
          <w:u w:val="single"/>
          <w:lang w:val="en-US" w:eastAsia="zh-CN"/>
        </w:rPr>
        <w:t>绍市发改中心〔2024〕25 号</w:t>
      </w:r>
      <w:r>
        <w:rPr>
          <w:rFonts w:hint="eastAsia" w:ascii="宋体" w:hAnsi="宋体" w:eastAsia="宋体" w:cs="宋体"/>
          <w:color w:val="auto"/>
          <w:sz w:val="21"/>
          <w:szCs w:val="21"/>
          <w:highlight w:val="none"/>
          <w:u w:val="none"/>
        </w:rPr>
        <w:t>批准建设，项目业主为</w:t>
      </w:r>
      <w:r>
        <w:rPr>
          <w:rFonts w:hint="eastAsia" w:ascii="宋体" w:hAnsi="宋体" w:eastAsia="宋体" w:cs="宋体"/>
          <w:b/>
          <w:bCs/>
          <w:i w:val="0"/>
          <w:iCs w:val="0"/>
          <w:color w:val="auto"/>
          <w:sz w:val="21"/>
          <w:szCs w:val="21"/>
          <w:highlight w:val="none"/>
          <w:u w:val="single"/>
          <w:lang w:val="en-US" w:eastAsia="zh-CN"/>
        </w:rPr>
        <w:t xml:space="preserve">绍兴市第七人民医院 </w:t>
      </w:r>
      <w:r>
        <w:rPr>
          <w:rFonts w:hint="eastAsia" w:ascii="宋体" w:hAnsi="宋体" w:eastAsia="宋体" w:cs="宋体"/>
          <w:color w:val="auto"/>
          <w:sz w:val="21"/>
          <w:szCs w:val="21"/>
          <w:highlight w:val="none"/>
          <w:u w:val="none"/>
        </w:rPr>
        <w:t>，建设资金</w:t>
      </w:r>
      <w:r>
        <w:rPr>
          <w:rFonts w:hint="eastAsia" w:ascii="宋体" w:hAnsi="宋体" w:eastAsia="宋体" w:cs="宋体"/>
          <w:b/>
          <w:bCs/>
          <w:i w:val="0"/>
          <w:iCs w:val="0"/>
          <w:color w:val="auto"/>
          <w:sz w:val="21"/>
          <w:szCs w:val="21"/>
          <w:highlight w:val="none"/>
          <w:u w:val="single"/>
          <w:lang w:val="en-US" w:eastAsia="zh-CN"/>
        </w:rPr>
        <w:t xml:space="preserve"> 财政拨款</w:t>
      </w:r>
      <w:r>
        <w:rPr>
          <w:rFonts w:hint="eastAsia" w:ascii="宋体" w:hAnsi="宋体" w:eastAsia="宋体" w:cs="宋体"/>
          <w:color w:val="auto"/>
          <w:sz w:val="21"/>
          <w:szCs w:val="21"/>
          <w:highlight w:val="none"/>
          <w:u w:val="none"/>
        </w:rPr>
        <w:t>（资金来源），招标人为</w:t>
      </w:r>
      <w:r>
        <w:rPr>
          <w:rFonts w:hint="eastAsia" w:ascii="宋体" w:hAnsi="宋体" w:eastAsia="宋体" w:cs="宋体"/>
          <w:b/>
          <w:bCs/>
          <w:i w:val="0"/>
          <w:iCs w:val="0"/>
          <w:color w:val="auto"/>
          <w:sz w:val="21"/>
          <w:szCs w:val="21"/>
          <w:highlight w:val="none"/>
          <w:u w:val="single"/>
          <w:lang w:val="en-US" w:eastAsia="zh-CN"/>
        </w:rPr>
        <w:t>绍兴市第七人民医院</w:t>
      </w:r>
      <w:r>
        <w:rPr>
          <w:rFonts w:hint="eastAsia" w:ascii="宋体" w:hAnsi="宋体" w:eastAsia="宋体" w:cs="宋体"/>
          <w:color w:val="auto"/>
          <w:sz w:val="21"/>
          <w:szCs w:val="21"/>
          <w:highlight w:val="none"/>
          <w:u w:val="none"/>
        </w:rPr>
        <w:t>。项目已具备招标条件，现对该项目的</w:t>
      </w:r>
      <w:r>
        <w:rPr>
          <w:rFonts w:hint="eastAsia" w:ascii="宋体" w:hAnsi="宋体" w:eastAsia="宋体" w:cs="宋体"/>
          <w:b/>
          <w:bCs/>
          <w:i w:val="0"/>
          <w:iCs w:val="0"/>
          <w:color w:val="auto"/>
          <w:sz w:val="21"/>
          <w:szCs w:val="21"/>
          <w:highlight w:val="none"/>
          <w:u w:val="single"/>
          <w:lang w:val="en-US" w:eastAsia="zh-CN"/>
        </w:rPr>
        <w:t>污水处理项目</w:t>
      </w:r>
      <w:r>
        <w:rPr>
          <w:rFonts w:hint="eastAsia" w:ascii="宋体" w:hAnsi="宋体" w:eastAsia="宋体" w:cs="宋体"/>
          <w:color w:val="auto"/>
          <w:sz w:val="21"/>
          <w:szCs w:val="21"/>
          <w:highlight w:val="none"/>
          <w:u w:val="none"/>
        </w:rPr>
        <w:t>货物进行公开招标</w:t>
      </w:r>
    </w:p>
    <w:p w14:paraId="548FA95C">
      <w:pPr>
        <w:keepNext w:val="0"/>
        <w:keepLines w:val="0"/>
        <w:pageBreakBefore w:val="0"/>
        <w:wordWrap/>
        <w:overflowPunct/>
        <w:topLinePunct w:val="0"/>
        <w:bidi w:val="0"/>
        <w:snapToGrid w:val="0"/>
        <w:spacing w:line="312" w:lineRule="auto"/>
        <w:ind w:left="493"/>
        <w:jc w:val="both"/>
        <w:rPr>
          <w:rFonts w:hint="eastAsia" w:ascii="宋体" w:hAnsi="宋体" w:eastAsia="宋体" w:cs="宋体"/>
          <w:color w:val="auto"/>
          <w:sz w:val="21"/>
          <w:szCs w:val="21"/>
          <w:highlight w:val="none"/>
        </w:rPr>
      </w:pPr>
      <w:r>
        <w:rPr>
          <w:rFonts w:hint="eastAsia" w:ascii="宋体" w:hAnsi="宋体" w:eastAsia="宋体" w:cs="宋体"/>
          <w:color w:val="auto"/>
          <w:position w:val="2"/>
          <w:sz w:val="21"/>
          <w:szCs w:val="21"/>
          <w:highlight w:val="none"/>
        </w:rPr>
        <w:t>一、本次招标内容</w:t>
      </w:r>
    </w:p>
    <w:p w14:paraId="7F15A272">
      <w:pPr>
        <w:keepNext w:val="0"/>
        <w:keepLines w:val="0"/>
        <w:pageBreakBefore w:val="0"/>
        <w:tabs>
          <w:tab w:val="left" w:pos="3725"/>
        </w:tabs>
        <w:wordWrap/>
        <w:overflowPunct/>
        <w:topLinePunct w:val="0"/>
        <w:bidi w:val="0"/>
        <w:snapToGrid w:val="0"/>
        <w:spacing w:line="312" w:lineRule="auto"/>
        <w:ind w:left="1"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1.1建设地点：项目位于</w:t>
      </w:r>
      <w:r>
        <w:rPr>
          <w:rFonts w:hint="eastAsia" w:ascii="宋体" w:hAnsi="宋体" w:eastAsia="宋体" w:cs="宋体"/>
          <w:color w:val="auto"/>
          <w:sz w:val="21"/>
          <w:szCs w:val="21"/>
          <w:highlight w:val="none"/>
          <w:lang w:eastAsia="zh-CN"/>
        </w:rPr>
        <w:t>越城区东浦街道、东至滚塘，南至十公溇，西至二环西路高架，北至西郊路</w:t>
      </w:r>
      <w:r>
        <w:rPr>
          <w:rFonts w:hint="eastAsia" w:ascii="宋体" w:hAnsi="宋体" w:eastAsia="宋体" w:cs="宋体"/>
          <w:color w:val="auto"/>
          <w:sz w:val="21"/>
          <w:szCs w:val="21"/>
          <w:highlight w:val="none"/>
        </w:rPr>
        <w:t>。</w:t>
      </w:r>
    </w:p>
    <w:p w14:paraId="7A1FECCB">
      <w:pPr>
        <w:keepNext w:val="0"/>
        <w:keepLines w:val="0"/>
        <w:pageBreakBefore w:val="0"/>
        <w:tabs>
          <w:tab w:val="left" w:pos="3725"/>
        </w:tabs>
        <w:wordWrap/>
        <w:overflowPunct/>
        <w:topLinePunct w:val="0"/>
        <w:bidi w:val="0"/>
        <w:snapToGrid w:val="0"/>
        <w:spacing w:line="312" w:lineRule="auto"/>
        <w:ind w:left="1"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建设规模</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项目总建筑面积约 107608.36平方米，其中：地上建筑面积约70902.49平方米，地下建筑面积约36705.87平方米。项目按三甲精神专科医院标准建设，设置床位800张，新建设备用房、科研办公楼、综合门诊楼、综合住院楼、心身医学中心等。项目污水处理站设计处理量为700t/d,项目污水经污水处理站预处理达到《医疗机构水污染物排放标准》（GB18466-2005）中的综合医疗机构和其他医疗机构水污染物排放限值（日均值）的预处理标准后纳入市政污水管网。</w:t>
      </w:r>
    </w:p>
    <w:p w14:paraId="209C10A3">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招标范围：绍兴市第七人民医院新院区建设工程污水处理相关设施、设备等内容的深化设计（如有）、供货、运输、卸货、保管、安装、调试、检测、试运行（包括试运行期间的人员驻场）、质保期内前12个月的人员驻场、培训等，如有图纸、清单不明确或缺项的内容须无条件按招标人要求进行设计和施工，并通过环保相关部门的验收,交付招标人正常使用，负责技术服务与培训，提交相关技术资料（含操作手册）、完整的施工技术档案以及质保期内的维修保养（含质保期内所有备品备件）等内容，具体详见招标人提供的本项目施工图纸范围及招标设备清单等内容，有关的技术要求详见招标文件。</w:t>
      </w:r>
    </w:p>
    <w:p w14:paraId="2E2BED91">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中标人如需对图纸进行二次深化工作（中标单位在中标之前，所发生的设计变更,设计院未修改到位的，需由中标单位负责深化），要求二次深化图加盖住建部环境工程（水污染防治工程）相应资质的章，经设计院审核认可并盖章。中标单位二次深化后总费用不能超过中标价，深化设计时必须在原设计基础上进行深化设计,不能改变原主体结构、地下基础、外立面设计，且深化方案必须经过招标人、代建单位、原设计单位、全咨单位认可方能最终实施（如有图纸、清单不明确或缺项的内容须无条件按招标人要求进行设计和施工，并最终通过验收）。</w:t>
      </w:r>
    </w:p>
    <w:p w14:paraId="474DC4D4">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项目服务期：210日历天，并不得影响总包总进度计划（以招标人发出的开工指令为准，具体应与工程施工总进度计划同步，服从总包管理）。</w:t>
      </w:r>
    </w:p>
    <w:p w14:paraId="6BC67ED2">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质量标准：合格，并通过环保、疾控、市政等部门的验收。</w:t>
      </w:r>
    </w:p>
    <w:p w14:paraId="59346A0C">
      <w:pPr>
        <w:keepNext w:val="0"/>
        <w:keepLines w:val="0"/>
        <w:pageBreakBefore w:val="0"/>
        <w:tabs>
          <w:tab w:val="left" w:pos="3725"/>
        </w:tabs>
        <w:wordWrap/>
        <w:overflowPunct/>
        <w:topLinePunct w:val="0"/>
        <w:bidi w:val="0"/>
        <w:snapToGrid w:val="0"/>
        <w:spacing w:line="312" w:lineRule="auto"/>
        <w:ind w:left="1"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本次招标范围内的工程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估算(或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概算)造价</w:t>
      </w:r>
      <w:r>
        <w:rPr>
          <w:rFonts w:hint="eastAsia" w:ascii="宋体" w:hAnsi="宋体" w:eastAsia="宋体" w:cs="宋体"/>
          <w:b/>
          <w:bCs/>
          <w:i w:val="0"/>
          <w:iCs w:val="0"/>
          <w:color w:val="auto"/>
          <w:sz w:val="21"/>
          <w:szCs w:val="21"/>
          <w:highlight w:val="none"/>
          <w:u w:val="single"/>
          <w:lang w:val="en-US" w:eastAsia="zh-CN"/>
        </w:rPr>
        <w:t>300.6465</w:t>
      </w:r>
      <w:r>
        <w:rPr>
          <w:rFonts w:hint="eastAsia" w:ascii="宋体" w:hAnsi="宋体" w:eastAsia="宋体" w:cs="宋体"/>
          <w:color w:val="auto"/>
          <w:sz w:val="21"/>
          <w:szCs w:val="21"/>
          <w:highlight w:val="none"/>
        </w:rPr>
        <w:t>万元，采用投标资格后审方式招标。</w:t>
      </w:r>
    </w:p>
    <w:p w14:paraId="541E9F75">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1.2是否属于政府采购工程</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是</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w:t>
      </w:r>
    </w:p>
    <w:p w14:paraId="5DF83B9D">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1.3是否专门面向中小企业预留</w:t>
      </w:r>
    </w:p>
    <w:p w14:paraId="334A1D67">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是</w:t>
      </w:r>
    </w:p>
    <w:p w14:paraId="123538FE">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否（不专门面向中小企业采购的原因及适用条款）</w:t>
      </w:r>
    </w:p>
    <w:p w14:paraId="444C24F8">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1.4专门面向中小企业预留的实施方式</w:t>
      </w:r>
    </w:p>
    <w:p w14:paraId="17CB3C3D">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strike w:val="0"/>
          <w:dstrike w:val="0"/>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strike w:val="0"/>
          <w:dstrike w:val="0"/>
          <w:color w:val="auto"/>
          <w:sz w:val="21"/>
          <w:szCs w:val="21"/>
          <w:highlight w:val="none"/>
        </w:rPr>
        <w:t>1.4.1本标段整体面向中小企业；</w:t>
      </w:r>
    </w:p>
    <w:p w14:paraId="5147D931">
      <w:pPr>
        <w:keepNext w:val="0"/>
        <w:keepLines w:val="0"/>
        <w:pageBreakBefore w:val="0"/>
        <w:tabs>
          <w:tab w:val="left" w:pos="3725"/>
        </w:tabs>
        <w:wordWrap/>
        <w:overflowPunct/>
        <w:topLinePunct w:val="0"/>
        <w:bidi w:val="0"/>
        <w:snapToGrid w:val="0"/>
        <w:spacing w:line="312" w:lineRule="auto"/>
        <w:ind w:left="1" w:firstLine="420" w:firstLineChars="200"/>
        <w:jc w:val="both"/>
        <w:rPr>
          <w:rFonts w:hint="eastAsia" w:ascii="宋体" w:hAnsi="宋体" w:eastAsia="宋体" w:cs="宋体"/>
          <w:strike w:val="0"/>
          <w:dstrike w:val="0"/>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strike w:val="0"/>
          <w:dstrike w:val="0"/>
          <w:color w:val="auto"/>
          <w:sz w:val="21"/>
          <w:szCs w:val="21"/>
          <w:highlight w:val="none"/>
        </w:rPr>
        <w:t>1.4.2本标段联合体形式面向中小企业，以联合体形式参加本次投标的，联合体中中小企业承担的合同份额需达到（不低于40%）以上。</w:t>
      </w:r>
    </w:p>
    <w:p w14:paraId="5B825051">
      <w:pPr>
        <w:keepNext w:val="0"/>
        <w:keepLines w:val="0"/>
        <w:pageBreakBefore w:val="0"/>
        <w:wordWrap/>
        <w:overflowPunct/>
        <w:topLinePunct w:val="0"/>
        <w:bidi w:val="0"/>
        <w:snapToGrid w:val="0"/>
        <w:spacing w:line="312" w:lineRule="auto"/>
        <w:ind w:left="493"/>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二、投标资格条件、要求</w:t>
      </w:r>
    </w:p>
    <w:p w14:paraId="45ABC122">
      <w:pPr>
        <w:keepNext w:val="0"/>
        <w:keepLines w:val="0"/>
        <w:pageBreakBefore w:val="0"/>
        <w:wordWrap/>
        <w:overflowPunct/>
        <w:topLinePunct w:val="0"/>
        <w:bidi w:val="0"/>
        <w:snapToGrid w:val="0"/>
        <w:spacing w:line="312" w:lineRule="auto"/>
        <w:ind w:left="10" w:right="65" w:firstLine="497"/>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1.投标人及其拟派项目负责人自</w:t>
      </w:r>
      <w:r>
        <w:rPr>
          <w:rFonts w:hint="eastAsia" w:ascii="宋体" w:hAnsi="宋体" w:eastAsia="宋体" w:cs="宋体"/>
          <w:b/>
          <w:bCs/>
          <w:color w:val="auto"/>
          <w:sz w:val="21"/>
          <w:szCs w:val="21"/>
          <w:highlight w:val="none"/>
          <w:u w:val="single"/>
          <w:lang w:val="en-US" w:eastAsia="zh-CN"/>
        </w:rPr>
        <w:t>2023</w:t>
      </w:r>
      <w:r>
        <w:rPr>
          <w:rFonts w:hint="eastAsia" w:ascii="宋体" w:hAnsi="宋体" w:eastAsia="宋体" w:cs="宋体"/>
          <w:b/>
          <w:bCs/>
          <w:color w:val="auto"/>
          <w:sz w:val="21"/>
          <w:szCs w:val="21"/>
          <w:highlight w:val="none"/>
          <w:u w:val="single"/>
        </w:rPr>
        <w:t>年</w:t>
      </w:r>
      <w:r>
        <w:rPr>
          <w:rFonts w:hint="eastAsia" w:ascii="宋体" w:hAnsi="宋体" w:eastAsia="宋体" w:cs="宋体"/>
          <w:b/>
          <w:bCs/>
          <w:color w:val="auto"/>
          <w:sz w:val="21"/>
          <w:szCs w:val="21"/>
          <w:highlight w:val="none"/>
          <w:u w:val="single"/>
          <w:lang w:val="en-US" w:eastAsia="zh-CN"/>
        </w:rPr>
        <w:t>1</w:t>
      </w:r>
      <w:r>
        <w:rPr>
          <w:rFonts w:hint="eastAsia" w:ascii="宋体" w:hAnsi="宋体" w:eastAsia="宋体" w:cs="宋体"/>
          <w:b/>
          <w:bCs/>
          <w:color w:val="auto"/>
          <w:sz w:val="21"/>
          <w:szCs w:val="21"/>
          <w:highlight w:val="none"/>
          <w:u w:val="single"/>
        </w:rPr>
        <w:t>月</w:t>
      </w:r>
      <w:r>
        <w:rPr>
          <w:rFonts w:hint="eastAsia" w:ascii="宋体" w:hAnsi="宋体" w:eastAsia="宋体" w:cs="宋体"/>
          <w:b/>
          <w:bCs/>
          <w:color w:val="auto"/>
          <w:sz w:val="21"/>
          <w:szCs w:val="21"/>
          <w:highlight w:val="none"/>
          <w:u w:val="single"/>
          <w:lang w:val="en-US" w:eastAsia="zh-CN"/>
        </w:rPr>
        <w:t>1</w:t>
      </w:r>
      <w:r>
        <w:rPr>
          <w:rFonts w:hint="eastAsia" w:ascii="宋体" w:hAnsi="宋体" w:eastAsia="宋体" w:cs="宋体"/>
          <w:b/>
          <w:bCs/>
          <w:color w:val="auto"/>
          <w:sz w:val="21"/>
          <w:szCs w:val="21"/>
          <w:highlight w:val="none"/>
          <w:u w:val="single"/>
        </w:rPr>
        <w:t xml:space="preserve"> 日</w:t>
      </w:r>
      <w:r>
        <w:rPr>
          <w:rFonts w:hint="eastAsia" w:ascii="宋体" w:hAnsi="宋体" w:eastAsia="宋体" w:cs="宋体"/>
          <w:color w:val="auto"/>
          <w:sz w:val="21"/>
          <w:szCs w:val="21"/>
          <w:highlight w:val="none"/>
        </w:rPr>
        <w:t>起至投标截止日止无行贿犯罪记录；</w:t>
      </w:r>
    </w:p>
    <w:p w14:paraId="61EEDF20">
      <w:pPr>
        <w:keepNext w:val="0"/>
        <w:keepLines w:val="0"/>
        <w:pageBreakBefore w:val="0"/>
        <w:wordWrap/>
        <w:overflowPunct/>
        <w:topLinePunct w:val="0"/>
        <w:bidi w:val="0"/>
        <w:snapToGrid w:val="0"/>
        <w:spacing w:line="312" w:lineRule="auto"/>
        <w:ind w:left="15" w:right="154" w:firstLine="498"/>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2.投标人及其拟派项目负责人未被列入建筑市场严重失信名单（以全国建筑市场监管公共服务平台黑名单记录、失信联合惩戒记录和浙江省建筑市场监管公共服务系统严重失信名单的信息为准）；</w:t>
      </w:r>
    </w:p>
    <w:p w14:paraId="717EBCF5">
      <w:pPr>
        <w:keepNext w:val="0"/>
        <w:keepLines w:val="0"/>
        <w:pageBreakBefore w:val="0"/>
        <w:wordWrap/>
        <w:overflowPunct/>
        <w:topLinePunct w:val="0"/>
        <w:bidi w:val="0"/>
        <w:snapToGrid w:val="0"/>
        <w:spacing w:line="312" w:lineRule="auto"/>
        <w:ind w:left="14" w:right="63" w:firstLine="474"/>
        <w:jc w:val="left"/>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3.本次招标(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接受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不接受)联合体投标，联合体投标的，应满足下列要求：</w:t>
      </w:r>
      <w:r>
        <w:rPr>
          <w:rFonts w:hint="eastAsia" w:ascii="宋体" w:hAnsi="宋体" w:eastAsia="宋体" w:cs="宋体"/>
          <w:b/>
          <w:bCs/>
          <w:color w:val="auto"/>
          <w:sz w:val="21"/>
          <w:szCs w:val="21"/>
          <w:highlight w:val="none"/>
          <w:u w:val="single"/>
          <w:lang w:val="en-US" w:eastAsia="zh-CN"/>
        </w:rPr>
        <w:t>/</w:t>
      </w:r>
    </w:p>
    <w:p w14:paraId="774CD6A0">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strike/>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4.面向中小企业招标的，投标人（或联合体中的中小企业）须为中小企业，并提供《中小企业声明函》。</w:t>
      </w:r>
    </w:p>
    <w:p w14:paraId="160244F2">
      <w:pPr>
        <w:keepNext w:val="0"/>
        <w:keepLines w:val="0"/>
        <w:pageBreakBefore w:val="0"/>
        <w:wordWrap/>
        <w:overflowPunct/>
        <w:topLinePunct w:val="0"/>
        <w:bidi w:val="0"/>
        <w:snapToGrid w:val="0"/>
        <w:spacing w:line="312" w:lineRule="auto"/>
        <w:ind w:left="49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5.(招标人认为需要增加的符合法律法规规定的其他要求)</w:t>
      </w:r>
    </w:p>
    <w:p w14:paraId="7D7F9359">
      <w:pPr>
        <w:keepNext w:val="0"/>
        <w:keepLines w:val="0"/>
        <w:pageBreakBefore w:val="0"/>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5.1投标人资格业绩要求：投标人自2021年1月1日（以验收证明时间为准）至今完成过单项合同金额150万元及以上的类似污水处理项目。</w:t>
      </w:r>
    </w:p>
    <w:p w14:paraId="6ACB60D4">
      <w:pPr>
        <w:keepNext w:val="0"/>
        <w:keepLines w:val="0"/>
        <w:pageBreakBefore w:val="0"/>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注：（1）若投标人业绩为联合体业绩，则该业绩需为污水处理项目的实际实施方，且单项金额在150万元及以上。</w:t>
      </w:r>
    </w:p>
    <w:p w14:paraId="2BA518EC">
      <w:pPr>
        <w:keepNext w:val="0"/>
        <w:keepLines w:val="0"/>
        <w:pageBreakBefore w:val="0"/>
        <w:numPr>
          <w:ilvl w:val="0"/>
          <w:numId w:val="3"/>
        </w:numPr>
        <w:wordWrap/>
        <w:overflowPunct/>
        <w:topLinePunct w:val="0"/>
        <w:bidi w:val="0"/>
        <w:snapToGrid w:val="0"/>
        <w:spacing w:line="312" w:lineRule="auto"/>
        <w:ind w:firstLine="422" w:firstLineChars="200"/>
        <w:jc w:val="both"/>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需提供中标通知书、合同、验收证明的复印件加盖投标人公章，若以上证明资料未体现相关要求的需另行提供业主证明并加盖业主公章。</w:t>
      </w:r>
    </w:p>
    <w:p w14:paraId="10F61877">
      <w:pPr>
        <w:keepNext w:val="0"/>
        <w:keepLines w:val="0"/>
        <w:pageBreakBefore w:val="0"/>
        <w:numPr>
          <w:numId w:val="0"/>
        </w:numPr>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bookmarkStart w:id="480" w:name="_GoBack"/>
      <w:bookmarkEnd w:id="480"/>
      <w:r>
        <w:rPr>
          <w:rFonts w:hint="eastAsia" w:ascii="宋体" w:hAnsi="宋体" w:eastAsia="宋体" w:cs="宋体"/>
          <w:color w:val="auto"/>
          <w:position w:val="1"/>
          <w:sz w:val="21"/>
          <w:szCs w:val="21"/>
          <w:highlight w:val="none"/>
        </w:rPr>
        <w:t>三、招标文件的获取</w:t>
      </w:r>
    </w:p>
    <w:p w14:paraId="063B8C57">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1.本项目招标文件（含图纸）和补充（答疑、澄清）、修改文件以网上下载方式发放</w:t>
      </w:r>
      <w:r>
        <w:rPr>
          <w:rFonts w:hint="eastAsia" w:ascii="宋体" w:hAnsi="宋体" w:eastAsia="宋体" w:cs="宋体"/>
          <w:color w:val="auto"/>
          <w:highlight w:val="none"/>
          <w:u w:val="single"/>
        </w:rPr>
        <w:t>绍兴市公共资源交易中心电子招投标交易平台（</w:t>
      </w:r>
      <w:r>
        <w:rPr>
          <w:rFonts w:hint="eastAsia" w:ascii="宋体" w:hAnsi="宋体" w:eastAsia="宋体" w:cs="宋体"/>
          <w:color w:val="auto"/>
          <w:highlight w:val="none"/>
          <w:u w:val="single"/>
          <w:lang w:eastAsia="zh-CN"/>
        </w:rPr>
        <w:t>http://220.187.225.202:8088/TPBidder-ztk/memberlogin</w:t>
      </w:r>
      <w:r>
        <w:rPr>
          <w:rFonts w:hint="eastAsia" w:ascii="宋体" w:hAnsi="宋体" w:eastAsia="宋体" w:cs="宋体"/>
          <w:color w:val="auto"/>
          <w:highlight w:val="none"/>
          <w:u w:val="singl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请各潜在投标人使用CA锁登录绍兴市公共资源交易中心电子招投标交易平台</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http://220.187.225.202:8088/TPBidder-ztk/memberlogin</w:t>
      </w:r>
      <w:r>
        <w:rPr>
          <w:rFonts w:hint="eastAsia" w:ascii="宋体" w:hAnsi="宋体" w:eastAsia="宋体" w:cs="宋体"/>
          <w:color w:val="auto"/>
          <w:highlight w:val="none"/>
        </w:rPr>
        <w:t>）</w:t>
      </w:r>
      <w:r>
        <w:rPr>
          <w:rFonts w:hint="eastAsia" w:ascii="宋体" w:hAnsi="宋体" w:eastAsia="宋体" w:cs="宋体"/>
          <w:color w:val="auto"/>
          <w:sz w:val="21"/>
          <w:szCs w:val="21"/>
          <w:highlight w:val="none"/>
        </w:rPr>
        <w:t>获取,未使用CA锁登录并获取招标文件的投标将被拒收。</w:t>
      </w:r>
    </w:p>
    <w:p w14:paraId="1E8A48BB">
      <w:pPr>
        <w:keepNext w:val="0"/>
        <w:keepLines w:val="0"/>
        <w:pageBreakBefore w:val="0"/>
        <w:wordWrap/>
        <w:overflowPunct/>
        <w:topLinePunct w:val="0"/>
        <w:bidi w:val="0"/>
        <w:snapToGrid w:val="0"/>
        <w:spacing w:line="312" w:lineRule="auto"/>
        <w:ind w:left="19" w:firstLine="478" w:firstLineChars="228"/>
        <w:jc w:val="both"/>
        <w:rPr>
          <w:rFonts w:hint="eastAsia" w:ascii="宋体" w:hAnsi="宋体" w:eastAsia="宋体" w:cs="宋体"/>
          <w:snapToGrid/>
          <w:color w:val="auto"/>
          <w:sz w:val="21"/>
          <w:szCs w:val="21"/>
          <w:highlight w:val="none"/>
        </w:rPr>
      </w:pPr>
      <w:r>
        <w:rPr>
          <w:rFonts w:hint="eastAsia" w:ascii="宋体" w:hAnsi="宋体" w:eastAsia="宋体" w:cs="宋体"/>
          <w:color w:val="auto"/>
          <w:sz w:val="21"/>
          <w:szCs w:val="21"/>
          <w:highlight w:val="none"/>
        </w:rPr>
        <w:t>2.招标文件件获取下载网址：潜在投标人登录绍兴市公共资源交易中心电子招投标交易平台（</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http://220.187.225.202:8088/TPBidder-ztk/memberlogin</w:t>
      </w:r>
      <w:r>
        <w:rPr>
          <w:rFonts w:hint="eastAsia" w:ascii="宋体" w:hAnsi="宋体" w:eastAsia="宋体" w:cs="宋体"/>
          <w:color w:val="auto"/>
          <w:highlight w:val="none"/>
        </w:rPr>
        <w:t>）</w:t>
      </w:r>
      <w:r>
        <w:rPr>
          <w:rFonts w:hint="eastAsia" w:ascii="宋体" w:hAnsi="宋体" w:eastAsia="宋体" w:cs="宋体"/>
          <w:color w:val="auto"/>
          <w:sz w:val="21"/>
          <w:szCs w:val="21"/>
          <w:highlight w:val="none"/>
        </w:rPr>
        <w:t>，自行件获取下载招标文件。</w:t>
      </w:r>
    </w:p>
    <w:p w14:paraId="0F1D37DB">
      <w:pPr>
        <w:keepNext w:val="0"/>
        <w:keepLines w:val="0"/>
        <w:pageBreakBefore w:val="0"/>
        <w:wordWrap/>
        <w:overflowPunct/>
        <w:topLinePunct w:val="0"/>
        <w:bidi w:val="0"/>
        <w:snapToGrid w:val="0"/>
        <w:spacing w:line="312" w:lineRule="auto"/>
        <w:ind w:left="499"/>
        <w:jc w:val="both"/>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3.招标文件网上下载时间：（公告发布之日起至投标文件递交截止时间）。</w:t>
      </w:r>
    </w:p>
    <w:p w14:paraId="086DF04A">
      <w:pPr>
        <w:keepNext w:val="0"/>
        <w:keepLines w:val="0"/>
        <w:pageBreakBefore w:val="0"/>
        <w:wordWrap/>
        <w:overflowPunct/>
        <w:topLinePunct w:val="0"/>
        <w:bidi w:val="0"/>
        <w:snapToGrid w:val="0"/>
        <w:spacing w:line="312" w:lineRule="auto"/>
        <w:ind w:left="50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四、投标保证金</w:t>
      </w:r>
    </w:p>
    <w:p w14:paraId="292B5933">
      <w:pPr>
        <w:keepNext w:val="0"/>
        <w:keepLines w:val="0"/>
        <w:pageBreakBefore w:val="0"/>
        <w:widowControl w:val="0"/>
        <w:kinsoku/>
        <w:wordWrap/>
        <w:overflowPunct/>
        <w:topLinePunct w:val="0"/>
        <w:autoSpaceDE/>
        <w:autoSpaceDN/>
        <w:bidi w:val="0"/>
        <w:adjustRightInd/>
        <w:snapToGrid w:val="0"/>
        <w:spacing w:line="312" w:lineRule="auto"/>
        <w:ind w:firstLine="369" w:firstLineChars="176"/>
        <w:jc w:val="both"/>
        <w:textAlignment w:val="auto"/>
        <w:rPr>
          <w:rFonts w:hint="eastAsia" w:ascii="宋体" w:hAnsi="宋体" w:eastAsia="宋体" w:cs="宋体"/>
          <w:b/>
          <w:bCs/>
          <w:snapToGrid/>
          <w:color w:val="auto"/>
          <w:kern w:val="2"/>
          <w:sz w:val="21"/>
          <w:szCs w:val="21"/>
          <w:highlight w:val="none"/>
        </w:rPr>
      </w:pPr>
      <w:r>
        <w:rPr>
          <w:rFonts w:hint="eastAsia" w:ascii="宋体" w:hAnsi="宋体" w:eastAsia="宋体" w:cs="宋体"/>
          <w:snapToGrid/>
          <w:color w:val="auto"/>
          <w:kern w:val="2"/>
          <w:sz w:val="21"/>
          <w:szCs w:val="21"/>
          <w:highlight w:val="none"/>
        </w:rPr>
        <w:t>1.金额：</w:t>
      </w:r>
    </w:p>
    <w:p w14:paraId="727F97B9">
      <w:pPr>
        <w:keepNext w:val="0"/>
        <w:keepLines w:val="0"/>
        <w:pageBreakBefore w:val="0"/>
        <w:widowControl w:val="0"/>
        <w:kinsoku/>
        <w:wordWrap/>
        <w:overflowPunct/>
        <w:topLinePunct w:val="0"/>
        <w:autoSpaceDE/>
        <w:autoSpaceDN/>
        <w:bidi w:val="0"/>
        <w:adjustRightInd/>
        <w:snapToGrid w:val="0"/>
        <w:spacing w:line="312" w:lineRule="auto"/>
        <w:ind w:firstLine="420" w:firstLineChars="200"/>
        <w:jc w:val="both"/>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sz w:val="21"/>
          <w:szCs w:val="21"/>
          <w:highlight w:val="none"/>
        </w:rPr>
        <w:t>本项目不缴纳投标保证金。</w:t>
      </w:r>
    </w:p>
    <w:p w14:paraId="77DB79A3">
      <w:pPr>
        <w:keepNext w:val="0"/>
        <w:keepLines w:val="0"/>
        <w:pageBreakBefore w:val="0"/>
        <w:widowControl w:val="0"/>
        <w:kinsoku/>
        <w:wordWrap/>
        <w:overflowPunct/>
        <w:topLinePunct w:val="0"/>
        <w:autoSpaceDE/>
        <w:autoSpaceDN/>
        <w:bidi w:val="0"/>
        <w:adjustRightInd/>
        <w:snapToGrid w:val="0"/>
        <w:spacing w:line="312" w:lineRule="auto"/>
        <w:ind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kern w:val="2"/>
          <w:sz w:val="21"/>
          <w:szCs w:val="21"/>
          <w:highlight w:val="none"/>
        </w:rPr>
        <w:t>本项目需缴纳投标保证金</w:t>
      </w:r>
      <w:r>
        <w:rPr>
          <w:rFonts w:hint="eastAsia" w:ascii="宋体" w:hAnsi="宋体" w:eastAsia="宋体" w:cs="宋体"/>
          <w:b/>
          <w:bCs/>
          <w:snapToGrid/>
          <w:color w:val="auto"/>
          <w:kern w:val="2"/>
          <w:sz w:val="21"/>
          <w:szCs w:val="21"/>
          <w:highlight w:val="none"/>
          <w:u w:val="single"/>
          <w:lang w:val="en-US" w:eastAsia="zh-CN"/>
        </w:rPr>
        <w:t>6</w:t>
      </w:r>
      <w:r>
        <w:rPr>
          <w:rFonts w:hint="eastAsia" w:ascii="宋体" w:hAnsi="宋体" w:eastAsia="宋体" w:cs="宋体"/>
          <w:snapToGrid/>
          <w:color w:val="auto"/>
          <w:kern w:val="2"/>
          <w:sz w:val="21"/>
          <w:szCs w:val="21"/>
          <w:highlight w:val="none"/>
        </w:rPr>
        <w:t>万元，投标保证金在投标人自行获取招标文件后，在</w:t>
      </w:r>
      <w:r>
        <w:rPr>
          <w:rFonts w:hint="eastAsia" w:ascii="宋体" w:hAnsi="宋体" w:eastAsia="宋体" w:cs="宋体"/>
          <w:b/>
          <w:bCs/>
          <w:snapToGrid/>
          <w:color w:val="auto"/>
          <w:kern w:val="2"/>
          <w:sz w:val="21"/>
          <w:szCs w:val="21"/>
          <w:highlight w:val="none"/>
        </w:rPr>
        <w:t>投标文件递交截止时间</w:t>
      </w:r>
      <w:r>
        <w:rPr>
          <w:rFonts w:hint="eastAsia" w:ascii="宋体" w:hAnsi="宋体" w:eastAsia="宋体" w:cs="宋体"/>
          <w:snapToGrid/>
          <w:color w:val="auto"/>
          <w:kern w:val="2"/>
          <w:sz w:val="21"/>
          <w:szCs w:val="21"/>
          <w:highlight w:val="none"/>
        </w:rPr>
        <w:t>前缴纳。</w:t>
      </w:r>
    </w:p>
    <w:p w14:paraId="4953ACA0">
      <w:pPr>
        <w:keepNext w:val="0"/>
        <w:keepLines w:val="0"/>
        <w:pageBreakBefore w:val="0"/>
        <w:widowControl w:val="0"/>
        <w:kinsoku/>
        <w:wordWrap/>
        <w:overflowPunct/>
        <w:topLinePunct w:val="0"/>
        <w:autoSpaceDE/>
        <w:autoSpaceDN/>
        <w:bidi w:val="0"/>
        <w:adjustRightInd/>
        <w:snapToGrid w:val="0"/>
        <w:spacing w:line="312" w:lineRule="auto"/>
        <w:ind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2.缴纳方式：投标人基本账户银行转出的保函/保证保险/担保公司担保/转账/数字保函等(不包括现金）。</w:t>
      </w:r>
    </w:p>
    <w:p w14:paraId="7DBA24BB">
      <w:pPr>
        <w:keepNext w:val="0"/>
        <w:keepLines w:val="0"/>
        <w:pageBreakBefore w:val="0"/>
        <w:widowControl w:val="0"/>
        <w:kinsoku/>
        <w:wordWrap/>
        <w:overflowPunct/>
        <w:topLinePunct w:val="0"/>
        <w:autoSpaceDE/>
        <w:autoSpaceDN/>
        <w:bidi w:val="0"/>
        <w:adjustRightInd/>
        <w:snapToGrid w:val="0"/>
        <w:spacing w:line="312" w:lineRule="auto"/>
        <w:ind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2.1缴纳要求</w:t>
      </w:r>
      <w:r>
        <w:rPr>
          <w:rFonts w:hint="eastAsia" w:ascii="宋体" w:hAnsi="宋体" w:eastAsia="宋体" w:cs="宋体"/>
          <w:snapToGrid/>
          <w:color w:val="auto"/>
          <w:kern w:val="2"/>
          <w:sz w:val="21"/>
          <w:szCs w:val="21"/>
          <w:highlight w:val="none"/>
          <w:lang w:eastAsia="zh-CN"/>
        </w:rPr>
        <w:t>（</w:t>
      </w:r>
      <w:r>
        <w:rPr>
          <w:rFonts w:hint="eastAsia" w:ascii="宋体" w:hAnsi="宋体" w:eastAsia="宋体" w:cs="宋体"/>
          <w:snapToGrid/>
          <w:color w:val="auto"/>
          <w:kern w:val="2"/>
          <w:sz w:val="21"/>
          <w:szCs w:val="21"/>
          <w:highlight w:val="none"/>
        </w:rPr>
        <w:t>转账</w:t>
      </w:r>
      <w:r>
        <w:rPr>
          <w:rFonts w:hint="eastAsia" w:ascii="宋体" w:hAnsi="宋体" w:eastAsia="宋体" w:cs="宋体"/>
          <w:snapToGrid/>
          <w:color w:val="auto"/>
          <w:kern w:val="2"/>
          <w:sz w:val="21"/>
          <w:szCs w:val="21"/>
          <w:highlight w:val="none"/>
          <w:lang w:eastAsia="zh-CN"/>
        </w:rPr>
        <w:t>）</w:t>
      </w:r>
      <w:r>
        <w:rPr>
          <w:rFonts w:hint="eastAsia" w:ascii="宋体" w:hAnsi="宋体" w:eastAsia="宋体" w:cs="宋体"/>
          <w:snapToGrid/>
          <w:color w:val="auto"/>
          <w:kern w:val="2"/>
          <w:sz w:val="21"/>
          <w:szCs w:val="21"/>
          <w:highlight w:val="none"/>
        </w:rPr>
        <w:t>：</w:t>
      </w:r>
    </w:p>
    <w:p w14:paraId="32627BA5">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账户一：开户单位名称：</w:t>
      </w:r>
      <w:r>
        <w:rPr>
          <w:rFonts w:hint="eastAsia" w:ascii="宋体" w:hAnsi="宋体" w:eastAsia="宋体" w:cs="宋体"/>
          <w:color w:val="auto"/>
          <w:sz w:val="21"/>
          <w:szCs w:val="21"/>
          <w:highlight w:val="none"/>
          <w:u w:val="single"/>
        </w:rPr>
        <w:t>绍兴市公共资源交易中心保证金专户，开户行:绍兴银行</w:t>
      </w:r>
      <w:r>
        <w:rPr>
          <w:rFonts w:hint="eastAsia" w:ascii="宋体" w:hAnsi="宋体" w:eastAsia="宋体" w:cs="宋体"/>
          <w:color w:val="auto"/>
          <w:sz w:val="21"/>
          <w:szCs w:val="21"/>
          <w:highlight w:val="none"/>
          <w:u w:val="single"/>
          <w:lang w:val="en-US" w:eastAsia="zh-CN"/>
        </w:rPr>
        <w:t>股份有限公司</w:t>
      </w:r>
      <w:r>
        <w:rPr>
          <w:rFonts w:hint="eastAsia" w:ascii="宋体" w:hAnsi="宋体" w:eastAsia="宋体" w:cs="宋体"/>
          <w:color w:val="auto"/>
          <w:sz w:val="21"/>
          <w:szCs w:val="21"/>
          <w:highlight w:val="none"/>
          <w:u w:val="single"/>
        </w:rPr>
        <w:t>营业部</w:t>
      </w:r>
      <w:r>
        <w:rPr>
          <w:rFonts w:hint="eastAsia" w:ascii="宋体" w:hAnsi="宋体" w:eastAsia="宋体" w:cs="宋体"/>
          <w:snapToGrid/>
          <w:color w:val="auto"/>
          <w:kern w:val="2"/>
          <w:sz w:val="21"/>
          <w:szCs w:val="21"/>
          <w:highlight w:val="none"/>
        </w:rPr>
        <w:t>；账号</w:t>
      </w:r>
      <w:r>
        <w:rPr>
          <w:rFonts w:hint="eastAsia" w:ascii="宋体" w:hAnsi="宋体" w:eastAsia="宋体" w:cs="宋体"/>
          <w:snapToGrid/>
          <w:color w:val="auto"/>
          <w:kern w:val="2"/>
          <w:sz w:val="21"/>
          <w:szCs w:val="21"/>
          <w:highlight w:val="none"/>
          <w:u w:val="single"/>
          <w:lang w:val="en-US" w:eastAsia="zh-CN"/>
        </w:rPr>
        <w:t xml:space="preserve">                    </w:t>
      </w:r>
      <w:r>
        <w:rPr>
          <w:rFonts w:hint="eastAsia" w:ascii="宋体" w:hAnsi="宋体" w:eastAsia="宋体" w:cs="宋体"/>
          <w:snapToGrid/>
          <w:color w:val="auto"/>
          <w:kern w:val="2"/>
          <w:sz w:val="21"/>
          <w:szCs w:val="21"/>
          <w:highlight w:val="none"/>
        </w:rPr>
        <w:t xml:space="preserve"> ；</w:t>
      </w:r>
    </w:p>
    <w:p w14:paraId="4C8A60B3">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trike/>
          <w:dstrike w:val="0"/>
          <w:snapToGrid/>
          <w:color w:val="auto"/>
          <w:kern w:val="2"/>
          <w:sz w:val="21"/>
          <w:szCs w:val="21"/>
          <w:highlight w:val="none"/>
        </w:rPr>
      </w:pPr>
      <w:r>
        <w:rPr>
          <w:rFonts w:hint="eastAsia" w:ascii="宋体" w:hAnsi="宋体" w:eastAsia="宋体" w:cs="宋体"/>
          <w:strike/>
          <w:dstrike w:val="0"/>
          <w:snapToGrid/>
          <w:color w:val="auto"/>
          <w:kern w:val="2"/>
          <w:sz w:val="21"/>
          <w:szCs w:val="21"/>
          <w:highlight w:val="none"/>
        </w:rPr>
        <w:t>账户二：开户单位名称：</w:t>
      </w:r>
      <w:r>
        <w:rPr>
          <w:rFonts w:hint="eastAsia" w:ascii="宋体" w:hAnsi="宋体" w:eastAsia="宋体" w:cs="宋体"/>
          <w:strike/>
          <w:dstrike w:val="0"/>
          <w:snapToGrid/>
          <w:color w:val="auto"/>
          <w:kern w:val="2"/>
          <w:sz w:val="21"/>
          <w:szCs w:val="21"/>
          <w:highlight w:val="none"/>
          <w:u w:val="single"/>
        </w:rPr>
        <w:t>绍兴市公共资源交易中心保证金专户，开户行:中信银行绍兴袍江支行</w:t>
      </w:r>
      <w:r>
        <w:rPr>
          <w:rFonts w:hint="eastAsia" w:ascii="宋体" w:hAnsi="宋体" w:eastAsia="宋体" w:cs="宋体"/>
          <w:strike/>
          <w:dstrike w:val="0"/>
          <w:snapToGrid/>
          <w:color w:val="auto"/>
          <w:kern w:val="2"/>
          <w:sz w:val="21"/>
          <w:szCs w:val="21"/>
          <w:highlight w:val="none"/>
        </w:rPr>
        <w:t>；账号</w:t>
      </w:r>
      <w:r>
        <w:rPr>
          <w:rFonts w:hint="eastAsia" w:ascii="宋体" w:hAnsi="宋体" w:eastAsia="宋体" w:cs="宋体"/>
          <w:strike/>
          <w:dstrike w:val="0"/>
          <w:snapToGrid/>
          <w:color w:val="auto"/>
          <w:kern w:val="2"/>
          <w:sz w:val="21"/>
          <w:szCs w:val="21"/>
          <w:highlight w:val="none"/>
          <w:u w:val="single"/>
        </w:rPr>
        <w:t xml:space="preserve">         </w:t>
      </w:r>
      <w:r>
        <w:rPr>
          <w:rFonts w:hint="eastAsia" w:ascii="宋体" w:hAnsi="宋体" w:eastAsia="宋体" w:cs="宋体"/>
          <w:strike/>
          <w:dstrike w:val="0"/>
          <w:snapToGrid/>
          <w:color w:val="auto"/>
          <w:kern w:val="2"/>
          <w:sz w:val="21"/>
          <w:szCs w:val="21"/>
          <w:highlight w:val="none"/>
          <w:u w:val="single"/>
          <w:lang w:val="en-US" w:eastAsia="zh-CN"/>
        </w:rPr>
        <w:t xml:space="preserve">              </w:t>
      </w:r>
      <w:r>
        <w:rPr>
          <w:rFonts w:hint="eastAsia" w:ascii="宋体" w:hAnsi="宋体" w:eastAsia="宋体" w:cs="宋体"/>
          <w:strike/>
          <w:dstrike w:val="0"/>
          <w:snapToGrid/>
          <w:color w:val="auto"/>
          <w:kern w:val="2"/>
          <w:sz w:val="21"/>
          <w:szCs w:val="21"/>
          <w:highlight w:val="none"/>
          <w:u w:val="single"/>
        </w:rPr>
        <w:t xml:space="preserve">   </w:t>
      </w:r>
      <w:r>
        <w:rPr>
          <w:rFonts w:hint="eastAsia" w:ascii="宋体" w:hAnsi="宋体" w:eastAsia="宋体" w:cs="宋体"/>
          <w:strike/>
          <w:dstrike w:val="0"/>
          <w:snapToGrid/>
          <w:color w:val="auto"/>
          <w:kern w:val="2"/>
          <w:sz w:val="21"/>
          <w:szCs w:val="21"/>
          <w:highlight w:val="none"/>
        </w:rPr>
        <w:t xml:space="preserve"> ；</w:t>
      </w:r>
    </w:p>
    <w:p w14:paraId="1D3330A6">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投标人可自主选择以上账户之一缴纳投标保证金。</w:t>
      </w:r>
    </w:p>
    <w:p w14:paraId="1B508B50">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2.2</w:t>
      </w:r>
      <w:r>
        <w:rPr>
          <w:rFonts w:hint="eastAsia" w:ascii="宋体" w:hAnsi="宋体" w:eastAsia="宋体" w:cs="宋体"/>
          <w:snapToGrid/>
          <w:color w:val="auto"/>
          <w:kern w:val="2"/>
          <w:sz w:val="21"/>
          <w:szCs w:val="21"/>
          <w:highlight w:val="none"/>
          <w:lang w:val="en-US" w:eastAsia="zh-CN"/>
        </w:rPr>
        <w:t>缴</w:t>
      </w:r>
      <w:r>
        <w:rPr>
          <w:rFonts w:hint="eastAsia" w:ascii="宋体" w:hAnsi="宋体" w:eastAsia="宋体" w:cs="宋体"/>
          <w:snapToGrid/>
          <w:color w:val="auto"/>
          <w:kern w:val="2"/>
          <w:sz w:val="21"/>
          <w:szCs w:val="21"/>
          <w:highlight w:val="none"/>
        </w:rPr>
        <w:t>纳要求（银行保函/保证保险/担保公司担保/数字保函）：招标人接受投标保证金银行保函、电子保险保单、担保保函。投标人自行在电子招投标交易平台（</w:t>
      </w:r>
      <w:r>
        <w:rPr>
          <w:rFonts w:hint="eastAsia" w:ascii="宋体" w:hAnsi="宋体" w:eastAsia="宋体" w:cs="宋体"/>
          <w:snapToGrid/>
          <w:color w:val="auto"/>
          <w:kern w:val="2"/>
          <w:highlight w:val="none"/>
          <w:lang w:eastAsia="zh-CN"/>
        </w:rPr>
        <w:t>http://220.187.225.202:8088/TPBidder-ztk/memberlogin</w:t>
      </w:r>
      <w:r>
        <w:rPr>
          <w:rFonts w:hint="eastAsia" w:ascii="宋体" w:hAnsi="宋体" w:eastAsia="宋体" w:cs="宋体"/>
          <w:snapToGrid/>
          <w:color w:val="auto"/>
          <w:kern w:val="2"/>
          <w:sz w:val="21"/>
          <w:szCs w:val="21"/>
          <w:highlight w:val="none"/>
        </w:rPr>
        <w:t>）中自主选择办理。</w:t>
      </w:r>
    </w:p>
    <w:p w14:paraId="116347DF">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保函费用必须从投标人企业基本账户转出，并在投标保证金缴纳截止时间前办妥保函手续。</w:t>
      </w:r>
    </w:p>
    <w:p w14:paraId="10805C7D">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trike w:val="0"/>
          <w:dstrike w:val="0"/>
          <w:snapToGrid/>
          <w:color w:val="auto"/>
          <w:kern w:val="2"/>
          <w:sz w:val="21"/>
          <w:szCs w:val="21"/>
          <w:highlight w:val="none"/>
        </w:rPr>
      </w:pPr>
      <w:r>
        <w:rPr>
          <w:rFonts w:hint="eastAsia" w:ascii="宋体" w:hAnsi="宋体" w:eastAsia="宋体" w:cs="宋体"/>
          <w:strike w:val="0"/>
          <w:dstrike w:val="0"/>
          <w:snapToGrid/>
          <w:color w:val="auto"/>
          <w:kern w:val="2"/>
          <w:sz w:val="21"/>
          <w:szCs w:val="21"/>
          <w:highlight w:val="none"/>
          <w:lang w:eastAsia="zh-CN"/>
        </w:rPr>
        <w:t>□</w:t>
      </w:r>
      <w:r>
        <w:rPr>
          <w:rFonts w:hint="eastAsia" w:ascii="宋体" w:hAnsi="宋体" w:eastAsia="宋体" w:cs="宋体"/>
          <w:strike w:val="0"/>
          <w:dstrike w:val="0"/>
          <w:snapToGrid/>
          <w:color w:val="auto"/>
          <w:kern w:val="2"/>
          <w:sz w:val="21"/>
          <w:szCs w:val="21"/>
          <w:highlight w:val="none"/>
        </w:rPr>
        <w:t>2.</w:t>
      </w:r>
      <w:r>
        <w:rPr>
          <w:rFonts w:hint="eastAsia" w:ascii="宋体" w:hAnsi="宋体" w:eastAsia="宋体" w:cs="宋体"/>
          <w:strike w:val="0"/>
          <w:dstrike w:val="0"/>
          <w:snapToGrid/>
          <w:color w:val="auto"/>
          <w:kern w:val="2"/>
          <w:sz w:val="21"/>
          <w:szCs w:val="21"/>
          <w:highlight w:val="none"/>
          <w:lang w:val="en-US" w:eastAsia="zh-CN"/>
        </w:rPr>
        <w:t>3</w:t>
      </w:r>
      <w:r>
        <w:rPr>
          <w:rFonts w:hint="eastAsia" w:ascii="宋体" w:hAnsi="宋体" w:eastAsia="宋体" w:cs="宋体"/>
          <w:strike w:val="0"/>
          <w:dstrike w:val="0"/>
          <w:snapToGrid/>
          <w:color w:val="auto"/>
          <w:kern w:val="2"/>
          <w:sz w:val="21"/>
          <w:szCs w:val="21"/>
          <w:highlight w:val="none"/>
        </w:rPr>
        <w:t>本项目对</w:t>
      </w:r>
      <w:r>
        <w:rPr>
          <w:rFonts w:hint="eastAsia" w:ascii="宋体" w:hAnsi="宋体" w:eastAsia="宋体" w:cs="宋体"/>
          <w:strike w:val="0"/>
          <w:dstrike w:val="0"/>
          <w:snapToGrid/>
          <w:color w:val="auto"/>
          <w:kern w:val="2"/>
          <w:sz w:val="21"/>
          <w:szCs w:val="21"/>
          <w:highlight w:val="none"/>
          <w:u w:val="single"/>
        </w:rPr>
        <w:t xml:space="preserve">      </w:t>
      </w:r>
      <w:r>
        <w:rPr>
          <w:rFonts w:hint="eastAsia" w:ascii="宋体" w:hAnsi="宋体" w:eastAsia="宋体" w:cs="宋体"/>
          <w:strike w:val="0"/>
          <w:dstrike w:val="0"/>
          <w:snapToGrid/>
          <w:color w:val="auto"/>
          <w:kern w:val="2"/>
          <w:sz w:val="21"/>
          <w:szCs w:val="21"/>
          <w:highlight w:val="none"/>
          <w:u w:val="single"/>
          <w:lang w:val="en-US" w:eastAsia="zh-CN"/>
        </w:rPr>
        <w:t>/</w:t>
      </w:r>
      <w:r>
        <w:rPr>
          <w:rFonts w:hint="eastAsia" w:ascii="宋体" w:hAnsi="宋体" w:eastAsia="宋体" w:cs="宋体"/>
          <w:strike w:val="0"/>
          <w:dstrike w:val="0"/>
          <w:snapToGrid/>
          <w:color w:val="auto"/>
          <w:kern w:val="2"/>
          <w:sz w:val="21"/>
          <w:szCs w:val="21"/>
          <w:highlight w:val="none"/>
          <w:u w:val="single"/>
        </w:rPr>
        <w:t xml:space="preserve">     </w:t>
      </w:r>
      <w:r>
        <w:rPr>
          <w:rFonts w:hint="eastAsia" w:ascii="宋体" w:hAnsi="宋体" w:eastAsia="宋体" w:cs="宋体"/>
          <w:strike w:val="0"/>
          <w:dstrike w:val="0"/>
          <w:snapToGrid/>
          <w:color w:val="auto"/>
          <w:kern w:val="2"/>
          <w:sz w:val="21"/>
          <w:szCs w:val="21"/>
          <w:highlight w:val="none"/>
        </w:rPr>
        <w:t>行业信用评价结果最高等级的投标人免收投标保证金，须具备</w:t>
      </w:r>
      <w:r>
        <w:rPr>
          <w:rFonts w:hint="eastAsia" w:ascii="宋体" w:hAnsi="宋体" w:eastAsia="宋体" w:cs="宋体"/>
          <w:strike w:val="0"/>
          <w:dstrike w:val="0"/>
          <w:snapToGrid/>
          <w:color w:val="auto"/>
          <w:kern w:val="2"/>
          <w:sz w:val="21"/>
          <w:szCs w:val="21"/>
          <w:highlight w:val="none"/>
          <w:u w:val="single"/>
        </w:rPr>
        <w:t xml:space="preserve">    </w:t>
      </w:r>
      <w:r>
        <w:rPr>
          <w:rFonts w:hint="eastAsia" w:ascii="宋体" w:hAnsi="宋体" w:eastAsia="宋体" w:cs="宋体"/>
          <w:strike w:val="0"/>
          <w:dstrike w:val="0"/>
          <w:snapToGrid/>
          <w:color w:val="auto"/>
          <w:kern w:val="2"/>
          <w:sz w:val="21"/>
          <w:szCs w:val="21"/>
          <w:highlight w:val="none"/>
          <w:u w:val="single"/>
          <w:lang w:val="en-US" w:eastAsia="zh-CN"/>
        </w:rPr>
        <w:t>/</w:t>
      </w:r>
      <w:r>
        <w:rPr>
          <w:rFonts w:hint="eastAsia" w:ascii="宋体" w:hAnsi="宋体" w:eastAsia="宋体" w:cs="宋体"/>
          <w:strike w:val="0"/>
          <w:dstrike w:val="0"/>
          <w:snapToGrid/>
          <w:color w:val="auto"/>
          <w:kern w:val="2"/>
          <w:sz w:val="21"/>
          <w:szCs w:val="21"/>
          <w:highlight w:val="none"/>
          <w:u w:val="single"/>
        </w:rPr>
        <w:t xml:space="preserve">   </w:t>
      </w:r>
      <w:r>
        <w:rPr>
          <w:rFonts w:hint="eastAsia" w:ascii="宋体" w:hAnsi="宋体" w:eastAsia="宋体" w:cs="宋体"/>
          <w:strike w:val="0"/>
          <w:dstrike w:val="0"/>
          <w:snapToGrid/>
          <w:color w:val="auto"/>
          <w:kern w:val="2"/>
          <w:sz w:val="21"/>
          <w:szCs w:val="21"/>
          <w:highlight w:val="none"/>
        </w:rPr>
        <w:t>条件。</w:t>
      </w:r>
    </w:p>
    <w:p w14:paraId="5593AC40">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注：1.请各投标人在缴纳投标保证金前自行核对统一主体库内填写的基本账户信息，避免出现保证金缴纳后无法匹配的现象。</w:t>
      </w:r>
    </w:p>
    <w:p w14:paraId="585FDF28">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2.重新招标项目，参与投标的投标人仍需按上述规定要求重新递交投标保证金。</w:t>
      </w:r>
      <w:r>
        <w:rPr>
          <w:rFonts w:hint="eastAsia" w:ascii="宋体" w:hAnsi="宋体" w:eastAsia="宋体" w:cs="宋体"/>
          <w:strike w:val="0"/>
          <w:dstrike w:val="0"/>
          <w:snapToGrid/>
          <w:color w:val="auto"/>
          <w:kern w:val="2"/>
          <w:sz w:val="21"/>
          <w:szCs w:val="21"/>
          <w:highlight w:val="none"/>
        </w:rPr>
        <w:t>如联合体投标的，其投标保证金由牵头人递交。</w:t>
      </w:r>
    </w:p>
    <w:p w14:paraId="6CC88D21">
      <w:pPr>
        <w:keepNext w:val="0"/>
        <w:keepLines w:val="0"/>
        <w:pageBreakBefore w:val="0"/>
        <w:wordWrap/>
        <w:overflowPunct/>
        <w:topLinePunct w:val="0"/>
        <w:bidi w:val="0"/>
        <w:snapToGrid w:val="0"/>
        <w:spacing w:line="312" w:lineRule="auto"/>
        <w:ind w:left="50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五、投标文件递交</w:t>
      </w:r>
    </w:p>
    <w:p w14:paraId="5676E1CB">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1.投标文件递交截止时间</w:t>
      </w:r>
      <w:r>
        <w:rPr>
          <w:rFonts w:hint="eastAsia" w:ascii="宋体" w:hAnsi="宋体" w:eastAsia="宋体" w:cs="宋体"/>
          <w:b/>
          <w:bCs/>
          <w:color w:val="auto"/>
          <w:sz w:val="21"/>
          <w:szCs w:val="21"/>
          <w:highlight w:val="none"/>
          <w:u w:val="single"/>
          <w:lang w:val="en-US" w:eastAsia="zh-CN"/>
        </w:rPr>
        <w:t>2026</w:t>
      </w:r>
      <w:r>
        <w:rPr>
          <w:rFonts w:hint="eastAsia" w:ascii="宋体" w:hAnsi="宋体" w:eastAsia="宋体" w:cs="宋体"/>
          <w:color w:val="auto"/>
          <w:sz w:val="21"/>
          <w:szCs w:val="21"/>
          <w:highlight w:val="none"/>
        </w:rPr>
        <w:t>年</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时</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分；</w:t>
      </w:r>
    </w:p>
    <w:p w14:paraId="100E7118">
      <w:pPr>
        <w:pStyle w:val="10"/>
        <w:keepNext w:val="0"/>
        <w:keepLines w:val="0"/>
        <w:pageBreakBefore w:val="0"/>
        <w:wordWrap/>
        <w:overflowPunct/>
        <w:topLinePunct w:val="0"/>
        <w:bidi w:val="0"/>
        <w:snapToGrid w:val="0"/>
        <w:spacing w:after="0" w:line="312" w:lineRule="auto"/>
        <w:ind w:left="0" w:firstLine="424" w:firstLineChars="202"/>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2.投标文件递交方式：</w:t>
      </w:r>
    </w:p>
    <w:p w14:paraId="5A15DE83">
      <w:pPr>
        <w:pStyle w:val="10"/>
        <w:keepNext w:val="0"/>
        <w:keepLines w:val="0"/>
        <w:pageBreakBefore w:val="0"/>
        <w:wordWrap/>
        <w:overflowPunct/>
        <w:topLinePunct w:val="0"/>
        <w:bidi w:val="0"/>
        <w:snapToGrid w:val="0"/>
        <w:spacing w:after="0" w:line="312" w:lineRule="auto"/>
        <w:ind w:left="0"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2.1电子招标投标交易平台：</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绍兴市公共资源交易中心电子招投标交易平台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05E81F">
      <w:pPr>
        <w:pStyle w:val="10"/>
        <w:keepNext w:val="0"/>
        <w:keepLines w:val="0"/>
        <w:pageBreakBefore w:val="0"/>
        <w:wordWrap/>
        <w:overflowPunct/>
        <w:topLinePunct w:val="0"/>
        <w:bidi w:val="0"/>
        <w:snapToGrid w:val="0"/>
        <w:spacing w:after="0" w:line="312" w:lineRule="auto"/>
        <w:ind w:left="0" w:firstLine="424" w:firstLineChars="202"/>
        <w:rPr>
          <w:rFonts w:hint="eastAsia" w:ascii="宋体" w:hAnsi="宋体" w:eastAsia="宋体" w:cs="宋体"/>
          <w:strike w:val="0"/>
          <w:color w:val="auto"/>
          <w:sz w:val="21"/>
          <w:szCs w:val="21"/>
          <w:highlight w:val="none"/>
        </w:rPr>
      </w:pPr>
      <w:r>
        <w:rPr>
          <w:rFonts w:hint="eastAsia" w:ascii="宋体" w:hAnsi="宋体" w:cs="宋体"/>
          <w:strike w:val="0"/>
          <w:color w:val="auto"/>
          <w:sz w:val="21"/>
          <w:szCs w:val="21"/>
          <w:highlight w:val="none"/>
          <w:lang w:eastAsia="zh-CN"/>
        </w:rPr>
        <w:t>□</w:t>
      </w:r>
      <w:r>
        <w:rPr>
          <w:rFonts w:hint="eastAsia" w:ascii="宋体" w:hAnsi="宋体" w:eastAsia="宋体" w:cs="宋体"/>
          <w:strike w:val="0"/>
          <w:color w:val="auto"/>
          <w:sz w:val="21"/>
          <w:szCs w:val="21"/>
          <w:highlight w:val="none"/>
        </w:rPr>
        <w:t>2.2纸质标书递交，地点为：绍兴市公共资源交易中心</w:t>
      </w:r>
      <w:r>
        <w:rPr>
          <w:rFonts w:hint="eastAsia" w:ascii="宋体" w:hAnsi="宋体" w:eastAsia="宋体" w:cs="宋体"/>
          <w:strike w:val="0"/>
          <w:color w:val="auto"/>
          <w:sz w:val="21"/>
          <w:szCs w:val="21"/>
          <w:highlight w:val="none"/>
          <w:lang w:eastAsia="zh-CN"/>
        </w:rPr>
        <w:t>二</w:t>
      </w:r>
      <w:r>
        <w:rPr>
          <w:rFonts w:hint="eastAsia" w:ascii="宋体" w:hAnsi="宋体" w:eastAsia="宋体" w:cs="宋体"/>
          <w:strike w:val="0"/>
          <w:color w:val="auto"/>
          <w:sz w:val="21"/>
          <w:szCs w:val="21"/>
          <w:highlight w:val="none"/>
        </w:rPr>
        <w:t>楼指定的开标室</w:t>
      </w:r>
      <w:r>
        <w:rPr>
          <w:rFonts w:hint="eastAsia" w:ascii="宋体" w:hAnsi="宋体" w:eastAsia="宋体" w:cs="宋体"/>
          <w:strike w:val="0"/>
          <w:color w:val="auto"/>
          <w:sz w:val="21"/>
          <w:szCs w:val="21"/>
          <w:highlight w:val="none"/>
          <w:lang w:eastAsia="zh-CN"/>
        </w:rPr>
        <w:t>（</w:t>
      </w:r>
      <w:r>
        <w:rPr>
          <w:rFonts w:hint="eastAsia" w:ascii="宋体" w:hAnsi="宋体" w:eastAsia="宋体" w:cs="宋体"/>
          <w:b/>
          <w:bCs/>
          <w:strike w:val="0"/>
          <w:color w:val="auto"/>
          <w:sz w:val="21"/>
          <w:szCs w:val="21"/>
          <w:highlight w:val="none"/>
        </w:rPr>
        <w:t>绍兴市越城区洋江西路 699 号梅山春晓 2 楼</w:t>
      </w:r>
      <w:r>
        <w:rPr>
          <w:rFonts w:hint="eastAsia" w:ascii="宋体" w:hAnsi="宋体" w:eastAsia="宋体" w:cs="宋体"/>
          <w:strike w:val="0"/>
          <w:color w:val="auto"/>
          <w:sz w:val="21"/>
          <w:szCs w:val="21"/>
          <w:highlight w:val="none"/>
          <w:lang w:eastAsia="zh-CN"/>
        </w:rPr>
        <w:t>）</w:t>
      </w:r>
      <w:r>
        <w:rPr>
          <w:rFonts w:hint="eastAsia" w:ascii="宋体" w:hAnsi="宋体" w:eastAsia="宋体" w:cs="宋体"/>
          <w:strike w:val="0"/>
          <w:color w:val="auto"/>
          <w:sz w:val="21"/>
          <w:szCs w:val="21"/>
          <w:highlight w:val="none"/>
        </w:rPr>
        <w:t>。</w:t>
      </w:r>
    </w:p>
    <w:p w14:paraId="0EA03E89">
      <w:pPr>
        <w:keepNext w:val="0"/>
        <w:keepLines w:val="0"/>
        <w:pageBreakBefore w:val="0"/>
        <w:wordWrap/>
        <w:overflowPunct/>
        <w:topLinePunct w:val="0"/>
        <w:bidi w:val="0"/>
        <w:snapToGrid w:val="0"/>
        <w:spacing w:line="312" w:lineRule="auto"/>
        <w:ind w:firstLine="485"/>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w:t>
      </w: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招标文件要求递交的</w:t>
      </w:r>
      <w:r>
        <w:rPr>
          <w:rFonts w:hint="eastAsia" w:ascii="宋体" w:hAnsi="宋体" w:eastAsia="宋体" w:cs="宋体"/>
          <w:strike w:val="0"/>
          <w:dstrike w:val="0"/>
          <w:color w:val="auto"/>
          <w:sz w:val="21"/>
          <w:szCs w:val="21"/>
          <w:highlight w:val="none"/>
          <w:lang w:val="en-US" w:eastAsia="zh-CN"/>
        </w:rPr>
        <w:t>U盘、</w:t>
      </w:r>
      <w:r>
        <w:rPr>
          <w:rFonts w:hint="eastAsia" w:ascii="宋体" w:hAnsi="宋体" w:eastAsia="宋体" w:cs="宋体"/>
          <w:strike w:val="0"/>
          <w:dstrike w:val="0"/>
          <w:color w:val="auto"/>
          <w:sz w:val="21"/>
          <w:szCs w:val="21"/>
          <w:highlight w:val="none"/>
        </w:rPr>
        <w:t>光盘、样品等材料，投标人应在投标截止时间前递交至</w:t>
      </w:r>
      <w:r>
        <w:rPr>
          <w:rFonts w:hint="eastAsia" w:ascii="宋体" w:hAnsi="宋体" w:eastAsia="宋体" w:cs="宋体"/>
          <w:b/>
          <w:bCs/>
          <w:strike w:val="0"/>
          <w:color w:val="auto"/>
          <w:sz w:val="21"/>
          <w:szCs w:val="21"/>
          <w:highlight w:val="none"/>
          <w:u w:val="single"/>
        </w:rPr>
        <w:t>绍兴市公共资源交易中心</w:t>
      </w:r>
      <w:r>
        <w:rPr>
          <w:rFonts w:hint="eastAsia" w:ascii="宋体" w:hAnsi="宋体" w:eastAsia="宋体" w:cs="宋体"/>
          <w:b/>
          <w:bCs/>
          <w:strike w:val="0"/>
          <w:color w:val="auto"/>
          <w:sz w:val="21"/>
          <w:szCs w:val="21"/>
          <w:highlight w:val="none"/>
          <w:u w:val="single"/>
          <w:lang w:eastAsia="zh-CN"/>
        </w:rPr>
        <w:t>二</w:t>
      </w:r>
      <w:r>
        <w:rPr>
          <w:rFonts w:hint="eastAsia" w:ascii="宋体" w:hAnsi="宋体" w:eastAsia="宋体" w:cs="宋体"/>
          <w:b/>
          <w:bCs/>
          <w:strike w:val="0"/>
          <w:color w:val="auto"/>
          <w:sz w:val="21"/>
          <w:szCs w:val="21"/>
          <w:highlight w:val="none"/>
          <w:u w:val="single"/>
        </w:rPr>
        <w:t>楼指定的开标室</w:t>
      </w:r>
      <w:r>
        <w:rPr>
          <w:rFonts w:hint="eastAsia" w:ascii="宋体" w:hAnsi="宋体" w:eastAsia="宋体" w:cs="宋体"/>
          <w:b/>
          <w:bCs/>
          <w:strike w:val="0"/>
          <w:color w:val="auto"/>
          <w:sz w:val="21"/>
          <w:szCs w:val="21"/>
          <w:highlight w:val="none"/>
          <w:u w:val="single"/>
          <w:lang w:eastAsia="zh-CN"/>
        </w:rPr>
        <w:t>（</w:t>
      </w:r>
      <w:r>
        <w:rPr>
          <w:rFonts w:hint="eastAsia" w:ascii="宋体" w:hAnsi="宋体" w:eastAsia="宋体" w:cs="宋体"/>
          <w:b/>
          <w:bCs/>
          <w:strike w:val="0"/>
          <w:color w:val="auto"/>
          <w:sz w:val="21"/>
          <w:szCs w:val="21"/>
          <w:highlight w:val="none"/>
          <w:u w:val="single"/>
        </w:rPr>
        <w:t>绍兴市越城区洋江西路 699 号梅山春晓 2 楼</w:t>
      </w:r>
      <w:r>
        <w:rPr>
          <w:rFonts w:hint="eastAsia" w:ascii="宋体" w:hAnsi="宋体" w:eastAsia="宋体" w:cs="宋体"/>
          <w:b/>
          <w:bCs/>
          <w:strike w:val="0"/>
          <w:color w:val="auto"/>
          <w:sz w:val="21"/>
          <w:szCs w:val="21"/>
          <w:highlight w:val="none"/>
          <w:u w:val="single"/>
          <w:lang w:eastAsia="zh-CN"/>
        </w:rPr>
        <w:t>）</w:t>
      </w:r>
      <w:r>
        <w:rPr>
          <w:rFonts w:hint="eastAsia" w:ascii="宋体" w:hAnsi="宋体" w:eastAsia="宋体" w:cs="宋体"/>
          <w:strike w:val="0"/>
          <w:dstrike w:val="0"/>
          <w:color w:val="auto"/>
          <w:sz w:val="21"/>
          <w:szCs w:val="21"/>
          <w:highlight w:val="none"/>
        </w:rPr>
        <w:t>。递交</w:t>
      </w:r>
      <w:r>
        <w:rPr>
          <w:rFonts w:hint="eastAsia" w:ascii="宋体" w:hAnsi="宋体" w:eastAsia="宋体" w:cs="宋体"/>
          <w:strike w:val="0"/>
          <w:dstrike w:val="0"/>
          <w:color w:val="auto"/>
          <w:sz w:val="21"/>
          <w:szCs w:val="21"/>
          <w:highlight w:val="none"/>
          <w:lang w:val="en-US" w:eastAsia="zh-CN"/>
        </w:rPr>
        <w:t>U盘、</w:t>
      </w:r>
      <w:r>
        <w:rPr>
          <w:rFonts w:hint="eastAsia" w:ascii="宋体" w:hAnsi="宋体" w:eastAsia="宋体" w:cs="宋体"/>
          <w:strike w:val="0"/>
          <w:dstrike w:val="0"/>
          <w:color w:val="auto"/>
          <w:sz w:val="21"/>
          <w:szCs w:val="21"/>
          <w:highlight w:val="none"/>
        </w:rPr>
        <w:t>光盘、样品等材料时应同时携带递交人法定代表人授权委托书及身份证原件(法定代表人递交的仅需提供身份证原件)。</w:t>
      </w:r>
    </w:p>
    <w:p w14:paraId="166A2CE5">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六、发布公告的媒介</w:t>
      </w:r>
    </w:p>
    <w:p w14:paraId="43C2EBF0">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本次招标公告同时在</w:t>
      </w:r>
      <w:r>
        <w:rPr>
          <w:rFonts w:hint="eastAsia" w:ascii="宋体" w:hAnsi="宋体" w:eastAsia="宋体" w:cs="宋体"/>
          <w:color w:val="auto"/>
          <w:sz w:val="21"/>
          <w:szCs w:val="21"/>
          <w:highlight w:val="none"/>
          <w:u w:val="single"/>
        </w:rPr>
        <w:t>浙江省公共资源交易服务平台、绍兴市公共资源交易网</w:t>
      </w:r>
      <w:r>
        <w:rPr>
          <w:rFonts w:hint="eastAsia" w:ascii="宋体" w:hAnsi="宋体" w:eastAsia="宋体" w:cs="宋体"/>
          <w:color w:val="auto"/>
          <w:sz w:val="21"/>
          <w:szCs w:val="21"/>
          <w:highlight w:val="none"/>
        </w:rPr>
        <w:t>上发布。</w:t>
      </w:r>
    </w:p>
    <w:p w14:paraId="697E2E3F">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七、监管机构：</w:t>
      </w:r>
      <w:r>
        <w:rPr>
          <w:rFonts w:hint="eastAsia" w:ascii="宋体" w:hAnsi="宋体" w:eastAsia="宋体" w:cs="宋体"/>
          <w:b/>
          <w:bCs/>
          <w:color w:val="auto"/>
          <w:sz w:val="21"/>
          <w:szCs w:val="21"/>
          <w:highlight w:val="none"/>
          <w:u w:val="single"/>
          <w:lang w:eastAsia="zh-CN"/>
        </w:rPr>
        <w:t>绍兴市住房和城乡建设局</w:t>
      </w:r>
    </w:p>
    <w:p w14:paraId="687A927D">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八、联系方式</w:t>
      </w:r>
    </w:p>
    <w:p w14:paraId="29EA76EA">
      <w:pPr>
        <w:keepNext w:val="0"/>
        <w:keepLines w:val="0"/>
        <w:pageBreakBefore w:val="0"/>
        <w:wordWrap/>
        <w:overflowPunct/>
        <w:topLinePunct w:val="0"/>
        <w:bidi w:val="0"/>
        <w:snapToGrid w:val="0"/>
        <w:spacing w:line="312" w:lineRule="auto"/>
        <w:ind w:left="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代建单位：</w:t>
      </w:r>
      <w:r>
        <w:rPr>
          <w:rFonts w:hint="eastAsia" w:ascii="宋体" w:hAnsi="宋体" w:eastAsia="宋体" w:cs="宋体"/>
          <w:b/>
          <w:bCs/>
          <w:color w:val="auto"/>
          <w:sz w:val="21"/>
          <w:szCs w:val="21"/>
          <w:highlight w:val="none"/>
          <w:u w:val="single"/>
          <w:lang w:eastAsia="zh-CN"/>
        </w:rPr>
        <w:t>绍兴市城</w:t>
      </w:r>
      <w:r>
        <w:rPr>
          <w:rFonts w:hint="eastAsia" w:ascii="宋体" w:hAnsi="宋体" w:eastAsia="宋体" w:cs="宋体"/>
          <w:b/>
          <w:bCs/>
          <w:color w:val="auto"/>
          <w:sz w:val="21"/>
          <w:szCs w:val="21"/>
          <w:highlight w:val="none"/>
          <w:u w:val="single"/>
          <w:lang w:val="en-US" w:eastAsia="zh-CN"/>
        </w:rPr>
        <w:t>发</w:t>
      </w:r>
      <w:r>
        <w:rPr>
          <w:rFonts w:hint="eastAsia" w:ascii="宋体" w:hAnsi="宋体" w:eastAsia="宋体" w:cs="宋体"/>
          <w:b/>
          <w:bCs/>
          <w:color w:val="auto"/>
          <w:sz w:val="21"/>
          <w:szCs w:val="21"/>
          <w:highlight w:val="none"/>
          <w:u w:val="single"/>
          <w:lang w:eastAsia="zh-CN"/>
        </w:rPr>
        <w:t>建设有限公司</w:t>
      </w:r>
    </w:p>
    <w:p w14:paraId="18F787F6">
      <w:pPr>
        <w:keepNext w:val="0"/>
        <w:keepLines w:val="0"/>
        <w:pageBreakBefore w:val="0"/>
        <w:widowControl/>
        <w:kinsoku w:val="0"/>
        <w:wordWrap/>
        <w:overflowPunct/>
        <w:topLinePunct w:val="0"/>
        <w:autoSpaceDE w:val="0"/>
        <w:autoSpaceDN w:val="0"/>
        <w:bidi w:val="0"/>
        <w:adjustRightInd w:val="0"/>
        <w:snapToGrid w:val="0"/>
        <w:spacing w:line="312" w:lineRule="auto"/>
        <w:ind w:left="482"/>
        <w:jc w:val="both"/>
        <w:textAlignment w:val="baseline"/>
        <w:rPr>
          <w:rFonts w:hint="eastAsia" w:ascii="宋体" w:hAnsi="宋体" w:eastAsia="宋体" w:cs="宋体"/>
          <w:b/>
          <w:bCs/>
          <w:color w:val="auto"/>
          <w:spacing w:val="-20"/>
          <w:sz w:val="21"/>
          <w:szCs w:val="21"/>
          <w:highlight w:val="none"/>
          <w:u w:val="single"/>
          <w:lang w:eastAsia="zh-CN"/>
        </w:rPr>
      </w:pPr>
      <w:r>
        <w:rPr>
          <w:rFonts w:hint="eastAsia" w:ascii="宋体" w:hAnsi="宋体" w:eastAsia="宋体" w:cs="宋体"/>
          <w:color w:val="auto"/>
          <w:sz w:val="21"/>
          <w:szCs w:val="21"/>
          <w:highlight w:val="none"/>
        </w:rPr>
        <w:t>招标人：</w:t>
      </w:r>
      <w:r>
        <w:rPr>
          <w:rFonts w:hint="eastAsia" w:ascii="宋体" w:hAnsi="宋体" w:eastAsia="宋体" w:cs="宋体"/>
          <w:b/>
          <w:bCs/>
          <w:color w:val="auto"/>
          <w:sz w:val="21"/>
          <w:szCs w:val="21"/>
          <w:highlight w:val="none"/>
          <w:u w:val="single"/>
          <w:lang w:eastAsia="zh-CN"/>
        </w:rPr>
        <w:t>绍兴市第七人民医院</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招标代理机构：</w:t>
      </w:r>
      <w:r>
        <w:rPr>
          <w:rFonts w:hint="eastAsia" w:ascii="宋体" w:hAnsi="宋体" w:eastAsia="宋体" w:cs="宋体"/>
          <w:b/>
          <w:bCs/>
          <w:color w:val="auto"/>
          <w:spacing w:val="-20"/>
          <w:sz w:val="21"/>
          <w:szCs w:val="21"/>
          <w:highlight w:val="none"/>
          <w:u w:val="single"/>
          <w:lang w:eastAsia="zh-CN"/>
        </w:rPr>
        <w:t>华汇工程设计集团股份有限公司</w:t>
      </w:r>
    </w:p>
    <w:p w14:paraId="75F606A5">
      <w:pPr>
        <w:keepNext w:val="0"/>
        <w:keepLines w:val="0"/>
        <w:pageBreakBefore w:val="0"/>
        <w:wordWrap/>
        <w:overflowPunct/>
        <w:topLinePunct w:val="0"/>
        <w:bidi w:val="0"/>
        <w:snapToGrid w:val="0"/>
        <w:spacing w:line="312" w:lineRule="auto"/>
        <w:ind w:left="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eastAsia="宋体" w:cs="宋体"/>
          <w:b/>
          <w:bCs/>
          <w:color w:val="auto"/>
          <w:sz w:val="21"/>
          <w:szCs w:val="21"/>
          <w:highlight w:val="none"/>
          <w:u w:val="single"/>
          <w:lang w:eastAsia="zh-CN"/>
        </w:rPr>
        <w:t xml:space="preserve">戴潇洋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联   系   人：</w:t>
      </w:r>
      <w:r>
        <w:rPr>
          <w:rFonts w:hint="eastAsia" w:ascii="宋体" w:hAnsi="宋体" w:eastAsia="宋体" w:cs="宋体"/>
          <w:b/>
          <w:bCs/>
          <w:color w:val="auto"/>
          <w:sz w:val="21"/>
          <w:szCs w:val="21"/>
          <w:highlight w:val="none"/>
          <w:u w:val="single"/>
          <w:lang w:val="en-US" w:eastAsia="zh-CN"/>
        </w:rPr>
        <w:t>韩钦</w:t>
      </w:r>
      <w:r>
        <w:rPr>
          <w:rFonts w:hint="eastAsia" w:ascii="宋体" w:hAnsi="宋体" w:eastAsia="宋体" w:cs="宋体"/>
          <w:b/>
          <w:bCs/>
          <w:color w:val="auto"/>
          <w:sz w:val="21"/>
          <w:szCs w:val="21"/>
          <w:highlight w:val="none"/>
          <w:u w:val="single"/>
          <w:lang w:eastAsia="zh-CN"/>
        </w:rPr>
        <w:t xml:space="preserve">  </w:t>
      </w:r>
      <w:r>
        <w:rPr>
          <w:rFonts w:hint="eastAsia" w:ascii="宋体" w:hAnsi="宋体" w:eastAsia="宋体" w:cs="宋体"/>
          <w:color w:val="auto"/>
          <w:sz w:val="21"/>
          <w:szCs w:val="21"/>
          <w:highlight w:val="none"/>
        </w:rPr>
        <w:t xml:space="preserve">   </w:t>
      </w:r>
    </w:p>
    <w:p w14:paraId="5D5CED8F">
      <w:pPr>
        <w:keepNext w:val="0"/>
        <w:keepLines w:val="0"/>
        <w:pageBreakBefore w:val="0"/>
        <w:wordWrap/>
        <w:overflowPunct/>
        <w:topLinePunct w:val="0"/>
        <w:bidi w:val="0"/>
        <w:snapToGrid w:val="0"/>
        <w:spacing w:line="312" w:lineRule="auto"/>
        <w:ind w:left="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b/>
          <w:bCs/>
          <w:color w:val="auto"/>
          <w:sz w:val="21"/>
          <w:szCs w:val="21"/>
          <w:highlight w:val="none"/>
          <w:u w:val="single"/>
          <w:lang w:eastAsia="zh-CN"/>
        </w:rPr>
        <w:t>0575-85397725</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u w:val="single"/>
          <w:lang w:val="en-US" w:eastAsia="zh-CN"/>
        </w:rPr>
        <w:t xml:space="preserve"> 15785860983  </w:t>
      </w:r>
      <w:r>
        <w:rPr>
          <w:rFonts w:hint="eastAsia" w:ascii="宋体" w:hAnsi="宋体" w:eastAsia="宋体" w:cs="宋体"/>
          <w:color w:val="auto"/>
          <w:sz w:val="21"/>
          <w:szCs w:val="21"/>
          <w:highlight w:val="none"/>
        </w:rPr>
        <w:t xml:space="preserve">  </w:t>
      </w:r>
    </w:p>
    <w:p w14:paraId="0FEB5F30">
      <w:pPr>
        <w:keepNext w:val="0"/>
        <w:keepLines w:val="0"/>
        <w:pageBreakBefore w:val="0"/>
        <w:wordWrap/>
        <w:overflowPunct/>
        <w:topLinePunct w:val="0"/>
        <w:bidi w:val="0"/>
        <w:snapToGrid w:val="0"/>
        <w:spacing w:line="312" w:lineRule="auto"/>
        <w:ind w:left="483"/>
        <w:jc w:val="both"/>
        <w:rPr>
          <w:rFonts w:hint="eastAsia" w:ascii="宋体" w:hAnsi="宋体" w:eastAsia="宋体" w:cs="宋体"/>
          <w:b/>
          <w:bCs/>
          <w:color w:val="auto"/>
          <w:sz w:val="21"/>
          <w:szCs w:val="21"/>
          <w:highlight w:val="none"/>
          <w:u w:val="single"/>
          <w:lang w:eastAsia="zh-CN"/>
        </w:rPr>
      </w:pPr>
      <w:r>
        <w:rPr>
          <w:rFonts w:hint="eastAsia" w:ascii="宋体" w:hAnsi="宋体" w:eastAsia="宋体" w:cs="宋体"/>
          <w:color w:val="auto"/>
          <w:sz w:val="21"/>
          <w:szCs w:val="21"/>
          <w:highlight w:val="none"/>
        </w:rPr>
        <w:t>地  址：</w:t>
      </w:r>
      <w:r>
        <w:rPr>
          <w:rFonts w:hint="eastAsia" w:ascii="宋体" w:hAnsi="宋体" w:eastAsia="宋体" w:cs="宋体"/>
          <w:b/>
          <w:bCs/>
          <w:color w:val="auto"/>
          <w:spacing w:val="-20"/>
          <w:sz w:val="21"/>
          <w:szCs w:val="21"/>
          <w:highlight w:val="none"/>
          <w:u w:val="single"/>
          <w:lang w:eastAsia="zh-CN"/>
        </w:rPr>
        <w:t>绍兴市越城区胜利西路1234号</w:t>
      </w:r>
      <w:r>
        <w:rPr>
          <w:rFonts w:hint="eastAsia" w:ascii="宋体" w:hAnsi="宋体" w:eastAsia="宋体" w:cs="宋体"/>
          <w:b/>
          <w:bCs/>
          <w:color w:val="auto"/>
          <w:spacing w:val="-20"/>
          <w:sz w:val="21"/>
          <w:szCs w:val="21"/>
          <w:highlight w:val="none"/>
          <w:u w:val="single"/>
          <w:lang w:val="en-US" w:eastAsia="zh-CN"/>
        </w:rPr>
        <w:t xml:space="preserve">   </w:t>
      </w:r>
      <w:r>
        <w:rPr>
          <w:rFonts w:hint="eastAsia" w:ascii="宋体" w:hAnsi="宋体" w:eastAsia="宋体" w:cs="宋体"/>
          <w:color w:val="auto"/>
          <w:sz w:val="21"/>
          <w:szCs w:val="21"/>
          <w:highlight w:val="none"/>
        </w:rPr>
        <w:t>地 址：</w:t>
      </w:r>
      <w:r>
        <w:rPr>
          <w:rFonts w:hint="eastAsia" w:ascii="宋体" w:hAnsi="宋体" w:eastAsia="宋体" w:cs="宋体"/>
          <w:b/>
          <w:bCs/>
          <w:color w:val="auto"/>
          <w:sz w:val="21"/>
          <w:szCs w:val="21"/>
          <w:highlight w:val="none"/>
          <w:u w:val="single"/>
          <w:lang w:eastAsia="zh-CN"/>
        </w:rPr>
        <w:t>绍兴市解放大道177号21层</w:t>
      </w:r>
    </w:p>
    <w:p w14:paraId="094641FD">
      <w:pPr>
        <w:keepNext w:val="0"/>
        <w:keepLines w:val="0"/>
        <w:pageBreakBefore w:val="0"/>
        <w:wordWrap/>
        <w:overflowPunct/>
        <w:topLinePunct w:val="0"/>
        <w:bidi w:val="0"/>
        <w:snapToGrid w:val="0"/>
        <w:spacing w:line="312" w:lineRule="auto"/>
        <w:ind w:left="483"/>
        <w:jc w:val="both"/>
        <w:rPr>
          <w:rFonts w:hint="eastAsia" w:ascii="宋体" w:hAnsi="宋体" w:eastAsia="宋体" w:cs="宋体"/>
          <w:color w:val="auto"/>
          <w:sz w:val="21"/>
          <w:szCs w:val="21"/>
          <w:highlight w:val="none"/>
        </w:rPr>
      </w:pPr>
    </w:p>
    <w:p w14:paraId="64281A6F">
      <w:pPr>
        <w:keepNext w:val="0"/>
        <w:keepLines w:val="0"/>
        <w:pageBreakBefore w:val="0"/>
        <w:tabs>
          <w:tab w:val="left" w:pos="6089"/>
        </w:tabs>
        <w:wordWrap/>
        <w:overflowPunct/>
        <w:topLinePunct w:val="0"/>
        <w:bidi w:val="0"/>
        <w:snapToGrid w:val="0"/>
        <w:spacing w:line="312" w:lineRule="auto"/>
        <w:ind w:left="5597"/>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2026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w:t>
      </w:r>
    </w:p>
    <w:p w14:paraId="44C0F105">
      <w:pPr>
        <w:keepNext w:val="0"/>
        <w:keepLines w:val="0"/>
        <w:pageBreakBefore w:val="0"/>
        <w:wordWrap/>
        <w:overflowPunct/>
        <w:topLinePunct w:val="0"/>
        <w:bidi w:val="0"/>
        <w:snapToGrid w:val="0"/>
        <w:spacing w:line="312" w:lineRule="auto"/>
        <w:jc w:val="both"/>
        <w:rPr>
          <w:rFonts w:hint="eastAsia" w:ascii="宋体" w:hAnsi="宋体" w:eastAsia="宋体" w:cs="宋体"/>
          <w:color w:val="auto"/>
          <w:sz w:val="21"/>
          <w:szCs w:val="21"/>
          <w:highlight w:val="none"/>
        </w:rPr>
      </w:pPr>
    </w:p>
    <w:p w14:paraId="59E37323">
      <w:pPr>
        <w:spacing w:line="265" w:lineRule="auto"/>
        <w:jc w:val="both"/>
        <w:rPr>
          <w:rFonts w:hint="eastAsia" w:ascii="宋体" w:hAnsi="宋体" w:eastAsia="宋体" w:cs="宋体"/>
          <w:color w:val="auto"/>
          <w:sz w:val="24"/>
          <w:szCs w:val="24"/>
          <w:highlight w:val="none"/>
        </w:rPr>
      </w:pPr>
    </w:p>
    <w:p w14:paraId="71905622">
      <w:pPr>
        <w:jc w:val="both"/>
        <w:rPr>
          <w:rFonts w:hint="eastAsia" w:ascii="宋体" w:hAnsi="宋体" w:eastAsia="宋体" w:cs="宋体"/>
          <w:color w:val="auto"/>
          <w:sz w:val="24"/>
          <w:szCs w:val="24"/>
          <w:highlight w:val="none"/>
        </w:rPr>
        <w:sectPr>
          <w:footerReference r:id="rId5" w:type="default"/>
          <w:pgSz w:w="11906" w:h="16839"/>
          <w:pgMar w:top="1418" w:right="1559" w:bottom="1418" w:left="1474" w:header="0" w:footer="1032" w:gutter="0"/>
          <w:pgNumType w:start="1"/>
          <w:cols w:space="720" w:num="1"/>
        </w:sectPr>
      </w:pPr>
    </w:p>
    <w:p w14:paraId="4EB5C567">
      <w:pPr>
        <w:spacing w:before="318" w:line="225" w:lineRule="auto"/>
        <w:ind w:left="3604"/>
        <w:jc w:val="both"/>
        <w:outlineLvl w:val="0"/>
        <w:rPr>
          <w:rFonts w:hint="eastAsia" w:ascii="宋体" w:hAnsi="宋体" w:eastAsia="宋体" w:cs="宋体"/>
          <w:color w:val="auto"/>
          <w:sz w:val="31"/>
          <w:szCs w:val="31"/>
          <w:highlight w:val="none"/>
        </w:rPr>
      </w:pPr>
      <w:bookmarkStart w:id="1" w:name="_bookmark2"/>
      <w:bookmarkEnd w:id="1"/>
      <w:r>
        <w:rPr>
          <w:rFonts w:hint="eastAsia" w:ascii="宋体" w:hAnsi="宋体" w:eastAsia="宋体" w:cs="宋体"/>
          <w:color w:val="auto"/>
          <w:sz w:val="31"/>
          <w:szCs w:val="31"/>
          <w:highlight w:val="none"/>
        </w:rPr>
        <w:t>第二章投标人须知</w:t>
      </w:r>
    </w:p>
    <w:p w14:paraId="15BED93A">
      <w:pPr>
        <w:spacing w:before="236" w:line="220" w:lineRule="auto"/>
        <w:ind w:left="3329"/>
        <w:jc w:val="both"/>
        <w:outlineLvl w:val="1"/>
        <w:rPr>
          <w:rFonts w:hint="eastAsia" w:ascii="宋体" w:hAnsi="宋体" w:eastAsia="宋体" w:cs="宋体"/>
          <w:color w:val="auto"/>
          <w:sz w:val="28"/>
          <w:szCs w:val="28"/>
          <w:highlight w:val="none"/>
        </w:rPr>
      </w:pPr>
      <w:bookmarkStart w:id="2" w:name="_bookmark3"/>
      <w:bookmarkEnd w:id="2"/>
      <w:r>
        <w:rPr>
          <w:rFonts w:hint="eastAsia" w:ascii="宋体" w:hAnsi="宋体" w:eastAsia="宋体" w:cs="宋体"/>
          <w:color w:val="auto"/>
          <w:sz w:val="28"/>
          <w:szCs w:val="28"/>
          <w:highlight w:val="none"/>
        </w:rPr>
        <w:t>第一节投标人须知前附表</w:t>
      </w:r>
    </w:p>
    <w:p w14:paraId="5F092614">
      <w:pPr>
        <w:spacing w:line="170" w:lineRule="exact"/>
        <w:jc w:val="both"/>
        <w:rPr>
          <w:rFonts w:hint="eastAsia" w:ascii="宋体" w:hAnsi="宋体" w:eastAsia="宋体" w:cs="宋体"/>
          <w:color w:val="auto"/>
          <w:highlight w:val="none"/>
        </w:rPr>
      </w:pPr>
    </w:p>
    <w:tbl>
      <w:tblPr>
        <w:tblStyle w:val="43"/>
        <w:tblW w:w="91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21"/>
        <w:gridCol w:w="2050"/>
        <w:gridCol w:w="5596"/>
      </w:tblGrid>
      <w:tr w14:paraId="69936F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9F40C98">
            <w:pPr>
              <w:keepNext w:val="0"/>
              <w:keepLines w:val="0"/>
              <w:pageBreakBefore w:val="0"/>
              <w:kinsoku/>
              <w:overflowPunct w:val="0"/>
              <w:topLinePunct/>
              <w:bidi w:val="0"/>
              <w:snapToGrid w:val="0"/>
              <w:spacing w:line="336" w:lineRule="auto"/>
              <w:ind w:left="105" w:leftChars="50" w:right="105" w:rightChar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条款号</w:t>
            </w:r>
          </w:p>
        </w:tc>
        <w:tc>
          <w:tcPr>
            <w:tcW w:w="2050" w:type="dxa"/>
            <w:noWrap w:val="0"/>
            <w:vAlign w:val="center"/>
          </w:tcPr>
          <w:p w14:paraId="180B31F6">
            <w:pPr>
              <w:keepNext w:val="0"/>
              <w:keepLines w:val="0"/>
              <w:pageBreakBefore w:val="0"/>
              <w:tabs>
                <w:tab w:val="left" w:pos="1480"/>
              </w:tabs>
              <w:kinsoku/>
              <w:overflowPunct w:val="0"/>
              <w:topLinePunct/>
              <w:bidi w:val="0"/>
              <w:snapToGrid w:val="0"/>
              <w:spacing w:line="336" w:lineRule="auto"/>
              <w:ind w:left="105" w:leftChars="50" w:right="105" w:rightChar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条款名称</w:t>
            </w:r>
          </w:p>
        </w:tc>
        <w:tc>
          <w:tcPr>
            <w:tcW w:w="5596" w:type="dxa"/>
            <w:noWrap w:val="0"/>
            <w:vAlign w:val="center"/>
          </w:tcPr>
          <w:p w14:paraId="69FBDE7E">
            <w:pPr>
              <w:keepNext w:val="0"/>
              <w:keepLines w:val="0"/>
              <w:pageBreakBefore w:val="0"/>
              <w:tabs>
                <w:tab w:val="left" w:pos="5680"/>
              </w:tabs>
              <w:kinsoku/>
              <w:overflowPunct w:val="0"/>
              <w:topLinePunct/>
              <w:bidi w:val="0"/>
              <w:snapToGrid w:val="0"/>
              <w:spacing w:line="336" w:lineRule="auto"/>
              <w:ind w:left="105" w:leftChars="50" w:right="105" w:rightChar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编列内容</w:t>
            </w:r>
          </w:p>
        </w:tc>
      </w:tr>
      <w:tr w14:paraId="73ACE4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7AB6B442">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2050" w:type="dxa"/>
            <w:noWrap w:val="0"/>
            <w:vAlign w:val="center"/>
          </w:tcPr>
          <w:p w14:paraId="380444C2">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w:t>
            </w:r>
          </w:p>
        </w:tc>
        <w:tc>
          <w:tcPr>
            <w:tcW w:w="5596" w:type="dxa"/>
            <w:noWrap w:val="0"/>
            <w:vAlign w:val="center"/>
          </w:tcPr>
          <w:p w14:paraId="0E6F6C2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val="en-US" w:eastAsia="zh-CN"/>
              </w:rPr>
              <w:t>绍兴市第七人民医院</w:t>
            </w:r>
          </w:p>
          <w:p w14:paraId="1E5CA34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val="en-US" w:eastAsia="zh-CN"/>
              </w:rPr>
              <w:t>绍兴市越城区胜利西路1234号</w:t>
            </w:r>
          </w:p>
          <w:p w14:paraId="453A26E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戴潇洋</w:t>
            </w:r>
          </w:p>
          <w:p w14:paraId="07EF885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val="en-US" w:eastAsia="zh-CN"/>
              </w:rPr>
              <w:t>0575-85397725</w:t>
            </w:r>
          </w:p>
          <w:p w14:paraId="55754C6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r>
              <w:rPr>
                <w:rFonts w:hint="eastAsia" w:ascii="宋体" w:hAnsi="宋体" w:eastAsia="宋体" w:cs="宋体"/>
                <w:color w:val="auto"/>
                <w:sz w:val="21"/>
                <w:szCs w:val="21"/>
                <w:highlight w:val="none"/>
                <w:lang w:val="en-US" w:eastAsia="zh-CN"/>
              </w:rPr>
              <w:t>/</w:t>
            </w:r>
          </w:p>
        </w:tc>
      </w:tr>
      <w:tr w14:paraId="4C445E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6CBAEA7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p>
        </w:tc>
        <w:tc>
          <w:tcPr>
            <w:tcW w:w="2050" w:type="dxa"/>
            <w:noWrap w:val="0"/>
            <w:vAlign w:val="center"/>
          </w:tcPr>
          <w:p w14:paraId="648C3D9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招标代理机构</w:t>
            </w:r>
          </w:p>
        </w:tc>
        <w:tc>
          <w:tcPr>
            <w:tcW w:w="5596" w:type="dxa"/>
            <w:noWrap w:val="0"/>
            <w:vAlign w:val="center"/>
          </w:tcPr>
          <w:p w14:paraId="156CA5A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名称：华汇工程设计集团股份有限公司</w:t>
            </w:r>
          </w:p>
          <w:p w14:paraId="1D26900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地址：绍兴市解放大道177号21层</w:t>
            </w:r>
          </w:p>
          <w:p w14:paraId="2CB6E8E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韩钦</w:t>
            </w:r>
          </w:p>
          <w:p w14:paraId="114E9EE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val="en-US" w:eastAsia="zh-CN"/>
              </w:rPr>
              <w:t xml:space="preserve">15785860983 </w:t>
            </w:r>
          </w:p>
          <w:p w14:paraId="63235B3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电子邮箱：</w:t>
            </w:r>
            <w:r>
              <w:rPr>
                <w:rFonts w:hint="eastAsia" w:ascii="宋体" w:hAnsi="宋体" w:eastAsia="宋体" w:cs="宋体"/>
                <w:color w:val="auto"/>
                <w:sz w:val="21"/>
                <w:szCs w:val="21"/>
                <w:highlight w:val="none"/>
                <w:lang w:val="en-US" w:eastAsia="zh-CN"/>
              </w:rPr>
              <w:t>3937356533@qq.com</w:t>
            </w:r>
          </w:p>
        </w:tc>
      </w:tr>
      <w:tr w14:paraId="4643BB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0DE39F1D">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w:t>
            </w:r>
          </w:p>
        </w:tc>
        <w:tc>
          <w:tcPr>
            <w:tcW w:w="2050" w:type="dxa"/>
            <w:noWrap w:val="0"/>
            <w:vAlign w:val="center"/>
          </w:tcPr>
          <w:p w14:paraId="28625DC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5596" w:type="dxa"/>
            <w:noWrap w:val="0"/>
            <w:vAlign w:val="center"/>
          </w:tcPr>
          <w:p w14:paraId="727B405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绍兴市第七人民医院新院区建设工程污水处理项目</w:t>
            </w:r>
          </w:p>
        </w:tc>
      </w:tr>
      <w:tr w14:paraId="02331E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7A5A4F55">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p>
        </w:tc>
        <w:tc>
          <w:tcPr>
            <w:tcW w:w="2050" w:type="dxa"/>
            <w:noWrap w:val="0"/>
            <w:vAlign w:val="center"/>
          </w:tcPr>
          <w:p w14:paraId="14EC204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建设地点</w:t>
            </w:r>
          </w:p>
        </w:tc>
        <w:tc>
          <w:tcPr>
            <w:tcW w:w="5596" w:type="dxa"/>
            <w:noWrap w:val="0"/>
            <w:vAlign w:val="center"/>
          </w:tcPr>
          <w:p w14:paraId="6FE9A27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项目位于越城区东浦街道、东至滚塘，南至十公溇，西至二环西路高架，北至西郊路。</w:t>
            </w:r>
          </w:p>
        </w:tc>
      </w:tr>
      <w:tr w14:paraId="6AD20D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E8295E8">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2050" w:type="dxa"/>
            <w:noWrap w:val="0"/>
            <w:vAlign w:val="center"/>
          </w:tcPr>
          <w:p w14:paraId="7256481C">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资金来源及比例</w:t>
            </w:r>
          </w:p>
        </w:tc>
        <w:tc>
          <w:tcPr>
            <w:tcW w:w="5596" w:type="dxa"/>
            <w:noWrap w:val="0"/>
            <w:vAlign w:val="center"/>
          </w:tcPr>
          <w:p w14:paraId="7F6FEAC3">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财政拨款100%</w:t>
            </w:r>
          </w:p>
        </w:tc>
      </w:tr>
      <w:tr w14:paraId="2B295F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44E52B00">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w:t>
            </w:r>
          </w:p>
        </w:tc>
        <w:tc>
          <w:tcPr>
            <w:tcW w:w="2050" w:type="dxa"/>
            <w:noWrap w:val="0"/>
            <w:vAlign w:val="center"/>
          </w:tcPr>
          <w:p w14:paraId="1D3C84E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5596" w:type="dxa"/>
            <w:noWrap w:val="0"/>
            <w:vAlign w:val="center"/>
          </w:tcPr>
          <w:p w14:paraId="242A0CD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已落实</w:t>
            </w:r>
          </w:p>
        </w:tc>
      </w:tr>
      <w:tr w14:paraId="4AA8F4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6FDB59B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w:t>
            </w:r>
          </w:p>
        </w:tc>
        <w:tc>
          <w:tcPr>
            <w:tcW w:w="2050" w:type="dxa"/>
            <w:noWrap w:val="0"/>
            <w:vAlign w:val="center"/>
          </w:tcPr>
          <w:p w14:paraId="0DB0E48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招标范围</w:t>
            </w:r>
          </w:p>
        </w:tc>
        <w:tc>
          <w:tcPr>
            <w:tcW w:w="5596" w:type="dxa"/>
            <w:noWrap w:val="0"/>
            <w:vAlign w:val="center"/>
          </w:tcPr>
          <w:p w14:paraId="6F3B1BF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见招标公告内容</w:t>
            </w:r>
          </w:p>
        </w:tc>
      </w:tr>
      <w:tr w14:paraId="76BD76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F0A8326">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w:t>
            </w:r>
          </w:p>
        </w:tc>
        <w:tc>
          <w:tcPr>
            <w:tcW w:w="2050" w:type="dxa"/>
            <w:noWrap w:val="0"/>
            <w:vAlign w:val="center"/>
          </w:tcPr>
          <w:p w14:paraId="60BCF37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交货期</w:t>
            </w:r>
          </w:p>
        </w:tc>
        <w:tc>
          <w:tcPr>
            <w:tcW w:w="5596" w:type="dxa"/>
            <w:noWrap w:val="0"/>
            <w:vAlign w:val="center"/>
          </w:tcPr>
          <w:p w14:paraId="402DF3D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210日历天，并不得影响总包总进度计划（以招标人发出的开工指令为准，具体应与工程施工总进度计划同步，服从总包管理）。</w:t>
            </w:r>
          </w:p>
          <w:p w14:paraId="0575ABB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strike/>
                <w:dstrike w:val="0"/>
                <w:color w:val="auto"/>
                <w:sz w:val="21"/>
                <w:szCs w:val="21"/>
                <w:highlight w:val="none"/>
                <w:u w:val="none"/>
              </w:rPr>
              <w:t>不超过       个日历天/      月。</w:t>
            </w:r>
          </w:p>
        </w:tc>
      </w:tr>
      <w:tr w14:paraId="51786B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89E41E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w:t>
            </w:r>
          </w:p>
        </w:tc>
        <w:tc>
          <w:tcPr>
            <w:tcW w:w="2050" w:type="dxa"/>
            <w:noWrap w:val="0"/>
            <w:vAlign w:val="center"/>
          </w:tcPr>
          <w:p w14:paraId="13E18932">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质量保证期</w:t>
            </w:r>
          </w:p>
        </w:tc>
        <w:tc>
          <w:tcPr>
            <w:tcW w:w="5596" w:type="dxa"/>
            <w:noWrap w:val="0"/>
            <w:vAlign w:val="center"/>
          </w:tcPr>
          <w:p w14:paraId="0B4D112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strike/>
                <w:dstrike w:val="0"/>
                <w:color w:val="auto"/>
                <w:sz w:val="21"/>
                <w:szCs w:val="21"/>
                <w:highlight w:val="none"/>
              </w:rPr>
              <w:t>不少于</w:t>
            </w:r>
            <w:r>
              <w:rPr>
                <w:rFonts w:hint="eastAsia" w:ascii="宋体" w:hAnsi="宋体" w:eastAsia="宋体" w:cs="宋体"/>
                <w:strike/>
                <w:dstrike w:val="0"/>
                <w:color w:val="auto"/>
                <w:sz w:val="21"/>
                <w:szCs w:val="21"/>
                <w:highlight w:val="none"/>
                <w:u w:val="single"/>
              </w:rPr>
              <w:t xml:space="preserve">      </w:t>
            </w:r>
            <w:r>
              <w:rPr>
                <w:rFonts w:hint="eastAsia" w:ascii="宋体" w:hAnsi="宋体" w:eastAsia="宋体" w:cs="宋体"/>
                <w:strike/>
                <w:dstrike w:val="0"/>
                <w:color w:val="auto"/>
                <w:sz w:val="21"/>
                <w:szCs w:val="21"/>
                <w:highlight w:val="none"/>
              </w:rPr>
              <w:t>个月，时间从</w:t>
            </w:r>
            <w:r>
              <w:rPr>
                <w:rFonts w:hint="eastAsia" w:ascii="宋体" w:hAnsi="宋体" w:eastAsia="宋体" w:cs="宋体"/>
                <w:strike/>
                <w:dstrike w:val="0"/>
                <w:color w:val="auto"/>
                <w:sz w:val="21"/>
                <w:szCs w:val="21"/>
                <w:highlight w:val="none"/>
                <w:u w:val="single"/>
              </w:rPr>
              <w:t xml:space="preserve">          </w:t>
            </w:r>
            <w:r>
              <w:rPr>
                <w:rFonts w:hint="eastAsia" w:ascii="宋体" w:hAnsi="宋体" w:eastAsia="宋体" w:cs="宋体"/>
                <w:strike/>
                <w:dstrike w:val="0"/>
                <w:color w:val="auto"/>
                <w:sz w:val="21"/>
                <w:szCs w:val="21"/>
                <w:highlight w:val="none"/>
              </w:rPr>
              <w:t>起算。</w:t>
            </w:r>
          </w:p>
        </w:tc>
      </w:tr>
      <w:tr w14:paraId="30E5E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30351E8D">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p>
        </w:tc>
        <w:tc>
          <w:tcPr>
            <w:tcW w:w="2050" w:type="dxa"/>
            <w:noWrap w:val="0"/>
            <w:vAlign w:val="center"/>
          </w:tcPr>
          <w:p w14:paraId="1D7F09F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投标人资格条件、要求</w:t>
            </w:r>
          </w:p>
        </w:tc>
        <w:tc>
          <w:tcPr>
            <w:tcW w:w="5596" w:type="dxa"/>
            <w:noWrap w:val="0"/>
            <w:vAlign w:val="center"/>
          </w:tcPr>
          <w:p w14:paraId="23CE318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见招标公告内容</w:t>
            </w:r>
          </w:p>
        </w:tc>
      </w:tr>
      <w:tr w14:paraId="4FB49B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2F62319D">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p>
        </w:tc>
        <w:tc>
          <w:tcPr>
            <w:tcW w:w="2050" w:type="dxa"/>
            <w:noWrap w:val="0"/>
            <w:vAlign w:val="center"/>
          </w:tcPr>
          <w:p w14:paraId="455C1EBB">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是否接受联合体投标</w:t>
            </w:r>
          </w:p>
        </w:tc>
        <w:tc>
          <w:tcPr>
            <w:tcW w:w="5596" w:type="dxa"/>
            <w:noWrap w:val="0"/>
            <w:vAlign w:val="center"/>
          </w:tcPr>
          <w:p w14:paraId="7DA4758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不接受</w:t>
            </w:r>
          </w:p>
          <w:p w14:paraId="6483515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接受，应满足下列要求：</w:t>
            </w:r>
            <w:r>
              <w:rPr>
                <w:rFonts w:hint="eastAsia" w:ascii="宋体" w:hAnsi="宋体" w:eastAsia="宋体" w:cs="宋体"/>
                <w:color w:val="auto"/>
                <w:sz w:val="21"/>
                <w:szCs w:val="21"/>
                <w:highlight w:val="none"/>
                <w:u w:val="single"/>
                <w:lang w:val="en-US" w:eastAsia="zh-CN"/>
              </w:rPr>
              <w:t>/。</w:t>
            </w:r>
          </w:p>
        </w:tc>
      </w:tr>
      <w:tr w14:paraId="48F33C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429134ED">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w:t>
            </w:r>
          </w:p>
        </w:tc>
        <w:tc>
          <w:tcPr>
            <w:tcW w:w="2050" w:type="dxa"/>
            <w:noWrap w:val="0"/>
            <w:vAlign w:val="center"/>
          </w:tcPr>
          <w:p w14:paraId="1D6FA8BE">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踏勘现场</w:t>
            </w:r>
          </w:p>
        </w:tc>
        <w:tc>
          <w:tcPr>
            <w:tcW w:w="5596" w:type="dxa"/>
            <w:noWrap w:val="0"/>
            <w:vAlign w:val="center"/>
          </w:tcPr>
          <w:p w14:paraId="79D8647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不组织。</w:t>
            </w:r>
          </w:p>
          <w:p w14:paraId="70856A5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组织。联系人：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踏勘时间：</w:t>
            </w:r>
            <w:r>
              <w:rPr>
                <w:rFonts w:hint="eastAsia" w:ascii="宋体" w:hAnsi="宋体" w:eastAsia="宋体" w:cs="宋体"/>
                <w:color w:val="auto"/>
                <w:sz w:val="21"/>
                <w:szCs w:val="21"/>
                <w:highlight w:val="none"/>
                <w:u w:val="single"/>
              </w:rPr>
              <w:t xml:space="preserve">                  </w:t>
            </w:r>
          </w:p>
          <w:p w14:paraId="6937FD9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踏勘集中地点：</w:t>
            </w:r>
            <w:r>
              <w:rPr>
                <w:rFonts w:hint="eastAsia" w:ascii="宋体" w:hAnsi="宋体" w:eastAsia="宋体" w:cs="宋体"/>
                <w:color w:val="auto"/>
                <w:sz w:val="21"/>
                <w:szCs w:val="21"/>
                <w:highlight w:val="none"/>
                <w:u w:val="single"/>
              </w:rPr>
              <w:t xml:space="preserve">                  </w:t>
            </w:r>
          </w:p>
        </w:tc>
      </w:tr>
      <w:tr w14:paraId="16457E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6373083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w:t>
            </w:r>
          </w:p>
        </w:tc>
        <w:tc>
          <w:tcPr>
            <w:tcW w:w="2050" w:type="dxa"/>
            <w:noWrap w:val="0"/>
            <w:vAlign w:val="center"/>
          </w:tcPr>
          <w:p w14:paraId="5901B5F3">
            <w:pPr>
              <w:keepNext w:val="0"/>
              <w:keepLines w:val="0"/>
              <w:pageBreakBefore w:val="0"/>
              <w:widowControl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投标预备会</w:t>
            </w:r>
          </w:p>
        </w:tc>
        <w:tc>
          <w:tcPr>
            <w:tcW w:w="5596" w:type="dxa"/>
            <w:noWrap w:val="0"/>
            <w:vAlign w:val="center"/>
          </w:tcPr>
          <w:p w14:paraId="34BEEC5E">
            <w:pPr>
              <w:keepNext w:val="0"/>
              <w:keepLines w:val="0"/>
              <w:pageBreakBefore w:val="0"/>
              <w:widowControl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不召开。</w:t>
            </w:r>
          </w:p>
          <w:p w14:paraId="253FBEF6">
            <w:pPr>
              <w:keepNext w:val="0"/>
              <w:keepLines w:val="0"/>
              <w:pageBreakBefore w:val="0"/>
              <w:widowControl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召开。召开时间：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召开地点：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tc>
      </w:tr>
      <w:tr w14:paraId="20D46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3F850875">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w:t>
            </w:r>
          </w:p>
        </w:tc>
        <w:tc>
          <w:tcPr>
            <w:tcW w:w="2050" w:type="dxa"/>
            <w:noWrap w:val="0"/>
            <w:vAlign w:val="center"/>
          </w:tcPr>
          <w:p w14:paraId="769AA7BB">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投标人提出问题的截止时间、上传疑问方式</w:t>
            </w:r>
          </w:p>
        </w:tc>
        <w:tc>
          <w:tcPr>
            <w:tcW w:w="5596" w:type="dxa"/>
            <w:noWrap w:val="0"/>
            <w:vAlign w:val="center"/>
          </w:tcPr>
          <w:p w14:paraId="548546A2">
            <w:pPr>
              <w:keepNext w:val="0"/>
              <w:keepLines w:val="0"/>
              <w:pageBreakBefore w:val="0"/>
              <w:kinsoku/>
              <w:overflowPunct w:val="0"/>
              <w:topLinePunct/>
              <w:bidi w:val="0"/>
              <w:snapToGrid w:val="0"/>
              <w:spacing w:line="336" w:lineRule="auto"/>
              <w:ind w:left="218" w:leftChars="104" w:firstLine="0" w:firstLineChars="0"/>
              <w:jc w:val="both"/>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提问截止时间：</w:t>
            </w:r>
            <w:r>
              <w:rPr>
                <w:rFonts w:hint="eastAsia" w:ascii="宋体" w:hAnsi="宋体" w:eastAsia="宋体" w:cs="宋体"/>
                <w:color w:val="auto"/>
                <w:sz w:val="21"/>
                <w:szCs w:val="21"/>
                <w:highlight w:val="none"/>
                <w:u w:val="single"/>
                <w:lang w:val="en-US" w:eastAsia="zh-CN"/>
              </w:rPr>
              <w:t>2026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u w:val="single"/>
                <w:lang w:val="en-US" w:eastAsia="zh-CN"/>
              </w:rPr>
              <w:t>17</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u w:val="single"/>
                <w:lang w:val="en-US" w:eastAsia="zh-CN"/>
              </w:rPr>
              <w:t>00</w:t>
            </w:r>
            <w:r>
              <w:rPr>
                <w:rFonts w:hint="eastAsia" w:ascii="宋体" w:hAnsi="宋体" w:eastAsia="宋体" w:cs="宋体"/>
                <w:color w:val="auto"/>
                <w:sz w:val="21"/>
                <w:szCs w:val="21"/>
                <w:highlight w:val="none"/>
              </w:rPr>
              <w:t xml:space="preserve">分。（投标人在截止时间以后提出的澄清招标文件的要求，招标人可以拒绝受理），提交方式: </w:t>
            </w:r>
            <w:r>
              <w:rPr>
                <w:rFonts w:hint="eastAsia" w:ascii="宋体" w:hAnsi="宋体" w:eastAsia="宋体" w:cs="宋体"/>
                <w:i/>
                <w:color w:val="auto"/>
                <w:sz w:val="21"/>
                <w:szCs w:val="21"/>
                <w:highlight w:val="none"/>
                <w:u w:val="single"/>
              </w:rPr>
              <w:t xml:space="preserve">请在上述时间截止前将加盖公章的PDF电子格式的投标提问书发送至 </w:t>
            </w:r>
            <w:r>
              <w:rPr>
                <w:rFonts w:hint="eastAsia" w:ascii="宋体" w:hAnsi="宋体" w:eastAsia="宋体" w:cs="宋体"/>
                <w:b/>
                <w:bCs/>
                <w:i/>
                <w:color w:val="auto"/>
                <w:sz w:val="21"/>
                <w:szCs w:val="21"/>
                <w:highlight w:val="none"/>
                <w:u w:val="single"/>
                <w:lang w:val="en-US" w:eastAsia="zh-CN"/>
              </w:rPr>
              <w:t>3937356533@qq.com</w:t>
            </w:r>
            <w:r>
              <w:rPr>
                <w:rFonts w:hint="eastAsia" w:ascii="宋体" w:hAnsi="宋体" w:eastAsia="宋体" w:cs="宋体"/>
                <w:b/>
                <w:bCs/>
                <w:i/>
                <w:color w:val="auto"/>
                <w:sz w:val="21"/>
                <w:szCs w:val="21"/>
                <w:highlight w:val="none"/>
                <w:u w:val="single"/>
              </w:rPr>
              <w:t xml:space="preserve"> 。</w:t>
            </w:r>
          </w:p>
          <w:p w14:paraId="08A99424">
            <w:pPr>
              <w:keepNext w:val="0"/>
              <w:keepLines w:val="0"/>
              <w:pageBreakBefore w:val="0"/>
              <w:kinsoku/>
              <w:overflowPunct w:val="0"/>
              <w:topLinePunct/>
              <w:bidi w:val="0"/>
              <w:snapToGrid w:val="0"/>
              <w:spacing w:line="336" w:lineRule="auto"/>
              <w:ind w:left="218" w:leftChars="104"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r>
              <w:rPr>
                <w:rFonts w:hint="eastAsia" w:ascii="宋体" w:hAnsi="宋体" w:eastAsia="宋体" w:cs="宋体"/>
                <w:i/>
                <w:color w:val="auto"/>
                <w:sz w:val="21"/>
                <w:szCs w:val="21"/>
                <w:highlight w:val="none"/>
                <w:u w:val="single"/>
              </w:rPr>
              <w:t xml:space="preserve">  </w:t>
            </w:r>
            <w:r>
              <w:rPr>
                <w:rFonts w:hint="eastAsia" w:ascii="宋体" w:hAnsi="宋体" w:eastAsia="宋体" w:cs="宋体"/>
                <w:b/>
                <w:bCs/>
                <w:i w:val="0"/>
                <w:iCs/>
                <w:color w:val="auto"/>
                <w:sz w:val="21"/>
                <w:szCs w:val="21"/>
                <w:highlight w:val="none"/>
                <w:u w:val="single"/>
                <w:lang w:val="en-US" w:eastAsia="zh-CN"/>
              </w:rPr>
              <w:t xml:space="preserve">15785860983 </w:t>
            </w:r>
            <w:r>
              <w:rPr>
                <w:rFonts w:hint="eastAsia" w:ascii="宋体" w:hAnsi="宋体" w:eastAsia="宋体" w:cs="宋体"/>
                <w:i/>
                <w:color w:val="auto"/>
                <w:sz w:val="21"/>
                <w:szCs w:val="21"/>
                <w:highlight w:val="none"/>
                <w:u w:val="single"/>
              </w:rPr>
              <w:t xml:space="preserve"> </w:t>
            </w:r>
            <w:r>
              <w:rPr>
                <w:rFonts w:hint="eastAsia" w:ascii="宋体" w:hAnsi="宋体" w:eastAsia="宋体" w:cs="宋体"/>
                <w:color w:val="auto"/>
                <w:sz w:val="21"/>
                <w:szCs w:val="21"/>
                <w:highlight w:val="none"/>
              </w:rPr>
              <w:t>联系人：</w:t>
            </w:r>
            <w:r>
              <w:rPr>
                <w:rFonts w:hint="eastAsia" w:ascii="宋体" w:hAnsi="宋体" w:eastAsia="宋体" w:cs="宋体"/>
                <w:i/>
                <w:color w:val="auto"/>
                <w:sz w:val="21"/>
                <w:szCs w:val="21"/>
                <w:highlight w:val="none"/>
                <w:u w:val="single"/>
              </w:rPr>
              <w:t xml:space="preserve"> </w:t>
            </w:r>
            <w:r>
              <w:rPr>
                <w:rFonts w:hint="eastAsia" w:ascii="宋体" w:hAnsi="宋体" w:eastAsia="宋体" w:cs="宋体"/>
                <w:b/>
                <w:bCs/>
                <w:i w:val="0"/>
                <w:iCs/>
                <w:color w:val="auto"/>
                <w:sz w:val="21"/>
                <w:szCs w:val="21"/>
                <w:highlight w:val="none"/>
                <w:u w:val="single"/>
                <w:lang w:val="en-US" w:eastAsia="zh-CN"/>
              </w:rPr>
              <w:t>韩钦</w:t>
            </w:r>
            <w:r>
              <w:rPr>
                <w:rFonts w:hint="eastAsia" w:ascii="宋体" w:hAnsi="宋体" w:eastAsia="宋体" w:cs="宋体"/>
                <w:i/>
                <w:color w:val="auto"/>
                <w:sz w:val="21"/>
                <w:szCs w:val="21"/>
                <w:highlight w:val="none"/>
                <w:u w:val="single"/>
              </w:rPr>
              <w:t>。</w:t>
            </w:r>
          </w:p>
        </w:tc>
      </w:tr>
      <w:tr w14:paraId="4B741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73EEE03">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w:t>
            </w:r>
          </w:p>
        </w:tc>
        <w:tc>
          <w:tcPr>
            <w:tcW w:w="2050" w:type="dxa"/>
            <w:noWrap w:val="0"/>
            <w:vAlign w:val="center"/>
          </w:tcPr>
          <w:p w14:paraId="6FA35860">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招标文件的澄清、补充、修改的时间，澄清、修改、补充文件的下载网址</w:t>
            </w:r>
          </w:p>
        </w:tc>
        <w:tc>
          <w:tcPr>
            <w:tcW w:w="5596" w:type="dxa"/>
            <w:noWrap w:val="0"/>
            <w:vAlign w:val="center"/>
          </w:tcPr>
          <w:p w14:paraId="77F992E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14:paraId="0EFEE6C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澄清、补充、修改的内容不影响投标文件编制的，将在投标文件递交截止时间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5</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天前，以上款相同的形式发布。</w:t>
            </w:r>
          </w:p>
          <w:p w14:paraId="62A0BE6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潜在投标人应自行关注绍兴公共资源交易网，招标人不再逐一通知。投标人因自身贻误行为导致投标失败的，责任自负。</w:t>
            </w:r>
          </w:p>
          <w:p w14:paraId="7818B9EB">
            <w:pPr>
              <w:keepNext w:val="0"/>
              <w:keepLines w:val="0"/>
              <w:pageBreakBefore w:val="0"/>
              <w:tabs>
                <w:tab w:val="left" w:pos="5680"/>
              </w:tabs>
              <w:kinsoku/>
              <w:overflowPunct w:val="0"/>
              <w:topLinePunct/>
              <w:bidi w:val="0"/>
              <w:snapToGrid w:val="0"/>
              <w:spacing w:line="336"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公布、下载网址：绍兴市公共资源交易中心电子招投标交易平台(</w:t>
            </w:r>
            <w:r>
              <w:rPr>
                <w:rFonts w:hint="eastAsia" w:ascii="宋体" w:hAnsi="宋体" w:eastAsia="宋体" w:cs="宋体"/>
                <w:color w:val="auto"/>
                <w:sz w:val="21"/>
                <w:szCs w:val="21"/>
                <w:highlight w:val="none"/>
                <w:lang w:eastAsia="zh-CN"/>
              </w:rPr>
              <w:t>http://220.187.225.202:8088/TPBidder-ztk/memberlogin</w:t>
            </w:r>
            <w:r>
              <w:rPr>
                <w:rFonts w:hint="eastAsia" w:ascii="宋体" w:hAnsi="宋体" w:eastAsia="宋体" w:cs="宋体"/>
                <w:color w:val="auto"/>
                <w:sz w:val="21"/>
                <w:szCs w:val="21"/>
                <w:highlight w:val="none"/>
              </w:rPr>
              <w:t>)</w:t>
            </w:r>
          </w:p>
        </w:tc>
      </w:tr>
      <w:tr w14:paraId="379890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02C8ECEA">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p>
        </w:tc>
        <w:tc>
          <w:tcPr>
            <w:tcW w:w="2050" w:type="dxa"/>
            <w:noWrap w:val="0"/>
            <w:vAlign w:val="center"/>
          </w:tcPr>
          <w:p w14:paraId="62ADCCD5">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w:t>
            </w:r>
          </w:p>
        </w:tc>
        <w:tc>
          <w:tcPr>
            <w:tcW w:w="5596" w:type="dxa"/>
            <w:noWrap w:val="0"/>
            <w:vAlign w:val="center"/>
          </w:tcPr>
          <w:p w14:paraId="77267DB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r>
      <w:tr w14:paraId="39FDB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2BAD043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2050" w:type="dxa"/>
            <w:noWrap w:val="0"/>
            <w:vAlign w:val="center"/>
          </w:tcPr>
          <w:p w14:paraId="74526E5F">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w:t>
            </w:r>
          </w:p>
        </w:tc>
        <w:tc>
          <w:tcPr>
            <w:tcW w:w="5596" w:type="dxa"/>
            <w:noWrap w:val="0"/>
            <w:vAlign w:val="center"/>
          </w:tcPr>
          <w:p w14:paraId="13C65F7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不允许。</w:t>
            </w:r>
          </w:p>
          <w:p w14:paraId="46524C5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允许。允许偏离的内容、偏离范围和幅度：</w:t>
            </w:r>
            <w:r>
              <w:rPr>
                <w:rFonts w:hint="eastAsia" w:ascii="宋体" w:hAnsi="宋体" w:eastAsia="宋体" w:cs="宋体"/>
                <w:b/>
                <w:bCs/>
                <w:color w:val="auto"/>
                <w:highlight w:val="none"/>
                <w:u w:val="single"/>
              </w:rPr>
              <w:t>实质性要求允许正偏离</w:t>
            </w:r>
            <w:r>
              <w:rPr>
                <w:rFonts w:hint="eastAsia" w:ascii="宋体" w:hAnsi="宋体" w:eastAsia="宋体" w:cs="宋体"/>
                <w:b/>
                <w:bCs/>
                <w:color w:val="auto"/>
                <w:highlight w:val="none"/>
                <w:u w:val="single"/>
                <w:lang w:eastAsia="zh-CN"/>
              </w:rPr>
              <w:t>。</w:t>
            </w:r>
          </w:p>
        </w:tc>
      </w:tr>
      <w:tr w14:paraId="561218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336D17DC">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2050" w:type="dxa"/>
            <w:noWrap w:val="0"/>
            <w:vAlign w:val="center"/>
          </w:tcPr>
          <w:p w14:paraId="16602250">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构成招标文件的其他材料</w:t>
            </w:r>
          </w:p>
        </w:tc>
        <w:tc>
          <w:tcPr>
            <w:tcW w:w="5596" w:type="dxa"/>
            <w:noWrap w:val="0"/>
            <w:vAlign w:val="center"/>
          </w:tcPr>
          <w:p w14:paraId="3C57B1F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48028F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B020A3C">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2050" w:type="dxa"/>
            <w:noWrap w:val="0"/>
            <w:vAlign w:val="center"/>
          </w:tcPr>
          <w:p w14:paraId="1E7A66DE">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投标人要求澄清招标文件的截止时间</w:t>
            </w:r>
          </w:p>
        </w:tc>
        <w:tc>
          <w:tcPr>
            <w:tcW w:w="5596" w:type="dxa"/>
            <w:noWrap w:val="0"/>
            <w:vAlign w:val="center"/>
          </w:tcPr>
          <w:p w14:paraId="581D4F0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同投标人须知前附表第1.10.2项</w:t>
            </w:r>
          </w:p>
        </w:tc>
      </w:tr>
      <w:tr w14:paraId="5153A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34203ED0">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2050" w:type="dxa"/>
            <w:noWrap w:val="0"/>
            <w:vAlign w:val="center"/>
          </w:tcPr>
          <w:p w14:paraId="7061CBD6">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投标截止时间</w:t>
            </w:r>
          </w:p>
        </w:tc>
        <w:tc>
          <w:tcPr>
            <w:tcW w:w="5596" w:type="dxa"/>
            <w:noWrap w:val="0"/>
            <w:vAlign w:val="center"/>
          </w:tcPr>
          <w:p w14:paraId="72A75B16">
            <w:pPr>
              <w:keepNext w:val="0"/>
              <w:keepLines w:val="0"/>
              <w:pageBreakBefore w:val="0"/>
              <w:tabs>
                <w:tab w:val="left" w:pos="558"/>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详见招标公告</w:t>
            </w:r>
          </w:p>
        </w:tc>
      </w:tr>
      <w:tr w14:paraId="205B1E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75F444A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p>
        </w:tc>
        <w:tc>
          <w:tcPr>
            <w:tcW w:w="2050" w:type="dxa"/>
            <w:noWrap w:val="0"/>
            <w:vAlign w:val="center"/>
          </w:tcPr>
          <w:p w14:paraId="6BCC3D8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投标人确认收到招标文件澄清的时间</w:t>
            </w:r>
          </w:p>
        </w:tc>
        <w:tc>
          <w:tcPr>
            <w:tcW w:w="5596" w:type="dxa"/>
            <w:noWrap w:val="0"/>
            <w:vAlign w:val="center"/>
          </w:tcPr>
          <w:p w14:paraId="1587672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潜在投标人应自行关注绍兴公共资源交易网(http://ggb.sx.gov.cn/)和绍兴市公共资源交易中心电子招投标交易平台</w:t>
            </w:r>
          </w:p>
          <w:p w14:paraId="7056507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highlight w:val="none"/>
                <w:lang w:eastAsia="zh-CN"/>
              </w:rPr>
              <w:t>http://220.187.225.202:8088/TPBidder-ztk/memberlogin</w:t>
            </w:r>
            <w:r>
              <w:rPr>
                <w:rFonts w:hint="eastAsia" w:ascii="宋体" w:hAnsi="宋体" w:eastAsia="宋体" w:cs="宋体"/>
                <w:color w:val="auto"/>
                <w:sz w:val="21"/>
                <w:szCs w:val="21"/>
                <w:highlight w:val="none"/>
              </w:rPr>
              <w:t>)，招标人不再一一通知。投标人因自身贻误行为导致投标失败的，责任自负。</w:t>
            </w:r>
          </w:p>
        </w:tc>
      </w:tr>
      <w:tr w14:paraId="630C60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86B518C">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p>
        </w:tc>
        <w:tc>
          <w:tcPr>
            <w:tcW w:w="2050" w:type="dxa"/>
            <w:noWrap w:val="0"/>
            <w:vAlign w:val="center"/>
          </w:tcPr>
          <w:p w14:paraId="2D32977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构成投标文件</w:t>
            </w:r>
          </w:p>
          <w:p w14:paraId="4A541B69">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其他材料</w:t>
            </w:r>
          </w:p>
        </w:tc>
        <w:tc>
          <w:tcPr>
            <w:tcW w:w="5596" w:type="dxa"/>
            <w:noWrap w:val="0"/>
            <w:vAlign w:val="center"/>
          </w:tcPr>
          <w:p w14:paraId="2DF6B69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42BC2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098C800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w:t>
            </w:r>
          </w:p>
        </w:tc>
        <w:tc>
          <w:tcPr>
            <w:tcW w:w="2050" w:type="dxa"/>
            <w:noWrap w:val="0"/>
            <w:vAlign w:val="center"/>
          </w:tcPr>
          <w:p w14:paraId="055C75C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p>
        </w:tc>
        <w:tc>
          <w:tcPr>
            <w:tcW w:w="5596" w:type="dxa"/>
            <w:noWrap w:val="0"/>
            <w:vAlign w:val="center"/>
          </w:tcPr>
          <w:p w14:paraId="73F34DB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本次招标最高投标限价为：</w:t>
            </w:r>
            <w:r>
              <w:rPr>
                <w:rFonts w:hint="eastAsia" w:ascii="宋体" w:hAnsi="宋体" w:eastAsia="宋体" w:cs="宋体"/>
                <w:color w:val="auto"/>
                <w:sz w:val="21"/>
                <w:szCs w:val="21"/>
                <w:highlight w:val="none"/>
                <w:u w:val="single"/>
                <w:lang w:val="en-US" w:eastAsia="zh-CN"/>
              </w:rPr>
              <w:t>300.6465</w:t>
            </w:r>
            <w:r>
              <w:rPr>
                <w:rFonts w:hint="eastAsia" w:ascii="宋体" w:hAnsi="宋体" w:eastAsia="宋体" w:cs="宋体"/>
                <w:color w:val="auto"/>
                <w:sz w:val="21"/>
                <w:szCs w:val="21"/>
                <w:highlight w:val="none"/>
              </w:rPr>
              <w:t>万元</w:t>
            </w:r>
          </w:p>
          <w:p w14:paraId="1DB36E0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在投标截止时间15个日历天前以补充文件的形式公布</w:t>
            </w:r>
          </w:p>
          <w:p w14:paraId="2E84251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本次招标最高投标限价的计算方法：。</w:t>
            </w:r>
          </w:p>
        </w:tc>
      </w:tr>
      <w:tr w14:paraId="60376F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0883189">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w:t>
            </w:r>
          </w:p>
        </w:tc>
        <w:tc>
          <w:tcPr>
            <w:tcW w:w="2050" w:type="dxa"/>
            <w:noWrap w:val="0"/>
            <w:vAlign w:val="center"/>
          </w:tcPr>
          <w:p w14:paraId="65652B19">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投标报价的</w:t>
            </w:r>
          </w:p>
          <w:p w14:paraId="1109807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其他要求</w:t>
            </w:r>
          </w:p>
        </w:tc>
        <w:tc>
          <w:tcPr>
            <w:tcW w:w="5596" w:type="dxa"/>
            <w:noWrap w:val="0"/>
            <w:vAlign w:val="center"/>
          </w:tcPr>
          <w:p w14:paraId="7B37C58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w:t>
            </w:r>
          </w:p>
        </w:tc>
      </w:tr>
      <w:tr w14:paraId="6B996C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442BE912">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p>
        </w:tc>
        <w:tc>
          <w:tcPr>
            <w:tcW w:w="2050" w:type="dxa"/>
            <w:noWrap w:val="0"/>
            <w:vAlign w:val="center"/>
          </w:tcPr>
          <w:p w14:paraId="66075783">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5596" w:type="dxa"/>
            <w:noWrap w:val="0"/>
            <w:vAlign w:val="center"/>
          </w:tcPr>
          <w:p w14:paraId="6930F34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不少于</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90 </w:t>
            </w:r>
            <w:r>
              <w:rPr>
                <w:rFonts w:hint="eastAsia" w:ascii="宋体" w:hAnsi="宋体" w:eastAsia="宋体" w:cs="宋体"/>
                <w:color w:val="auto"/>
                <w:sz w:val="21"/>
                <w:szCs w:val="21"/>
                <w:highlight w:val="none"/>
              </w:rPr>
              <w:t>个日历天(从投标截止之日起算)。</w:t>
            </w:r>
          </w:p>
        </w:tc>
      </w:tr>
      <w:tr w14:paraId="6E8123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423D6D8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w:t>
            </w:r>
          </w:p>
        </w:tc>
        <w:tc>
          <w:tcPr>
            <w:tcW w:w="2050" w:type="dxa"/>
            <w:noWrap w:val="0"/>
            <w:vAlign w:val="center"/>
          </w:tcPr>
          <w:p w14:paraId="2CFF2B4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投标保证金数额</w:t>
            </w:r>
          </w:p>
        </w:tc>
        <w:tc>
          <w:tcPr>
            <w:tcW w:w="5596" w:type="dxa"/>
            <w:noWrap w:val="0"/>
            <w:vAlign w:val="center"/>
          </w:tcPr>
          <w:p w14:paraId="7F40941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投标保证金的金额与形式：见公告。</w:t>
            </w:r>
          </w:p>
        </w:tc>
      </w:tr>
      <w:tr w14:paraId="6E1B9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6E23CD2">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3.5.2</w:t>
            </w:r>
          </w:p>
        </w:tc>
        <w:tc>
          <w:tcPr>
            <w:tcW w:w="2050" w:type="dxa"/>
            <w:noWrap w:val="0"/>
            <w:vAlign w:val="center"/>
          </w:tcPr>
          <w:p w14:paraId="2987B55A">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近年财务状况的年份要求</w:t>
            </w:r>
          </w:p>
        </w:tc>
        <w:tc>
          <w:tcPr>
            <w:tcW w:w="5596" w:type="dxa"/>
            <w:noWrap w:val="0"/>
            <w:vAlign w:val="center"/>
          </w:tcPr>
          <w:p w14:paraId="68D59E1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w:t>
            </w:r>
          </w:p>
        </w:tc>
      </w:tr>
      <w:tr w14:paraId="33AB56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2DA12535">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3.5.3</w:t>
            </w:r>
          </w:p>
        </w:tc>
        <w:tc>
          <w:tcPr>
            <w:tcW w:w="2050" w:type="dxa"/>
            <w:noWrap w:val="0"/>
            <w:vAlign w:val="center"/>
          </w:tcPr>
          <w:p w14:paraId="13F6C9A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近年完成的类似项目的年份要求</w:t>
            </w:r>
          </w:p>
        </w:tc>
        <w:tc>
          <w:tcPr>
            <w:tcW w:w="5596" w:type="dxa"/>
            <w:noWrap w:val="0"/>
            <w:vAlign w:val="center"/>
          </w:tcPr>
          <w:p w14:paraId="6000072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w:t>
            </w:r>
          </w:p>
        </w:tc>
      </w:tr>
      <w:tr w14:paraId="532E5A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671F736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3.5.5</w:t>
            </w:r>
          </w:p>
        </w:tc>
        <w:tc>
          <w:tcPr>
            <w:tcW w:w="2050" w:type="dxa"/>
            <w:noWrap w:val="0"/>
            <w:vAlign w:val="center"/>
          </w:tcPr>
          <w:p w14:paraId="2066E0C5">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近年发生的重大诉讼及仲裁情况的年份要求</w:t>
            </w:r>
          </w:p>
        </w:tc>
        <w:tc>
          <w:tcPr>
            <w:tcW w:w="5596" w:type="dxa"/>
            <w:noWrap w:val="0"/>
            <w:vAlign w:val="center"/>
          </w:tcPr>
          <w:p w14:paraId="012E848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w:t>
            </w:r>
          </w:p>
        </w:tc>
      </w:tr>
      <w:tr w14:paraId="60CC6F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F4C8FD3">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3.5.7</w:t>
            </w:r>
          </w:p>
        </w:tc>
        <w:tc>
          <w:tcPr>
            <w:tcW w:w="2050" w:type="dxa"/>
            <w:noWrap w:val="0"/>
            <w:vAlign w:val="center"/>
          </w:tcPr>
          <w:p w14:paraId="5912E25F">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实质性响应招标文件及评审打分资料</w:t>
            </w:r>
          </w:p>
        </w:tc>
        <w:tc>
          <w:tcPr>
            <w:tcW w:w="5596" w:type="dxa"/>
            <w:noWrap w:val="0"/>
            <w:vAlign w:val="center"/>
          </w:tcPr>
          <w:p w14:paraId="3E32380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2"/>
                <w:sz w:val="21"/>
                <w:szCs w:val="21"/>
                <w:highlight w:val="none"/>
              </w:rPr>
              <w:t>一、实质性响应招标文件资料</w:t>
            </w:r>
          </w:p>
          <w:p w14:paraId="731FF94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1.企业法人营业执照；</w:t>
            </w:r>
          </w:p>
          <w:p w14:paraId="4FABFB5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2.法定代表人授权委托书(投标文件委托代理人签字的提供)；</w:t>
            </w:r>
          </w:p>
          <w:p w14:paraId="01143B6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3.联合体各方签订的共同投标协议(联合体投标的提供)；</w:t>
            </w:r>
          </w:p>
          <w:p w14:paraId="09C4403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4.投标保证金缴纳证明资料；</w:t>
            </w:r>
          </w:p>
          <w:p w14:paraId="12C96DF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5.中小企业声明函；</w:t>
            </w:r>
          </w:p>
          <w:p w14:paraId="253CFE7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color w:val="auto"/>
                <w:sz w:val="21"/>
                <w:szCs w:val="21"/>
                <w:highlight w:val="none"/>
                <w:lang w:val="en-US" w:eastAsia="zh-CN"/>
              </w:rPr>
            </w:pPr>
            <w:r>
              <w:rPr>
                <w:rFonts w:hint="eastAsia" w:ascii="宋体" w:hAnsi="宋体" w:eastAsia="宋体" w:cs="宋体"/>
                <w:strike w:val="0"/>
                <w:color w:val="auto"/>
                <w:sz w:val="21"/>
                <w:szCs w:val="21"/>
                <w:highlight w:val="none"/>
                <w:lang w:val="en-US" w:eastAsia="zh-CN"/>
              </w:rPr>
              <w:t>6.投标承诺书</w:t>
            </w:r>
            <w:r>
              <w:rPr>
                <w:rFonts w:hint="eastAsia" w:ascii="宋体" w:hAnsi="宋体" w:eastAsia="宋体" w:cs="宋体"/>
                <w:strike w:val="0"/>
                <w:color w:val="auto"/>
                <w:sz w:val="21"/>
                <w:szCs w:val="21"/>
                <w:highlight w:val="none"/>
                <w:lang w:eastAsia="zh-CN"/>
              </w:rPr>
              <w:t>；</w:t>
            </w:r>
          </w:p>
          <w:p w14:paraId="07A29A7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lang w:val="en-US" w:eastAsia="zh-CN"/>
              </w:rPr>
              <w:t>7</w:t>
            </w:r>
            <w:r>
              <w:rPr>
                <w:rFonts w:hint="eastAsia" w:ascii="宋体" w:hAnsi="宋体" w:eastAsia="宋体" w:cs="宋体"/>
                <w:strike w:val="0"/>
                <w:dstrike w:val="0"/>
                <w:color w:val="auto"/>
                <w:sz w:val="21"/>
                <w:szCs w:val="21"/>
                <w:highlight w:val="none"/>
              </w:rPr>
              <w:t>.(招标人认为需要增加的符合法律法规规定的其他实质性响应的资料)</w:t>
            </w:r>
            <w:r>
              <w:rPr>
                <w:rFonts w:hint="eastAsia" w:ascii="宋体" w:hAnsi="宋体" w:eastAsia="宋体" w:cs="宋体"/>
                <w:b/>
                <w:bCs/>
                <w:strike w:val="0"/>
                <w:dstrike w:val="0"/>
                <w:color w:val="auto"/>
                <w:sz w:val="21"/>
                <w:szCs w:val="21"/>
                <w:highlight w:val="none"/>
                <w:lang w:val="en-US" w:eastAsia="zh-CN"/>
              </w:rPr>
              <w:t>投标人资格业绩要求</w:t>
            </w:r>
            <w:r>
              <w:rPr>
                <w:rFonts w:hint="eastAsia" w:ascii="宋体" w:hAnsi="宋体" w:eastAsia="宋体" w:cs="宋体"/>
                <w:strike w:val="0"/>
                <w:dstrike w:val="0"/>
                <w:color w:val="auto"/>
                <w:sz w:val="21"/>
                <w:szCs w:val="21"/>
                <w:highlight w:val="none"/>
              </w:rPr>
              <w:t>。</w:t>
            </w:r>
          </w:p>
          <w:p w14:paraId="5A93BE9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二、评审打分资料</w:t>
            </w:r>
          </w:p>
          <w:p w14:paraId="031A22E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1.招标文件对提供的资料有打分内容的填写。</w:t>
            </w:r>
          </w:p>
          <w:p w14:paraId="4EB6535C">
            <w:pPr>
              <w:keepNext w:val="0"/>
              <w:keepLines w:val="0"/>
              <w:pageBreakBefore w:val="0"/>
              <w:tabs>
                <w:tab w:val="left" w:pos="5680"/>
              </w:tabs>
              <w:kinsoku/>
              <w:overflowPunct w:val="0"/>
              <w:topLinePunct/>
              <w:bidi w:val="0"/>
              <w:snapToGrid w:val="0"/>
              <w:spacing w:line="336" w:lineRule="auto"/>
              <w:ind w:left="105" w:leftChars="50" w:right="105" w:rightChars="5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一、二条涉及证书、资料应在投标文件中附复制件，并加盖投标人公章。上述证书、资料均应在有效期内，已在有效期外尚在办理延期过程中的视为无效。评标专家评标时，可要求投标人在规定时间内澄清，但提供的资料不得超出投标文件的范围或改变投标文件实质性内容。</w:t>
            </w:r>
          </w:p>
        </w:tc>
      </w:tr>
      <w:tr w14:paraId="0901FD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2FB999D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w:t>
            </w:r>
          </w:p>
        </w:tc>
        <w:tc>
          <w:tcPr>
            <w:tcW w:w="2050" w:type="dxa"/>
            <w:noWrap w:val="0"/>
            <w:vAlign w:val="center"/>
          </w:tcPr>
          <w:p w14:paraId="71DEF70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2"/>
                <w:sz w:val="21"/>
                <w:szCs w:val="21"/>
                <w:highlight w:val="none"/>
              </w:rPr>
              <w:t>是否允许递交</w:t>
            </w:r>
          </w:p>
          <w:p w14:paraId="05D70F10">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备选投标方案</w:t>
            </w:r>
          </w:p>
        </w:tc>
        <w:tc>
          <w:tcPr>
            <w:tcW w:w="5596" w:type="dxa"/>
            <w:noWrap w:val="0"/>
            <w:vAlign w:val="center"/>
          </w:tcPr>
          <w:p w14:paraId="4503D4A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不允许。</w:t>
            </w:r>
          </w:p>
          <w:p w14:paraId="5596F15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允许。</w:t>
            </w:r>
          </w:p>
        </w:tc>
      </w:tr>
      <w:tr w14:paraId="105B87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4B4AB0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3.7.3（1）</w:t>
            </w:r>
          </w:p>
        </w:tc>
        <w:tc>
          <w:tcPr>
            <w:tcW w:w="2050" w:type="dxa"/>
            <w:noWrap w:val="0"/>
            <w:vAlign w:val="center"/>
          </w:tcPr>
          <w:p w14:paraId="7D3D1972">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纸质投标文件签字或盖章要求</w:t>
            </w:r>
          </w:p>
        </w:tc>
        <w:tc>
          <w:tcPr>
            <w:tcW w:w="5596" w:type="dxa"/>
            <w:noWrap w:val="0"/>
            <w:vAlign w:val="center"/>
          </w:tcPr>
          <w:p w14:paraId="1F86283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按招标文件要求盖单位公章、法定代表人签字或盖章。委托代理人签字的，投标文件应附法定代表人签署的授权委托书。</w:t>
            </w:r>
          </w:p>
        </w:tc>
      </w:tr>
      <w:tr w14:paraId="67996D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noWrap w:val="0"/>
            <w:vAlign w:val="center"/>
          </w:tcPr>
          <w:p w14:paraId="689410C3">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3.7.3（2）</w:t>
            </w:r>
          </w:p>
        </w:tc>
        <w:tc>
          <w:tcPr>
            <w:tcW w:w="2050" w:type="dxa"/>
            <w:noWrap w:val="0"/>
            <w:vAlign w:val="center"/>
          </w:tcPr>
          <w:p w14:paraId="533FDBA4">
            <w:pPr>
              <w:pStyle w:val="4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电子投标文件盖章要求</w:t>
            </w:r>
          </w:p>
        </w:tc>
        <w:tc>
          <w:tcPr>
            <w:tcW w:w="5596" w:type="dxa"/>
            <w:noWrap w:val="0"/>
            <w:vAlign w:val="center"/>
          </w:tcPr>
          <w:p w14:paraId="54746F12">
            <w:pPr>
              <w:pStyle w:val="4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14:paraId="7486DBB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投标文件所附证书证件、业绩证明文件、投标保证金等证明材料用原件扫描件并加盖投标单位电子印章；</w:t>
            </w:r>
          </w:p>
        </w:tc>
      </w:tr>
      <w:tr w14:paraId="5BB1F9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noWrap w:val="0"/>
            <w:vAlign w:val="center"/>
          </w:tcPr>
          <w:p w14:paraId="291C0F06">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2050" w:type="dxa"/>
            <w:noWrap w:val="0"/>
            <w:vAlign w:val="center"/>
          </w:tcPr>
          <w:p w14:paraId="089FE23C">
            <w:pPr>
              <w:pStyle w:val="4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电子投标文件加密章要求</w:t>
            </w:r>
          </w:p>
        </w:tc>
        <w:tc>
          <w:tcPr>
            <w:tcW w:w="5596" w:type="dxa"/>
            <w:noWrap w:val="0"/>
            <w:vAlign w:val="center"/>
          </w:tcPr>
          <w:p w14:paraId="31D11C3F">
            <w:pPr>
              <w:pStyle w:val="4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电子投标的项目，在投标截止时间前，将由投标工具软件制作生成的加密投标文件上传至绍兴市公共资源交易中心电子招投标交易平台。</w:t>
            </w:r>
          </w:p>
          <w:p w14:paraId="3CCE7E12">
            <w:pPr>
              <w:pStyle w:val="4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w:t>
            </w:r>
          </w:p>
        </w:tc>
      </w:tr>
      <w:tr w14:paraId="1423A0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2693B071">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3.7.4</w:t>
            </w:r>
          </w:p>
        </w:tc>
        <w:tc>
          <w:tcPr>
            <w:tcW w:w="2050" w:type="dxa"/>
            <w:noWrap w:val="0"/>
            <w:vAlign w:val="center"/>
          </w:tcPr>
          <w:p w14:paraId="5496E08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投标文件份数</w:t>
            </w:r>
          </w:p>
        </w:tc>
        <w:tc>
          <w:tcPr>
            <w:tcW w:w="5596" w:type="dxa"/>
            <w:noWrap w:val="0"/>
            <w:vAlign w:val="center"/>
          </w:tcPr>
          <w:p w14:paraId="6FA1D4E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464090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6D04E368">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w:t>
            </w:r>
          </w:p>
        </w:tc>
        <w:tc>
          <w:tcPr>
            <w:tcW w:w="2050" w:type="dxa"/>
            <w:noWrap w:val="0"/>
            <w:vAlign w:val="center"/>
          </w:tcPr>
          <w:p w14:paraId="1936E55C">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光盘、样品等材料的包装和标记</w:t>
            </w:r>
          </w:p>
        </w:tc>
        <w:tc>
          <w:tcPr>
            <w:tcW w:w="5596" w:type="dxa"/>
            <w:noWrap w:val="0"/>
            <w:vAlign w:val="center"/>
          </w:tcPr>
          <w:p w14:paraId="50F51D4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b/>
                <w:bCs/>
                <w:strike/>
                <w:dstrike w:val="0"/>
                <w:color w:val="auto"/>
                <w:sz w:val="21"/>
                <w:szCs w:val="21"/>
                <w:highlight w:val="none"/>
                <w:lang w:eastAsia="zh-CN"/>
              </w:rPr>
              <w:t>演示视频</w:t>
            </w:r>
            <w:r>
              <w:rPr>
                <w:rFonts w:hint="eastAsia" w:ascii="宋体" w:hAnsi="宋体" w:eastAsia="宋体" w:cs="宋体"/>
                <w:b/>
                <w:bCs/>
                <w:strike/>
                <w:dstrike w:val="0"/>
                <w:color w:val="auto"/>
                <w:sz w:val="21"/>
                <w:szCs w:val="21"/>
                <w:highlight w:val="none"/>
                <w:lang w:val="en-US" w:eastAsia="zh-CN"/>
              </w:rPr>
              <w:t>U盘形式密封包装，并在包封外标明“项目名称”、“投标人名称”、“演示视频U盘”等字样，并加盖投标人公章。</w:t>
            </w:r>
          </w:p>
        </w:tc>
      </w:tr>
      <w:tr w14:paraId="3994FD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3925C133">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w:t>
            </w:r>
          </w:p>
        </w:tc>
        <w:tc>
          <w:tcPr>
            <w:tcW w:w="2050" w:type="dxa"/>
            <w:noWrap w:val="0"/>
            <w:vAlign w:val="center"/>
          </w:tcPr>
          <w:p w14:paraId="3101BE98">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电子投标文件加密要求</w:t>
            </w:r>
          </w:p>
        </w:tc>
        <w:tc>
          <w:tcPr>
            <w:tcW w:w="5596" w:type="dxa"/>
            <w:noWrap w:val="0"/>
            <w:vAlign w:val="center"/>
          </w:tcPr>
          <w:p w14:paraId="4CC96DB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使用投标工具软件编制生成的电子投标文件。</w:t>
            </w:r>
          </w:p>
        </w:tc>
      </w:tr>
      <w:tr w14:paraId="21B454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noWrap w:val="0"/>
            <w:vAlign w:val="center"/>
          </w:tcPr>
          <w:p w14:paraId="0E7EA837">
            <w:pPr>
              <w:keepNext w:val="0"/>
              <w:keepLines w:val="0"/>
              <w:pageBreakBefore w:val="0"/>
              <w:kinsoku/>
              <w:overflowPunct w:val="0"/>
              <w:topLinePunct/>
              <w:bidi w:val="0"/>
              <w:snapToGrid w:val="0"/>
              <w:spacing w:line="336" w:lineRule="auto"/>
              <w:ind w:right="105" w:rightChars="50" w:firstLine="210" w:firstLine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w:t>
            </w:r>
          </w:p>
        </w:tc>
        <w:tc>
          <w:tcPr>
            <w:tcW w:w="2050" w:type="dxa"/>
            <w:vMerge w:val="restart"/>
            <w:noWrap w:val="0"/>
            <w:vAlign w:val="center"/>
          </w:tcPr>
          <w:p w14:paraId="7455FA2B">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递交投标文件方式和地点</w:t>
            </w:r>
          </w:p>
        </w:tc>
        <w:tc>
          <w:tcPr>
            <w:tcW w:w="5596" w:type="dxa"/>
            <w:noWrap w:val="0"/>
            <w:vAlign w:val="center"/>
          </w:tcPr>
          <w:p w14:paraId="715F796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截止时间：</w:t>
            </w:r>
            <w:r>
              <w:rPr>
                <w:rFonts w:hint="eastAsia" w:ascii="宋体" w:hAnsi="宋体" w:eastAsia="宋体" w:cs="宋体"/>
                <w:color w:val="auto"/>
                <w:sz w:val="21"/>
                <w:szCs w:val="21"/>
                <w:highlight w:val="none"/>
                <w:u w:val="none"/>
                <w:lang w:val="en-US" w:eastAsia="zh-CN"/>
              </w:rPr>
              <w:t>详见招标公告</w:t>
            </w:r>
          </w:p>
        </w:tc>
      </w:tr>
      <w:tr w14:paraId="03C1CB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noWrap w:val="0"/>
            <w:vAlign w:val="center"/>
          </w:tcPr>
          <w:p w14:paraId="6EB3863E">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2050" w:type="dxa"/>
            <w:vMerge w:val="continue"/>
            <w:noWrap w:val="0"/>
            <w:vAlign w:val="center"/>
          </w:tcPr>
          <w:p w14:paraId="593831B2">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5596" w:type="dxa"/>
            <w:noWrap w:val="0"/>
            <w:vAlign w:val="center"/>
          </w:tcPr>
          <w:p w14:paraId="4956CEA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本项目投标文件投标人采用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现场递交/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电子投标文件上传平台。</w:t>
            </w:r>
          </w:p>
          <w:p w14:paraId="23FD5EB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现场递交：投标人将密封的投标文件在开标当日09:00时至09:30时递交至绍兴市公共资源交易中心</w:t>
            </w:r>
            <w:r>
              <w:rPr>
                <w:rFonts w:hint="eastAsia" w:ascii="宋体" w:hAnsi="宋体" w:eastAsia="宋体" w:cs="宋体"/>
                <w:strike w:val="0"/>
                <w:dstrike w:val="0"/>
                <w:color w:val="auto"/>
                <w:sz w:val="21"/>
                <w:szCs w:val="21"/>
                <w:highlight w:val="none"/>
                <w:lang w:eastAsia="zh-CN"/>
              </w:rPr>
              <w:t>二</w:t>
            </w:r>
            <w:r>
              <w:rPr>
                <w:rFonts w:hint="eastAsia" w:ascii="宋体" w:hAnsi="宋体" w:eastAsia="宋体" w:cs="宋体"/>
                <w:strike w:val="0"/>
                <w:dstrike w:val="0"/>
                <w:color w:val="auto"/>
                <w:sz w:val="21"/>
                <w:szCs w:val="21"/>
                <w:highlight w:val="none"/>
              </w:rPr>
              <w:t>楼指定开标室，投标文件递交后即交即走。投标文件递交地址：</w:t>
            </w:r>
            <w:r>
              <w:rPr>
                <w:rFonts w:hint="eastAsia" w:ascii="宋体" w:hAnsi="宋体" w:eastAsia="宋体" w:cs="宋体"/>
                <w:b/>
                <w:bCs/>
                <w:strike w:val="0"/>
                <w:dstrike w:val="0"/>
                <w:color w:val="auto"/>
                <w:sz w:val="21"/>
                <w:szCs w:val="21"/>
                <w:highlight w:val="none"/>
              </w:rPr>
              <w:t>绍兴市越城区洋江西路 699 号梅山春晓 2 楼 开标室</w:t>
            </w:r>
            <w:r>
              <w:rPr>
                <w:rFonts w:hint="eastAsia" w:ascii="宋体" w:hAnsi="宋体" w:eastAsia="宋体" w:cs="宋体"/>
                <w:strike w:val="0"/>
                <w:dstrike w:val="0"/>
                <w:color w:val="auto"/>
                <w:sz w:val="21"/>
                <w:szCs w:val="21"/>
                <w:highlight w:val="none"/>
              </w:rPr>
              <w:t>（绍兴市公共资源交易中心）。</w:t>
            </w:r>
          </w:p>
        </w:tc>
      </w:tr>
      <w:tr w14:paraId="7B5B41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noWrap w:val="0"/>
            <w:vAlign w:val="center"/>
          </w:tcPr>
          <w:p w14:paraId="12268CEE">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2050" w:type="dxa"/>
            <w:vMerge w:val="continue"/>
            <w:noWrap w:val="0"/>
            <w:vAlign w:val="center"/>
          </w:tcPr>
          <w:p w14:paraId="7986A3FE">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5596" w:type="dxa"/>
            <w:noWrap w:val="0"/>
            <w:vAlign w:val="center"/>
          </w:tcPr>
          <w:p w14:paraId="0E9D3586">
            <w:pPr>
              <w:keepNext w:val="0"/>
              <w:keepLines w:val="0"/>
              <w:pageBreakBefore w:val="0"/>
              <w:tabs>
                <w:tab w:val="left" w:pos="5680"/>
              </w:tabs>
              <w:kinsoku/>
              <w:overflowPunct w:val="0"/>
              <w:topLinePunct/>
              <w:bidi w:val="0"/>
              <w:snapToGrid w:val="0"/>
              <w:spacing w:line="336"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使用专用密钥上传至 绍兴市公共资源交易中心电子招投标交易平台（</w:t>
            </w:r>
            <w:r>
              <w:rPr>
                <w:rFonts w:hint="eastAsia" w:ascii="宋体" w:hAnsi="宋体" w:eastAsia="宋体" w:cs="宋体"/>
                <w:strike w:val="0"/>
                <w:dstrike w:val="0"/>
                <w:color w:val="auto"/>
                <w:highlight w:val="none"/>
                <w:lang w:eastAsia="zh-CN"/>
              </w:rPr>
              <w:t>http://220.187.225.202:8088/TPBidder-ztk/memberlogin</w:t>
            </w:r>
            <w:r>
              <w:rPr>
                <w:rFonts w:hint="eastAsia" w:ascii="宋体" w:hAnsi="宋体" w:eastAsia="宋体" w:cs="宋体"/>
                <w:color w:val="auto"/>
                <w:sz w:val="21"/>
                <w:szCs w:val="21"/>
                <w:highlight w:val="none"/>
              </w:rPr>
              <w:t>）</w:t>
            </w:r>
          </w:p>
        </w:tc>
      </w:tr>
      <w:tr w14:paraId="30898C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3B29D33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w:t>
            </w:r>
          </w:p>
        </w:tc>
        <w:tc>
          <w:tcPr>
            <w:tcW w:w="2050" w:type="dxa"/>
            <w:noWrap w:val="0"/>
            <w:vAlign w:val="center"/>
          </w:tcPr>
          <w:p w14:paraId="7FA8E9D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是否退还投标文件</w:t>
            </w:r>
          </w:p>
        </w:tc>
        <w:tc>
          <w:tcPr>
            <w:tcW w:w="5596" w:type="dxa"/>
            <w:noWrap w:val="0"/>
            <w:vAlign w:val="center"/>
          </w:tcPr>
          <w:p w14:paraId="6FE1F1C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w:t>
            </w:r>
          </w:p>
          <w:p w14:paraId="5B8D2F6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是。未中标的投标文件将予以退还。</w:t>
            </w:r>
          </w:p>
        </w:tc>
      </w:tr>
      <w:tr w14:paraId="29E6F1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noWrap w:val="0"/>
            <w:vAlign w:val="center"/>
          </w:tcPr>
          <w:p w14:paraId="4FF75C0E">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w:t>
            </w:r>
          </w:p>
        </w:tc>
        <w:tc>
          <w:tcPr>
            <w:tcW w:w="2050" w:type="dxa"/>
            <w:noWrap w:val="0"/>
            <w:vAlign w:val="center"/>
          </w:tcPr>
          <w:p w14:paraId="76777D7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投标文件的拒收情形</w:t>
            </w:r>
          </w:p>
        </w:tc>
        <w:tc>
          <w:tcPr>
            <w:tcW w:w="5596" w:type="dxa"/>
            <w:noWrap w:val="0"/>
            <w:vAlign w:val="center"/>
          </w:tcPr>
          <w:p w14:paraId="294E1A5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position w:val="2"/>
                <w:sz w:val="21"/>
                <w:szCs w:val="21"/>
                <w:highlight w:val="none"/>
              </w:rPr>
            </w:pPr>
            <w:r>
              <w:rPr>
                <w:rFonts w:hint="eastAsia" w:ascii="宋体" w:hAnsi="宋体" w:eastAsia="宋体" w:cs="宋体"/>
                <w:strike w:val="0"/>
                <w:dstrike w:val="0"/>
                <w:color w:val="auto"/>
                <w:position w:val="2"/>
                <w:sz w:val="21"/>
                <w:szCs w:val="21"/>
                <w:highlight w:val="none"/>
              </w:rPr>
              <w:t>一、投标人未按规定密封或封套外信息与所投标段内容不符的投标文件。</w:t>
            </w:r>
          </w:p>
          <w:p w14:paraId="6AC98F7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position w:val="2"/>
                <w:sz w:val="21"/>
                <w:szCs w:val="21"/>
                <w:highlight w:val="none"/>
              </w:rPr>
            </w:pPr>
            <w:r>
              <w:rPr>
                <w:rFonts w:hint="eastAsia" w:ascii="宋体" w:hAnsi="宋体" w:eastAsia="宋体" w:cs="宋体"/>
                <w:strike w:val="0"/>
                <w:dstrike w:val="0"/>
                <w:color w:val="auto"/>
                <w:position w:val="2"/>
                <w:sz w:val="21"/>
                <w:szCs w:val="21"/>
                <w:highlight w:val="none"/>
              </w:rPr>
              <w:t>二、未在投标截止时间前递交的投标文件。</w:t>
            </w:r>
          </w:p>
        </w:tc>
      </w:tr>
      <w:tr w14:paraId="6647CD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noWrap w:val="0"/>
            <w:vAlign w:val="center"/>
          </w:tcPr>
          <w:p w14:paraId="2FEDF910">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2050" w:type="dxa"/>
            <w:noWrap w:val="0"/>
            <w:vAlign w:val="center"/>
          </w:tcPr>
          <w:p w14:paraId="2D9C672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电子投标文件的拒收情形</w:t>
            </w:r>
          </w:p>
        </w:tc>
        <w:tc>
          <w:tcPr>
            <w:tcW w:w="5596" w:type="dxa"/>
            <w:noWrap w:val="0"/>
            <w:vAlign w:val="center"/>
          </w:tcPr>
          <w:p w14:paraId="57A74FB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1.投标截止时间后送达（上传）的投标文件、未按招标文件要求上传的；</w:t>
            </w:r>
          </w:p>
          <w:p w14:paraId="2E3A3FF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2.投标人未按规定加密的投标文件，应当拒收并提示。</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3.存在下列情况之一的，视为拒收：</w:t>
            </w:r>
          </w:p>
          <w:p w14:paraId="50993F0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（1）电子投标文件无法解密的；</w:t>
            </w:r>
          </w:p>
          <w:p w14:paraId="4DBB23E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（2）电子投标文件解密后无法正确读取的；</w:t>
            </w:r>
          </w:p>
          <w:p w14:paraId="388B980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（3）电子投标文件无法导入成功的；</w:t>
            </w:r>
          </w:p>
          <w:p w14:paraId="05ED717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4.</w:t>
            </w: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未被邀请的申请人提交的投标文件</w:t>
            </w:r>
          </w:p>
          <w:p w14:paraId="04D0990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  法律、法规所规定的其他情形   。</w:t>
            </w:r>
          </w:p>
        </w:tc>
      </w:tr>
      <w:tr w14:paraId="1D0E1A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A26BD4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p>
        </w:tc>
        <w:tc>
          <w:tcPr>
            <w:tcW w:w="2050" w:type="dxa"/>
            <w:noWrap w:val="0"/>
            <w:vAlign w:val="center"/>
          </w:tcPr>
          <w:p w14:paraId="52864F99">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开标时间和地点、参加开标会议的要求</w:t>
            </w:r>
          </w:p>
        </w:tc>
        <w:tc>
          <w:tcPr>
            <w:tcW w:w="5596" w:type="dxa"/>
            <w:noWrap w:val="0"/>
            <w:vAlign w:val="center"/>
          </w:tcPr>
          <w:p w14:paraId="40C7A69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2"/>
                <w:sz w:val="21"/>
                <w:szCs w:val="21"/>
                <w:highlight w:val="none"/>
              </w:rPr>
              <w:t>一、开标时间：同投标截止时间。</w:t>
            </w:r>
          </w:p>
          <w:p w14:paraId="6BDC47C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二、开标地点：绍兴市公共资源交易中心</w:t>
            </w:r>
            <w:r>
              <w:rPr>
                <w:rFonts w:hint="eastAsia" w:ascii="宋体" w:hAnsi="宋体" w:eastAsia="宋体" w:cs="宋体"/>
                <w:color w:val="auto"/>
                <w:sz w:val="21"/>
                <w:szCs w:val="21"/>
                <w:highlight w:val="none"/>
                <w:lang w:eastAsia="zh-CN"/>
              </w:rPr>
              <w:t>二</w:t>
            </w:r>
            <w:r>
              <w:rPr>
                <w:rFonts w:hint="eastAsia" w:ascii="宋体" w:hAnsi="宋体" w:eastAsia="宋体" w:cs="宋体"/>
                <w:color w:val="auto"/>
                <w:sz w:val="21"/>
                <w:szCs w:val="21"/>
                <w:highlight w:val="none"/>
              </w:rPr>
              <w:t>楼指定开标室</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 xml:space="preserve">绍兴市越城区洋江西路 699 号梅山春晓 2 楼 </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w:t>
            </w:r>
          </w:p>
          <w:p w14:paraId="11B986F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三、开标平台:绍兴市公共资源交易中心电子招投标交易平台</w:t>
            </w:r>
          </w:p>
          <w:p w14:paraId="2DD2A725">
            <w:pPr>
              <w:keepNext w:val="0"/>
              <w:keepLines w:val="0"/>
              <w:pageBreakBefore w:val="0"/>
              <w:numPr>
                <w:ilvl w:val="0"/>
                <w:numId w:val="4"/>
              </w:numPr>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position w:val="1"/>
                <w:sz w:val="21"/>
                <w:szCs w:val="21"/>
                <w:highlight w:val="none"/>
              </w:rPr>
            </w:pPr>
            <w:r>
              <w:rPr>
                <w:rFonts w:hint="eastAsia" w:ascii="宋体" w:hAnsi="宋体" w:eastAsia="宋体" w:cs="宋体"/>
                <w:color w:val="auto"/>
                <w:position w:val="1"/>
                <w:sz w:val="21"/>
                <w:szCs w:val="21"/>
                <w:highlight w:val="none"/>
              </w:rPr>
              <w:t>参加开标会议的要求</w:t>
            </w:r>
          </w:p>
          <w:p w14:paraId="4F980B1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14:paraId="3971A6C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2、开标过程中要求投标人进行澄清、说明或者补正的，须通过指定的电子邮箱</w:t>
            </w:r>
            <w:r>
              <w:rPr>
                <w:rFonts w:hint="eastAsia" w:ascii="宋体" w:hAnsi="宋体" w:eastAsia="宋体" w:cs="宋体"/>
                <w:b/>
                <w:bCs/>
                <w:i w:val="0"/>
                <w:iCs/>
                <w:color w:val="auto"/>
                <w:sz w:val="21"/>
                <w:szCs w:val="21"/>
                <w:highlight w:val="none"/>
                <w:u w:val="single"/>
                <w:lang w:val="en-US" w:eastAsia="zh-CN"/>
              </w:rPr>
              <w:t>3937356533@qq.com</w:t>
            </w:r>
            <w:r>
              <w:rPr>
                <w:rFonts w:hint="eastAsia" w:ascii="宋体" w:hAnsi="宋体" w:eastAsia="宋体" w:cs="宋体"/>
                <w:b/>
                <w:bCs/>
                <w:i/>
                <w:color w:val="auto"/>
                <w:sz w:val="21"/>
                <w:szCs w:val="21"/>
                <w:highlight w:val="none"/>
                <w:u w:val="single"/>
              </w:rPr>
              <w:t xml:space="preserve"> </w:t>
            </w:r>
            <w:r>
              <w:rPr>
                <w:rFonts w:hint="eastAsia" w:ascii="宋体" w:hAnsi="宋体" w:eastAsia="宋体" w:cs="宋体"/>
                <w:color w:val="auto"/>
                <w:sz w:val="21"/>
                <w:szCs w:val="21"/>
                <w:highlight w:val="none"/>
              </w:rPr>
              <w:t>作出澄清、说明或者补正，提交澄清、说明或补正的时间为接到工作人员电话通知后半小时内。请投标单位期间电话保持畅通，如未及时接听电话，视为放弃澄清、说明或补正的权利；</w:t>
            </w:r>
          </w:p>
          <w:p w14:paraId="6E122D9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3、取消投标人法定代表人或授权委托人到场签字要求，取消开标记录表签字要求；</w:t>
            </w:r>
          </w:p>
          <w:p w14:paraId="3D817F3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i/>
                <w:color w:val="auto"/>
                <w:sz w:val="21"/>
                <w:szCs w:val="21"/>
                <w:highlight w:val="none"/>
              </w:rPr>
            </w:pPr>
            <w:r>
              <w:rPr>
                <w:rFonts w:hint="eastAsia" w:ascii="宋体" w:hAnsi="宋体" w:eastAsia="宋体" w:cs="宋体"/>
                <w:strike w:val="0"/>
                <w:dstrike w:val="0"/>
                <w:color w:val="auto"/>
                <w:sz w:val="21"/>
                <w:szCs w:val="21"/>
                <w:highlight w:val="none"/>
              </w:rPr>
              <w:t>4、由代理机构工作人员现场在监督部门、公证处监督下</w:t>
            </w:r>
            <w:r>
              <w:rPr>
                <w:rFonts w:hint="eastAsia" w:ascii="宋体" w:hAnsi="宋体" w:eastAsia="宋体" w:cs="宋体"/>
                <w:strike/>
                <w:dstrike w:val="0"/>
                <w:color w:val="auto"/>
                <w:sz w:val="21"/>
                <w:szCs w:val="21"/>
                <w:highlight w:val="none"/>
              </w:rPr>
              <w:t>核验投标文件密封性并开启投标文件，</w:t>
            </w:r>
            <w:r>
              <w:rPr>
                <w:rFonts w:hint="eastAsia" w:ascii="宋体" w:hAnsi="宋体" w:eastAsia="宋体" w:cs="宋体"/>
                <w:strike w:val="0"/>
                <w:dstrike w:val="0"/>
                <w:color w:val="auto"/>
                <w:sz w:val="21"/>
                <w:szCs w:val="21"/>
                <w:highlight w:val="none"/>
              </w:rPr>
              <w:t>组织评审，并对开评标活动进行全程录音录像。</w:t>
            </w:r>
          </w:p>
        </w:tc>
      </w:tr>
      <w:tr w14:paraId="5FA15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3A7B4AE">
            <w:pPr>
              <w:spacing w:line="312"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highlight w:val="none"/>
                <w:lang w:val="en-US" w:eastAsia="zh-CN"/>
              </w:rPr>
              <w:t>5.2</w:t>
            </w:r>
          </w:p>
        </w:tc>
        <w:tc>
          <w:tcPr>
            <w:tcW w:w="2050" w:type="dxa"/>
            <w:noWrap w:val="0"/>
            <w:vAlign w:val="center"/>
          </w:tcPr>
          <w:p w14:paraId="4F215859">
            <w:pPr>
              <w:tabs>
                <w:tab w:val="left" w:pos="1480"/>
              </w:tabs>
              <w:spacing w:line="312"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highlight w:val="none"/>
              </w:rPr>
              <w:t>开标程序</w:t>
            </w:r>
          </w:p>
        </w:tc>
        <w:tc>
          <w:tcPr>
            <w:tcW w:w="5596" w:type="dxa"/>
            <w:noWrap w:val="0"/>
            <w:vAlign w:val="top"/>
          </w:tcPr>
          <w:p w14:paraId="50B7E910">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（一）宣布开标</w:t>
            </w:r>
          </w:p>
          <w:p w14:paraId="2682B29F">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（二）公布投标人数量</w:t>
            </w:r>
          </w:p>
          <w:p w14:paraId="5B624DAF">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（三）投标人解密（投标文件解密在 </w:t>
            </w:r>
            <w:r>
              <w:rPr>
                <w:rFonts w:hint="eastAsia" w:ascii="宋体" w:hAnsi="宋体" w:eastAsia="宋体" w:cs="宋体"/>
                <w:b/>
                <w:bCs/>
                <w:color w:val="auto"/>
                <w:highlight w:val="none"/>
                <w:lang w:val="en-US" w:eastAsia="zh-CN"/>
              </w:rPr>
              <w:t>60</w:t>
            </w:r>
            <w:r>
              <w:rPr>
                <w:rFonts w:hint="eastAsia" w:ascii="宋体" w:hAnsi="宋体" w:eastAsia="宋体" w:cs="宋体"/>
                <w:b/>
                <w:bCs/>
                <w:color w:val="auto"/>
                <w:highlight w:val="none"/>
              </w:rPr>
              <w:t xml:space="preserve"> 分钟内完成，具体以电子招投标交易平台系统时间为准）</w:t>
            </w:r>
          </w:p>
          <w:p w14:paraId="559BDD64">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（四）参数录入。</w:t>
            </w:r>
          </w:p>
          <w:p w14:paraId="1E7B724A">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（五）公布开标结果</w:t>
            </w:r>
          </w:p>
          <w:p w14:paraId="74BBB2AF">
            <w:pPr>
              <w:tabs>
                <w:tab w:val="left" w:pos="5680"/>
              </w:tabs>
              <w:spacing w:line="312" w:lineRule="auto"/>
              <w:ind w:left="105" w:leftChars="50" w:right="105" w:rightChars="50"/>
              <w:jc w:val="both"/>
              <w:rPr>
                <w:rFonts w:hint="eastAsia" w:ascii="宋体" w:hAnsi="宋体" w:eastAsia="宋体" w:cs="宋体"/>
                <w:b/>
                <w:bCs/>
                <w:strike w:val="0"/>
                <w:dstrike w:val="0"/>
                <w:color w:val="auto"/>
                <w:sz w:val="21"/>
                <w:szCs w:val="21"/>
                <w:highlight w:val="none"/>
              </w:rPr>
            </w:pPr>
            <w:r>
              <w:rPr>
                <w:rFonts w:hint="eastAsia" w:ascii="宋体" w:hAnsi="宋体" w:eastAsia="宋体" w:cs="宋体"/>
                <w:b/>
                <w:bCs/>
                <w:color w:val="auto"/>
                <w:highlight w:val="none"/>
              </w:rPr>
              <w:t>（六）开标结束</w:t>
            </w:r>
          </w:p>
        </w:tc>
      </w:tr>
      <w:tr w14:paraId="5A3D21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1D88E1DE">
            <w:pPr>
              <w:pStyle w:val="4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w:t>
            </w:r>
          </w:p>
        </w:tc>
        <w:tc>
          <w:tcPr>
            <w:tcW w:w="2050" w:type="dxa"/>
            <w:noWrap w:val="0"/>
            <w:vAlign w:val="center"/>
          </w:tcPr>
          <w:p w14:paraId="7EF2526D">
            <w:pPr>
              <w:pStyle w:val="4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特殊情况处置</w:t>
            </w:r>
          </w:p>
        </w:tc>
        <w:tc>
          <w:tcPr>
            <w:tcW w:w="5596" w:type="dxa"/>
            <w:noWrap w:val="0"/>
            <w:vAlign w:val="center"/>
          </w:tcPr>
          <w:p w14:paraId="2556C12D">
            <w:pPr>
              <w:keepNext w:val="0"/>
              <w:keepLines w:val="0"/>
              <w:pageBreakBefore w:val="0"/>
              <w:tabs>
                <w:tab w:val="left" w:pos="5680"/>
              </w:tabs>
              <w:kinsoku/>
              <w:overflowPunct w:val="0"/>
              <w:topLinePunct/>
              <w:bidi w:val="0"/>
              <w:snapToGrid w:val="0"/>
              <w:spacing w:line="336" w:lineRule="auto"/>
              <w:ind w:left="105" w:leftChars="50" w:right="105" w:rightChars="5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1.因网络、系统、电力等不可抗力因素延期开标的，需更新制作投标文件并按招标文件要求重新递交。</w:t>
            </w:r>
          </w:p>
          <w:p w14:paraId="3CC7C7B2">
            <w:pPr>
              <w:keepNext w:val="0"/>
              <w:keepLines w:val="0"/>
              <w:pageBreakBefore w:val="0"/>
              <w:tabs>
                <w:tab w:val="left" w:pos="5680"/>
              </w:tabs>
              <w:kinsoku/>
              <w:overflowPunct w:val="0"/>
              <w:topLinePunct/>
              <w:bidi w:val="0"/>
              <w:snapToGrid w:val="0"/>
              <w:spacing w:line="336" w:lineRule="auto"/>
              <w:ind w:left="105" w:leftChars="50" w:right="105" w:rightChars="5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开标特别说明：（1）因投标人原因造成其电子投标文件未解密的，视为撤销其投标文件；投标截止时间前未完成投标文件传输的，视为撤回投标文件；因投标人之外的原因造成电子投标文件未解密的，视为撤回其投标文件。</w:t>
            </w:r>
          </w:p>
          <w:p w14:paraId="4AC3074F">
            <w:pPr>
              <w:keepNext w:val="0"/>
              <w:keepLines w:val="0"/>
              <w:pageBreakBefore w:val="0"/>
              <w:tabs>
                <w:tab w:val="left" w:pos="5680"/>
              </w:tabs>
              <w:kinsoku/>
              <w:overflowPunct w:val="0"/>
              <w:topLinePunct/>
              <w:bidi w:val="0"/>
              <w:snapToGrid w:val="0"/>
              <w:spacing w:line="336" w:lineRule="auto"/>
              <w:ind w:left="105" w:leftChars="50" w:right="105" w:rightChars="5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（2）投标人必须使用生成电子投标文件的CA数字证书加密电子投标文件，未加密的视为撤销其投标文件。</w:t>
            </w:r>
          </w:p>
          <w:p w14:paraId="5BDAC198">
            <w:pPr>
              <w:keepNext w:val="0"/>
              <w:keepLines w:val="0"/>
              <w:pageBreakBefore w:val="0"/>
              <w:tabs>
                <w:tab w:val="left" w:pos="5680"/>
              </w:tabs>
              <w:kinsoku/>
              <w:overflowPunct w:val="0"/>
              <w:topLinePunct/>
              <w:bidi w:val="0"/>
              <w:snapToGrid w:val="0"/>
              <w:spacing w:line="336" w:lineRule="auto"/>
              <w:ind w:left="105" w:leftChars="50" w:right="105" w:rightChars="5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3.其他：电子投标项目开标的其他相关程序按照我市相关规定《绍兴市区工程建设项目电子招标投标管理暂行办法》执行 。</w:t>
            </w:r>
          </w:p>
        </w:tc>
      </w:tr>
      <w:tr w14:paraId="45B6F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3" w:hRule="atLeast"/>
        </w:trPr>
        <w:tc>
          <w:tcPr>
            <w:tcW w:w="1521" w:type="dxa"/>
            <w:noWrap w:val="0"/>
            <w:vAlign w:val="center"/>
          </w:tcPr>
          <w:p w14:paraId="3947C3F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w:t>
            </w:r>
          </w:p>
        </w:tc>
        <w:tc>
          <w:tcPr>
            <w:tcW w:w="2050" w:type="dxa"/>
            <w:noWrap w:val="0"/>
            <w:vAlign w:val="center"/>
          </w:tcPr>
          <w:p w14:paraId="66E5AAB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评标委员会的组建</w:t>
            </w:r>
          </w:p>
        </w:tc>
        <w:tc>
          <w:tcPr>
            <w:tcW w:w="5596" w:type="dxa"/>
            <w:noWrap w:val="0"/>
            <w:vAlign w:val="center"/>
          </w:tcPr>
          <w:p w14:paraId="6658F5E5">
            <w:pPr>
              <w:keepNext w:val="0"/>
              <w:keepLines w:val="0"/>
              <w:pageBreakBefore w:val="0"/>
              <w:kinsoku/>
              <w:overflowPunct w:val="0"/>
              <w:topLinePunct/>
              <w:bidi w:val="0"/>
              <w:snapToGrid w:val="0"/>
              <w:spacing w:line="336" w:lineRule="auto"/>
              <w:ind w:left="525" w:hanging="525" w:hangingChars="2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评标委员会共</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i w:val="0"/>
                <w:iCs/>
                <w:color w:val="auto"/>
                <w:sz w:val="21"/>
                <w:szCs w:val="21"/>
                <w:highlight w:val="none"/>
                <w:u w:val="single"/>
                <w:lang w:val="en-US" w:eastAsia="zh-CN"/>
              </w:rPr>
              <w:t xml:space="preserve">7  </w:t>
            </w:r>
            <w:r>
              <w:rPr>
                <w:rFonts w:hint="eastAsia" w:ascii="宋体" w:hAnsi="宋体" w:eastAsia="宋体" w:cs="宋体"/>
                <w:color w:val="auto"/>
                <w:sz w:val="21"/>
                <w:szCs w:val="21"/>
                <w:highlight w:val="none"/>
              </w:rPr>
              <w:t>人。</w:t>
            </w:r>
          </w:p>
          <w:p w14:paraId="415470A0">
            <w:pPr>
              <w:keepNext w:val="0"/>
              <w:keepLines w:val="0"/>
              <w:pageBreakBefore w:val="0"/>
              <w:kinsoku/>
              <w:overflowPunct w:val="0"/>
              <w:topLinePunct/>
              <w:bidi w:val="0"/>
              <w:snapToGrid w:val="0"/>
              <w:spacing w:line="336" w:lineRule="auto"/>
              <w:ind w:left="525" w:hanging="525" w:hangingChars="2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其中招标人代表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2</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人；专家</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w:t>
            </w:r>
          </w:p>
          <w:p w14:paraId="3426B6C0">
            <w:pPr>
              <w:keepNext w:val="0"/>
              <w:keepLines w:val="0"/>
              <w:pageBreakBefore w:val="0"/>
              <w:tabs>
                <w:tab w:val="left" w:pos="5680"/>
              </w:tabs>
              <w:kinsoku/>
              <w:overflowPunct w:val="0"/>
              <w:topLinePunct/>
              <w:bidi w:val="0"/>
              <w:snapToGrid w:val="0"/>
              <w:spacing w:line="336"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w:t>
            </w:r>
            <w:bookmarkStart w:id="3" w:name="OLE_LINK3"/>
            <w:r>
              <w:rPr>
                <w:rFonts w:hint="eastAsia" w:ascii="宋体" w:hAnsi="宋体" w:eastAsia="宋体" w:cs="宋体"/>
                <w:b/>
                <w:bCs/>
                <w:i w:val="0"/>
                <w:iCs/>
                <w:color w:val="auto"/>
                <w:sz w:val="21"/>
                <w:szCs w:val="21"/>
                <w:highlight w:val="none"/>
                <w:u w:val="single"/>
                <w:lang w:val="en-US" w:eastAsia="zh-CN"/>
              </w:rPr>
              <w:t>按规定</w:t>
            </w:r>
            <w:bookmarkEnd w:id="3"/>
            <w:r>
              <w:rPr>
                <w:rFonts w:hint="eastAsia" w:ascii="宋体" w:hAnsi="宋体" w:eastAsia="宋体" w:cs="宋体"/>
                <w:b/>
                <w:bCs/>
                <w:i w:val="0"/>
                <w:iCs/>
                <w:color w:val="auto"/>
                <w:sz w:val="21"/>
                <w:szCs w:val="21"/>
                <w:highlight w:val="none"/>
                <w:u w:val="single"/>
                <w:lang w:val="en-US" w:eastAsia="zh-CN"/>
              </w:rPr>
              <w:t xml:space="preserve">执行 </w:t>
            </w:r>
            <w:r>
              <w:rPr>
                <w:rFonts w:hint="eastAsia" w:ascii="宋体" w:hAnsi="宋体" w:eastAsia="宋体" w:cs="宋体"/>
                <w:color w:val="auto"/>
                <w:sz w:val="21"/>
                <w:szCs w:val="21"/>
                <w:highlight w:val="none"/>
              </w:rPr>
              <w:t>。</w:t>
            </w:r>
          </w:p>
        </w:tc>
      </w:tr>
      <w:tr w14:paraId="288362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D513069">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w:t>
            </w:r>
          </w:p>
        </w:tc>
        <w:tc>
          <w:tcPr>
            <w:tcW w:w="2050" w:type="dxa"/>
            <w:noWrap w:val="0"/>
            <w:vAlign w:val="center"/>
          </w:tcPr>
          <w:p w14:paraId="3838F8E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评标方法</w:t>
            </w:r>
          </w:p>
        </w:tc>
        <w:tc>
          <w:tcPr>
            <w:tcW w:w="5596" w:type="dxa"/>
            <w:noWrap w:val="0"/>
            <w:vAlign w:val="center"/>
          </w:tcPr>
          <w:p w14:paraId="451EF116">
            <w:pPr>
              <w:keepNext w:val="0"/>
              <w:keepLines w:val="0"/>
              <w:pageBreakBefore w:val="0"/>
              <w:widowControl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lang w:eastAsia="zh-CN"/>
              </w:rPr>
              <w:t>□</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"http://218.108.28.22/zjgcjy/infodetail/?infoid=25b0d8ef-782f-44f1-a7c2-cdfa059b2aa2&amp;siteid=1&amp;categoryNum=032003"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position w:val="3"/>
                <w:sz w:val="21"/>
                <w:szCs w:val="21"/>
                <w:highlight w:val="none"/>
              </w:rPr>
              <w:t>经评审的最低投标价法</w:t>
            </w:r>
            <w:r>
              <w:rPr>
                <w:rFonts w:hint="eastAsia" w:ascii="宋体" w:hAnsi="宋体" w:eastAsia="宋体" w:cs="宋体"/>
                <w:color w:val="auto"/>
                <w:position w:val="3"/>
                <w:sz w:val="21"/>
                <w:szCs w:val="21"/>
                <w:highlight w:val="none"/>
              </w:rPr>
              <w:fldChar w:fldCharType="end"/>
            </w:r>
            <w:r>
              <w:rPr>
                <w:rFonts w:hint="eastAsia" w:ascii="宋体" w:hAnsi="宋体" w:eastAsia="宋体" w:cs="宋体"/>
                <w:color w:val="auto"/>
                <w:position w:val="3"/>
                <w:sz w:val="21"/>
                <w:szCs w:val="21"/>
                <w:highlight w:val="none"/>
              </w:rPr>
              <w:t>。</w:t>
            </w:r>
          </w:p>
          <w:p w14:paraId="6781FF01">
            <w:pPr>
              <w:keepNext w:val="0"/>
              <w:keepLines w:val="0"/>
              <w:pageBreakBefore w:val="0"/>
              <w:widowControl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4"/>
                <w:sz w:val="21"/>
                <w:szCs w:val="21"/>
                <w:highlight w:val="none"/>
                <w:lang w:eastAsia="zh-CN"/>
              </w:rPr>
              <w:t>☑</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"http://218.108.28.22/zjgcjy/infodetail/?infoid=3561d4c5-1965-4914-8d10-bfd371957ee6&amp;siteid=1&amp;categoryNum=032003"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position w:val="4"/>
                <w:sz w:val="21"/>
                <w:szCs w:val="21"/>
                <w:highlight w:val="none"/>
              </w:rPr>
              <w:t>综合评估法</w:t>
            </w:r>
            <w:r>
              <w:rPr>
                <w:rFonts w:hint="eastAsia" w:ascii="宋体" w:hAnsi="宋体" w:eastAsia="宋体" w:cs="宋体"/>
                <w:color w:val="auto"/>
                <w:position w:val="4"/>
                <w:sz w:val="21"/>
                <w:szCs w:val="21"/>
                <w:highlight w:val="none"/>
              </w:rPr>
              <w:fldChar w:fldCharType="end"/>
            </w:r>
            <w:r>
              <w:rPr>
                <w:rFonts w:hint="eastAsia" w:ascii="宋体" w:hAnsi="宋体" w:eastAsia="宋体" w:cs="宋体"/>
                <w:color w:val="auto"/>
                <w:position w:val="4"/>
                <w:sz w:val="21"/>
                <w:szCs w:val="21"/>
                <w:highlight w:val="none"/>
              </w:rPr>
              <w:t>。</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"http://218.108.28.22/zjgcjy/infodetail/?infoid=3561d4c5-1965-4914-8d10-bfd371957ee6&amp;siteid=1&amp;categoryNum=032003"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fldChar w:fldCharType="end"/>
            </w:r>
          </w:p>
        </w:tc>
      </w:tr>
      <w:tr w14:paraId="0A186C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72A6591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6.4.2</w:t>
            </w:r>
          </w:p>
        </w:tc>
        <w:tc>
          <w:tcPr>
            <w:tcW w:w="2050" w:type="dxa"/>
            <w:noWrap w:val="0"/>
            <w:vAlign w:val="center"/>
          </w:tcPr>
          <w:p w14:paraId="34627EB6">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评标委员会推荐</w:t>
            </w:r>
          </w:p>
          <w:p w14:paraId="11209D2F">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w:t>
            </w:r>
          </w:p>
        </w:tc>
        <w:tc>
          <w:tcPr>
            <w:tcW w:w="5596" w:type="dxa"/>
            <w:noWrap w:val="0"/>
            <w:vAlign w:val="center"/>
          </w:tcPr>
          <w:p w14:paraId="02D0E1F5">
            <w:pPr>
              <w:pStyle w:val="2"/>
              <w:keepNext w:val="0"/>
              <w:keepLines w:val="0"/>
              <w:pageBreakBefore w:val="0"/>
              <w:tabs>
                <w:tab w:val="left" w:pos="5680"/>
              </w:tabs>
              <w:kinsoku/>
              <w:overflowPunct w:val="0"/>
              <w:topLinePunct/>
              <w:bidi w:val="0"/>
              <w:snapToGrid w:val="0"/>
              <w:spacing w:after="0"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推荐的中标候选人数量：</w:t>
            </w:r>
            <w:r>
              <w:rPr>
                <w:rFonts w:hint="eastAsia" w:ascii="宋体" w:hAnsi="宋体" w:eastAsia="宋体" w:cs="宋体"/>
                <w:color w:val="auto"/>
                <w:sz w:val="21"/>
                <w:szCs w:val="21"/>
                <w:highlight w:val="none"/>
                <w:u w:val="single"/>
              </w:rPr>
              <w:t>1</w:t>
            </w:r>
            <w:r>
              <w:rPr>
                <w:rFonts w:hint="eastAsia" w:ascii="宋体" w:hAnsi="宋体" w:eastAsia="宋体" w:cs="宋体"/>
                <w:color w:val="auto"/>
                <w:sz w:val="21"/>
                <w:szCs w:val="21"/>
                <w:highlight w:val="none"/>
              </w:rPr>
              <w:t>家。</w:t>
            </w:r>
          </w:p>
          <w:p w14:paraId="4C7DABE4">
            <w:pPr>
              <w:pStyle w:val="2"/>
              <w:keepNext w:val="0"/>
              <w:keepLines w:val="0"/>
              <w:pageBreakBefore w:val="0"/>
              <w:tabs>
                <w:tab w:val="left" w:pos="5680"/>
              </w:tabs>
              <w:kinsoku/>
              <w:overflowPunct w:val="0"/>
              <w:topLinePunct/>
              <w:bidi w:val="0"/>
              <w:snapToGrid w:val="0"/>
              <w:spacing w:after="0"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推荐入围定标的中标候选人：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人。（适用于“评定分离”。注：原则上推荐3名中标候选人，最多不超过5个。推荐名单的中标候选人不排名次。）</w:t>
            </w:r>
          </w:p>
        </w:tc>
      </w:tr>
      <w:tr w14:paraId="53C74A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31937489">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p>
        </w:tc>
        <w:tc>
          <w:tcPr>
            <w:tcW w:w="2050" w:type="dxa"/>
            <w:noWrap w:val="0"/>
            <w:vAlign w:val="center"/>
          </w:tcPr>
          <w:p w14:paraId="656AA82E">
            <w:pPr>
              <w:pStyle w:val="4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确定中标人</w:t>
            </w:r>
          </w:p>
        </w:tc>
        <w:tc>
          <w:tcPr>
            <w:tcW w:w="5596" w:type="dxa"/>
            <w:noWrap w:val="0"/>
            <w:vAlign w:val="center"/>
          </w:tcPr>
          <w:p w14:paraId="7546CB3E">
            <w:pPr>
              <w:pStyle w:val="4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授权评标委员会确定中标人。</w:t>
            </w:r>
          </w:p>
          <w:p w14:paraId="0CAB2BFF">
            <w:pPr>
              <w:pStyle w:val="4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根据评标委员会推荐，由招标人确定中标人。</w:t>
            </w:r>
          </w:p>
          <w:p w14:paraId="5EDB2AE9">
            <w:pPr>
              <w:pStyle w:val="4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评定分离，根据评标委员会推荐，另行组织定标会议，由定标委员会确定中标人。</w:t>
            </w:r>
          </w:p>
          <w:p w14:paraId="77C9EB08">
            <w:pPr>
              <w:pStyle w:val="4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其他：              。</w:t>
            </w:r>
          </w:p>
        </w:tc>
      </w:tr>
      <w:tr w14:paraId="2ADFA7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76D00240">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7.1.4</w:t>
            </w:r>
          </w:p>
        </w:tc>
        <w:tc>
          <w:tcPr>
            <w:tcW w:w="2050" w:type="dxa"/>
            <w:noWrap w:val="0"/>
            <w:vAlign w:val="center"/>
          </w:tcPr>
          <w:p w14:paraId="18688236">
            <w:pPr>
              <w:pStyle w:val="46"/>
              <w:keepNext w:val="0"/>
              <w:keepLines w:val="0"/>
              <w:pageBreakBefore w:val="0"/>
              <w:kinsoku/>
              <w:overflowPunct w:val="0"/>
              <w:topLinePunct/>
              <w:bidi w:val="0"/>
              <w:snapToGrid w:val="0"/>
              <w:spacing w:line="336" w:lineRule="auto"/>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sz w:val="21"/>
                <w:szCs w:val="21"/>
                <w:highlight w:val="none"/>
              </w:rPr>
              <w:t>中</w:t>
            </w:r>
            <w:r>
              <w:rPr>
                <w:rFonts w:hint="eastAsia" w:ascii="宋体" w:hAnsi="宋体" w:eastAsia="宋体" w:cs="宋体"/>
                <w:color w:val="auto"/>
                <w:sz w:val="21"/>
                <w:szCs w:val="21"/>
                <w:highlight w:val="none"/>
              </w:rPr>
              <w:t>标公告媒介及期限</w:t>
            </w:r>
          </w:p>
        </w:tc>
        <w:tc>
          <w:tcPr>
            <w:tcW w:w="5596" w:type="dxa"/>
            <w:noWrap w:val="0"/>
            <w:vAlign w:val="center"/>
          </w:tcPr>
          <w:p w14:paraId="20F4DA3E">
            <w:pPr>
              <w:keepNext w:val="0"/>
              <w:keepLines w:val="0"/>
              <w:pageBreakBefore w:val="0"/>
              <w:kinsoku/>
              <w:overflowPunct w:val="0"/>
              <w:topLinePunct/>
              <w:bidi w:val="0"/>
              <w:snapToGrid w:val="0"/>
              <w:spacing w:line="336" w:lineRule="auto"/>
              <w:jc w:val="left"/>
              <w:rPr>
                <w:rFonts w:hint="eastAsia" w:ascii="宋体" w:hAnsi="宋体" w:eastAsia="宋体" w:cs="宋体"/>
                <w:b/>
                <w:bCs/>
                <w:i w:val="0"/>
                <w:iCs/>
                <w:color w:val="auto"/>
                <w:sz w:val="21"/>
                <w:szCs w:val="21"/>
                <w:highlight w:val="none"/>
                <w:u w:val="single"/>
                <w:lang w:val="en-US" w:eastAsia="zh-CN"/>
              </w:rPr>
            </w:pPr>
            <w:r>
              <w:rPr>
                <w:rFonts w:hint="eastAsia" w:ascii="宋体" w:hAnsi="宋体" w:eastAsia="宋体" w:cs="宋体"/>
                <w:color w:val="auto"/>
                <w:sz w:val="21"/>
                <w:szCs w:val="21"/>
                <w:highlight w:val="none"/>
              </w:rPr>
              <w:t>公</w:t>
            </w:r>
            <w:r>
              <w:rPr>
                <w:rFonts w:hint="eastAsia" w:ascii="宋体" w:hAnsi="宋体" w:eastAsia="宋体" w:cs="宋体"/>
                <w:color w:val="auto"/>
                <w:spacing w:val="-2"/>
                <w:sz w:val="21"/>
                <w:szCs w:val="21"/>
                <w:highlight w:val="none"/>
              </w:rPr>
              <w:t>告</w:t>
            </w:r>
            <w:r>
              <w:rPr>
                <w:rFonts w:hint="eastAsia" w:ascii="宋体" w:hAnsi="宋体" w:eastAsia="宋体" w:cs="宋体"/>
                <w:color w:val="auto"/>
                <w:sz w:val="21"/>
                <w:szCs w:val="21"/>
                <w:highlight w:val="none"/>
              </w:rPr>
              <w:t>媒介：</w:t>
            </w:r>
            <w:r>
              <w:rPr>
                <w:rFonts w:hint="eastAsia" w:ascii="宋体" w:hAnsi="宋体" w:eastAsia="宋体" w:cs="宋体"/>
                <w:b/>
                <w:bCs/>
                <w:i w:val="0"/>
                <w:iCs/>
                <w:color w:val="auto"/>
                <w:sz w:val="21"/>
                <w:szCs w:val="21"/>
                <w:highlight w:val="none"/>
                <w:u w:val="single"/>
                <w:lang w:val="en-US" w:eastAsia="zh-CN"/>
              </w:rPr>
              <w:t>绍兴公共资源交易网（https://ggb.sx.gov.cn/）</w:t>
            </w:r>
          </w:p>
          <w:p w14:paraId="1F956DE9">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公告期限：不少于3日。如遇国家法定休假日，应顺延至法定休假日后第一个工作日。</w:t>
            </w:r>
          </w:p>
        </w:tc>
      </w:tr>
      <w:tr w14:paraId="149926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74A13A2E">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w:t>
            </w:r>
          </w:p>
        </w:tc>
        <w:tc>
          <w:tcPr>
            <w:tcW w:w="2050" w:type="dxa"/>
            <w:noWrap w:val="0"/>
            <w:vAlign w:val="center"/>
          </w:tcPr>
          <w:p w14:paraId="00847D23">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中标候选人公示</w:t>
            </w:r>
          </w:p>
        </w:tc>
        <w:tc>
          <w:tcPr>
            <w:tcW w:w="5596" w:type="dxa"/>
            <w:noWrap w:val="0"/>
            <w:vAlign w:val="center"/>
          </w:tcPr>
          <w:p w14:paraId="405DC768">
            <w:pPr>
              <w:keepNext w:val="0"/>
              <w:keepLines w:val="0"/>
              <w:pageBreakBefore w:val="0"/>
              <w:tabs>
                <w:tab w:val="left" w:pos="2150"/>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tc>
      </w:tr>
      <w:tr w14:paraId="4E025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2FECC4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7.4.1</w:t>
            </w:r>
          </w:p>
        </w:tc>
        <w:tc>
          <w:tcPr>
            <w:tcW w:w="2050" w:type="dxa"/>
            <w:noWrap w:val="0"/>
            <w:vAlign w:val="center"/>
          </w:tcPr>
          <w:p w14:paraId="5240F3B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p>
        </w:tc>
        <w:tc>
          <w:tcPr>
            <w:tcW w:w="5596" w:type="dxa"/>
            <w:noWrap w:val="0"/>
            <w:vAlign w:val="center"/>
          </w:tcPr>
          <w:p w14:paraId="7EA93A0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履约保证金的形式：</w:t>
            </w:r>
            <w:bookmarkStart w:id="4" w:name="EB729f8822ed244be9b6cbf8c77e802a6c"/>
            <w:r>
              <w:rPr>
                <w:rFonts w:hint="eastAsia" w:ascii="宋体" w:hAnsi="宋体" w:eastAsia="宋体" w:cs="宋体"/>
                <w:color w:val="auto"/>
                <w:sz w:val="21"/>
                <w:szCs w:val="21"/>
                <w:highlight w:val="none"/>
              </w:rPr>
              <w:t>现金、支票、汇票、转账、银行保函、融资担保公司保函或者保险机构保证、保险、保单。</w:t>
            </w:r>
            <w:bookmarkEnd w:id="4"/>
          </w:p>
          <w:p w14:paraId="5F99186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履约保证金的金额：合同总价的</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2</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%(不得超过2%)。</w:t>
            </w:r>
          </w:p>
        </w:tc>
      </w:tr>
      <w:tr w14:paraId="271F47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2ACC5B0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w:t>
            </w:r>
          </w:p>
        </w:tc>
        <w:tc>
          <w:tcPr>
            <w:tcW w:w="2050" w:type="dxa"/>
            <w:noWrap w:val="0"/>
            <w:vAlign w:val="center"/>
          </w:tcPr>
          <w:p w14:paraId="163C255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不再招标的情形</w:t>
            </w:r>
          </w:p>
        </w:tc>
        <w:tc>
          <w:tcPr>
            <w:tcW w:w="5596" w:type="dxa"/>
            <w:noWrap w:val="0"/>
            <w:vAlign w:val="center"/>
          </w:tcPr>
          <w:p w14:paraId="48996B4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重新招标后投标人仍少于3个，属于必须审批、核准的工程建设项目，经报相关部门批准后，可以不再进行招标。</w:t>
            </w:r>
          </w:p>
        </w:tc>
      </w:tr>
      <w:tr w14:paraId="4BC973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205E76DF">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w:t>
            </w:r>
          </w:p>
        </w:tc>
        <w:tc>
          <w:tcPr>
            <w:tcW w:w="2050" w:type="dxa"/>
            <w:noWrap w:val="0"/>
            <w:vAlign w:val="center"/>
          </w:tcPr>
          <w:p w14:paraId="77C2F6BC">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异议和投诉</w:t>
            </w:r>
          </w:p>
        </w:tc>
        <w:tc>
          <w:tcPr>
            <w:tcW w:w="5596" w:type="dxa"/>
            <w:noWrap w:val="0"/>
            <w:vAlign w:val="center"/>
          </w:tcPr>
          <w:p w14:paraId="1C1B871D">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9.5.1异议</w:t>
            </w:r>
          </w:p>
          <w:p w14:paraId="0EF19DB6">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3A9CD645">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（2）投标人认为开标不符合有关规定的，应当在开标时提出异议。招标人将当场对异议给予处理或者告知处理的办法。异议和答复应记入开标记录或者制作专门记录以存档备查。</w:t>
            </w:r>
          </w:p>
          <w:p w14:paraId="31B03B0B">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（3）投标人及其他利害关系人对评标结果有异议的，应当在中标候选人公示期内以书面形式向招标人提出。招标人将在收到异议之日起3日内作出书面答复；作出答复前，暂停招标投标活动。</w:t>
            </w:r>
          </w:p>
          <w:p w14:paraId="59CEA8A6">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9.5.2投诉</w:t>
            </w:r>
          </w:p>
          <w:p w14:paraId="6F556BE4">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1BF37011">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上述时限最后一日如遇国家法定休假日的，顺延至法定休假日后的第一个工作日。</w:t>
            </w:r>
          </w:p>
        </w:tc>
      </w:tr>
      <w:tr w14:paraId="06F9D2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048869AB">
            <w:pPr>
              <w:pStyle w:val="46"/>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2050" w:type="dxa"/>
            <w:noWrap w:val="0"/>
            <w:vAlign w:val="center"/>
          </w:tcPr>
          <w:p w14:paraId="3551BA8F">
            <w:pPr>
              <w:pStyle w:val="46"/>
              <w:keepNext w:val="0"/>
              <w:keepLines w:val="0"/>
              <w:pageBreakBefore w:val="0"/>
              <w:kinsoku/>
              <w:overflowPunct w:val="0"/>
              <w:topLinePunct/>
              <w:bidi w:val="0"/>
              <w:snapToGrid w:val="0"/>
              <w:spacing w:line="336" w:lineRule="auto"/>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w:t>
            </w:r>
          </w:p>
        </w:tc>
        <w:tc>
          <w:tcPr>
            <w:tcW w:w="5596" w:type="dxa"/>
            <w:noWrap w:val="0"/>
            <w:vAlign w:val="center"/>
          </w:tcPr>
          <w:p w14:paraId="29327DD0">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投诉受理的具体部门及电话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绍兴市住房和城乡建设局，</w:t>
            </w:r>
            <w:r>
              <w:rPr>
                <w:rFonts w:hint="eastAsia" w:ascii="宋体" w:hAnsi="宋体" w:eastAsia="宋体" w:cs="宋体"/>
                <w:b/>
                <w:bCs/>
                <w:color w:val="auto"/>
                <w:sz w:val="21"/>
                <w:szCs w:val="21"/>
                <w:highlight w:val="none"/>
                <w:u w:val="single"/>
                <w:lang w:val="en-US" w:eastAsia="zh-CN"/>
              </w:rPr>
              <w:t>0575-85115633</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w:t>
            </w:r>
          </w:p>
        </w:tc>
      </w:tr>
      <w:tr w14:paraId="1BE7F6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50E0259C">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w:t>
            </w:r>
          </w:p>
        </w:tc>
        <w:tc>
          <w:tcPr>
            <w:tcW w:w="2050" w:type="dxa"/>
            <w:noWrap w:val="0"/>
            <w:vAlign w:val="center"/>
          </w:tcPr>
          <w:p w14:paraId="378803CA">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否决投标的情形</w:t>
            </w:r>
          </w:p>
        </w:tc>
        <w:tc>
          <w:tcPr>
            <w:tcW w:w="5596" w:type="dxa"/>
            <w:noWrap w:val="0"/>
            <w:vAlign w:val="center"/>
          </w:tcPr>
          <w:p w14:paraId="5D9F6D3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凡评标委员会拟作出否决投标决定的，应先向投标人进行书面询问核实。未进行询问核实程序的，不得做出否决投标决定，投标人放弃接受询问核实机会的除外。在规定的时限内投标人不参加核实或不予答复的，视为放弃接受询问核实机会。</w:t>
            </w:r>
          </w:p>
          <w:p w14:paraId="5053BCE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二、投标文件存在以下情形之一的，由评标委员会审核并经过询标程序，其投标文件将被否决：</w:t>
            </w:r>
          </w:p>
          <w:p w14:paraId="70FA66A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(一)符合性内容</w:t>
            </w:r>
          </w:p>
          <w:p w14:paraId="1CA21D9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1.投标人的资质、业绩、人员、设备(材料)等条件未满足招标文件实质性响应要求的(以投标人须知前附表3.5.7中“一、实质性响应招标文件资料”内容为准)；</w:t>
            </w:r>
          </w:p>
          <w:p w14:paraId="720A9C6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2.投标文件未按招标文件的要求(以投标人须知前附表第3.7.3项规定为准)签字或盖章的；</w:t>
            </w:r>
          </w:p>
          <w:p w14:paraId="31D02FF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lang w:eastAsia="zh-CN"/>
              </w:rPr>
              <w:t>☑</w:t>
            </w:r>
            <w:r>
              <w:rPr>
                <w:rFonts w:hint="eastAsia" w:ascii="宋体" w:hAnsi="宋体" w:eastAsia="宋体" w:cs="宋体"/>
                <w:color w:val="auto"/>
                <w:position w:val="1"/>
                <w:sz w:val="21"/>
                <w:szCs w:val="21"/>
                <w:highlight w:val="none"/>
              </w:rPr>
              <w:t>3.委托代理人无有效的</w:t>
            </w:r>
            <w:r>
              <w:rPr>
                <w:rFonts w:hint="eastAsia" w:ascii="宋体" w:hAnsi="宋体" w:eastAsia="宋体" w:cs="宋体"/>
                <w:color w:val="auto"/>
                <w:sz w:val="21"/>
                <w:szCs w:val="21"/>
                <w:highlight w:val="none"/>
              </w:rPr>
              <w:t>法定代表人</w:t>
            </w:r>
            <w:r>
              <w:rPr>
                <w:rFonts w:hint="eastAsia" w:ascii="宋体" w:hAnsi="宋体" w:eastAsia="宋体" w:cs="宋体"/>
                <w:color w:val="auto"/>
                <w:position w:val="1"/>
                <w:sz w:val="21"/>
                <w:szCs w:val="21"/>
                <w:highlight w:val="none"/>
              </w:rPr>
              <w:t>授权委托书的；</w:t>
            </w:r>
          </w:p>
          <w:p w14:paraId="2A4BFA4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4.投标人存在投标人须知第1.4.3项和投标人须知前附表第10.3款第五点规定情形的。</w:t>
            </w:r>
          </w:p>
          <w:p w14:paraId="5F25933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5.投标函载明的交货期不响应招标文件要求的；</w:t>
            </w:r>
          </w:p>
          <w:p w14:paraId="62323B3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6.投标人不以自己的名义或未按招标文件要求提供投标保证金，或提供的投标保证金有缺陷而不能接受的；</w:t>
            </w:r>
          </w:p>
          <w:p w14:paraId="1719CB7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7.投标报价高于招标文件设定的最高投标限价的；</w:t>
            </w:r>
          </w:p>
          <w:p w14:paraId="0B58099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8.改变招标人提供的设备(材料)清单内容的(货物名称、单位、数量)；</w:t>
            </w:r>
          </w:p>
          <w:p w14:paraId="7E0613A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9.投标人及其拟派项目负责人被列入建筑市场严重失信名单（以全国建筑市场监管公共服务平台黑名单记录、失信联合惩戒记录和浙江省建筑市场监管公共服务系统严重失信名单的信息为准）；</w:t>
            </w:r>
          </w:p>
          <w:p w14:paraId="5E72BE5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10.投标人为非中小企业的，投标人未提供《中小企业声明函》或未按照招标文件所附的《中小企业声明函》格式提供的；</w:t>
            </w:r>
          </w:p>
          <w:p w14:paraId="77AA34C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11.投标人存在行贿犯罪记录的；</w:t>
            </w:r>
          </w:p>
          <w:p w14:paraId="3220D5AE">
            <w:pPr>
              <w:keepNext w:val="0"/>
              <w:keepLines w:val="0"/>
              <w:pageBreakBefore w:val="0"/>
              <w:tabs>
                <w:tab w:val="left" w:pos="5680"/>
              </w:tabs>
              <w:kinsoku/>
              <w:overflowPunct w:val="0"/>
              <w:topLinePunct/>
              <w:bidi w:val="0"/>
              <w:snapToGrid w:val="0"/>
              <w:spacing w:line="336"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12.不同投标人的投标文件制作机器码、文件创建标识码一致的；（具体说明：</w:t>
            </w:r>
            <w:r>
              <w:rPr>
                <w:rFonts w:hint="eastAsia" w:ascii="宋体" w:hAnsi="宋体" w:eastAsia="宋体" w:cs="宋体"/>
                <w:b/>
                <w:bCs/>
                <w:color w:val="auto"/>
                <w:sz w:val="21"/>
                <w:szCs w:val="21"/>
                <w:highlight w:val="none"/>
                <w:u w:val="single"/>
              </w:rPr>
              <w:t xml:space="preserve">不同投标人的投标文件检测码（或制作机器码、创建标识码）一致的；（文件制作机器码是投标人在使用投标文件制作工具时，以电脑的网卡MAC地址、硬盘序列号、CPU序列号、主板序列号以及工具标识号五大特征加密生成；文件创建标识码是投标人在使用投标文件制作工具新建投标文件时，投标文件中间件产生的一串32位编码，用于标记该文件的唯一性。 </w:t>
            </w:r>
            <w:r>
              <w:rPr>
                <w:rFonts w:hint="eastAsia" w:ascii="宋体" w:hAnsi="宋体" w:eastAsia="宋体" w:cs="宋体"/>
                <w:color w:val="auto"/>
                <w:sz w:val="21"/>
                <w:szCs w:val="21"/>
                <w:highlight w:val="none"/>
              </w:rPr>
              <w:t>）</w:t>
            </w:r>
          </w:p>
          <w:p w14:paraId="52436CA7">
            <w:pPr>
              <w:pStyle w:val="45"/>
              <w:keepNext w:val="0"/>
              <w:keepLines w:val="0"/>
              <w:pageBreakBefore w:val="0"/>
              <w:tabs>
                <w:tab w:val="left" w:pos="3376"/>
                <w:tab w:val="left" w:pos="5680"/>
              </w:tabs>
              <w:kinsoku/>
              <w:overflowPunct w:val="0"/>
              <w:topLinePunct/>
              <w:bidi w:val="0"/>
              <w:snapToGrid w:val="0"/>
              <w:spacing w:line="336" w:lineRule="auto"/>
              <w:ind w:left="105" w:leftChars="50" w:right="105" w:rightChars="50" w:firstLine="0" w:firstLineChars="0"/>
              <w:jc w:val="both"/>
              <w:rPr>
                <w:rFonts w:hint="eastAsia" w:ascii="宋体" w:hAnsi="宋体" w:eastAsia="宋体" w:cs="宋体"/>
                <w:strike w:val="0"/>
                <w:dstrike w:val="0"/>
                <w:color w:val="auto"/>
                <w:sz w:val="21"/>
                <w:szCs w:val="21"/>
                <w:highlight w:val="none"/>
              </w:rPr>
            </w:pPr>
            <w:r>
              <w:rPr>
                <w:rFonts w:hint="eastAsia"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13.投标人提供的纸质投标文件水印码与电子投标文件不一致的；</w:t>
            </w:r>
          </w:p>
          <w:p w14:paraId="09A1E207">
            <w:pPr>
              <w:pStyle w:val="45"/>
              <w:keepNext w:val="0"/>
              <w:keepLines w:val="0"/>
              <w:pageBreakBefore w:val="0"/>
              <w:tabs>
                <w:tab w:val="left" w:pos="3376"/>
                <w:tab w:val="left" w:pos="5680"/>
              </w:tabs>
              <w:kinsoku/>
              <w:overflowPunct w:val="0"/>
              <w:topLinePunct/>
              <w:bidi w:val="0"/>
              <w:snapToGrid w:val="0"/>
              <w:spacing w:line="336" w:lineRule="auto"/>
              <w:ind w:left="105" w:leftChars="50" w:right="105" w:rightChars="50" w:firstLine="0" w:firstLineChars="0"/>
              <w:jc w:val="both"/>
              <w:rPr>
                <w:rFonts w:hint="eastAsia" w:ascii="宋体" w:hAnsi="宋体" w:eastAsia="宋体" w:cs="宋体"/>
                <w:strike w:val="0"/>
                <w:dstrike w:val="0"/>
                <w:color w:val="auto"/>
                <w:sz w:val="21"/>
                <w:szCs w:val="21"/>
                <w:highlight w:val="none"/>
              </w:rPr>
            </w:pPr>
            <w:r>
              <w:rPr>
                <w:rFonts w:hint="eastAsia"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14. 经招标人核实，投标人不符合“免缴投标保证金的”的条件，视同为未缴纳投标保证金；</w:t>
            </w:r>
          </w:p>
          <w:p w14:paraId="514DFDB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15.存在法律、法规、规章规定的其它无效投标情况的。</w:t>
            </w:r>
          </w:p>
          <w:p w14:paraId="3FDA97F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(二)技术标内容</w:t>
            </w:r>
          </w:p>
          <w:p w14:paraId="0FA583E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1.采用的验收标准和方法、主要技术指标达不到国家强制性标准或要求的；</w:t>
            </w:r>
          </w:p>
          <w:p w14:paraId="211CE47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dstrike w:val="0"/>
                <w:color w:val="auto"/>
                <w:sz w:val="21"/>
                <w:szCs w:val="21"/>
                <w:highlight w:val="none"/>
                <w:u w:val="single"/>
              </w:rPr>
            </w:pPr>
            <w:r>
              <w:rPr>
                <w:rFonts w:hint="eastAsia" w:ascii="宋体" w:hAnsi="宋体" w:eastAsia="宋体" w:cs="宋体"/>
                <w:strike/>
                <w:dstrike w:val="0"/>
                <w:color w:val="auto"/>
                <w:sz w:val="21"/>
                <w:szCs w:val="21"/>
                <w:highlight w:val="none"/>
              </w:rPr>
              <w:t>2.不符合以下技术规格、标准或性能指标的(招标人认为需要增加的，无则删除本条)：</w:t>
            </w:r>
          </w:p>
          <w:p w14:paraId="0D4B3B6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strike/>
                <w:dstrike w:val="0"/>
                <w:color w:val="auto"/>
                <w:sz w:val="21"/>
                <w:szCs w:val="21"/>
                <w:highlight w:val="none"/>
              </w:rPr>
              <w:t>.投标文件载明的货物包装方式、检验标准和方法等不符合以下要求的(招标人需要增加的其他内容，无则删除本条)：</w:t>
            </w:r>
          </w:p>
          <w:p w14:paraId="1DB5659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4.存在评标办法规定的否决投标情况的；</w:t>
            </w:r>
          </w:p>
          <w:p w14:paraId="36722D8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dstrike w:val="0"/>
                <w:color w:val="auto"/>
                <w:sz w:val="21"/>
                <w:szCs w:val="21"/>
                <w:highlight w:val="none"/>
              </w:rPr>
            </w:pPr>
            <w:r>
              <w:rPr>
                <w:rFonts w:hint="eastAsia" w:ascii="宋体" w:hAnsi="宋体" w:eastAsia="宋体" w:cs="宋体"/>
                <w:strike/>
                <w:dstrike w:val="0"/>
                <w:color w:val="auto"/>
                <w:sz w:val="21"/>
                <w:szCs w:val="21"/>
                <w:highlight w:val="none"/>
              </w:rPr>
              <w:t>5.(招标人需要增加的符合法律法规规定的其他内容，无则删除本条)。</w:t>
            </w:r>
          </w:p>
          <w:p w14:paraId="374F3A1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(三)商务标内容</w:t>
            </w:r>
          </w:p>
          <w:p w14:paraId="197F247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1.同一投标人提交两个以上不同的投标文件或者投标报价的(招标文件要求提交备选投标的除外)；</w:t>
            </w:r>
          </w:p>
          <w:p w14:paraId="6CDBC98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u w:val="single"/>
              </w:rPr>
            </w:pPr>
            <w:r>
              <w:rPr>
                <w:rFonts w:hint="eastAsia" w:ascii="宋体" w:hAnsi="宋体" w:eastAsia="宋体" w:cs="宋体"/>
                <w:color w:val="auto"/>
                <w:position w:val="1"/>
                <w:sz w:val="21"/>
                <w:szCs w:val="21"/>
                <w:highlight w:val="none"/>
              </w:rPr>
              <w:t>2.报价评审时，投标人拒绝按以下条款修正的：</w:t>
            </w:r>
            <w:r>
              <w:rPr>
                <w:rFonts w:hint="eastAsia" w:ascii="宋体" w:hAnsi="宋体" w:eastAsia="宋体" w:cs="宋体"/>
                <w:b/>
                <w:bCs/>
                <w:color w:val="auto"/>
                <w:highlight w:val="none"/>
                <w:u w:val="single"/>
              </w:rPr>
              <w:t>ⅰ如果数字表示的金额和用文字表示的金额不一致时，将以文字表示的金额为准；ⅱ当合价与投标总价不一致时，以投标总价为准，调整相关合价；ⅲ当单价与数量的乘积与合价不一致时，以合价为准，并调整单价</w:t>
            </w:r>
            <w:r>
              <w:rPr>
                <w:rFonts w:hint="eastAsia" w:ascii="宋体" w:hAnsi="宋体" w:eastAsia="宋体" w:cs="宋体"/>
                <w:b/>
                <w:bCs/>
                <w:color w:val="auto"/>
                <w:highlight w:val="none"/>
                <w:u w:val="single"/>
                <w:lang w:eastAsia="zh-CN"/>
              </w:rPr>
              <w:t>；</w:t>
            </w:r>
          </w:p>
          <w:p w14:paraId="5B9DA29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3.投标函载明的投标报价或其它关键内容不全或有瑕疵的；</w:t>
            </w:r>
          </w:p>
          <w:p w14:paraId="79344CD8">
            <w:pPr>
              <w:tabs>
                <w:tab w:val="left" w:pos="5680"/>
              </w:tabs>
              <w:spacing w:line="312"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4.未按以下要求进行报价的(招标人认为需要增加的，无则删除本条)：</w:t>
            </w:r>
            <w:r>
              <w:rPr>
                <w:rFonts w:hint="eastAsia" w:ascii="宋体" w:hAnsi="宋体" w:eastAsia="宋体" w:cs="宋体"/>
                <w:b/>
                <w:bCs/>
                <w:color w:val="auto"/>
                <w:highlight w:val="none"/>
                <w:u w:val="single"/>
              </w:rPr>
              <w:t>ⅰ投标人所报的投标综合单价（如有修正，按修正后的单价）在合同执行过程中是固定不变的（税率调整除外），不得以任何理由予以变更；ⅱ招标人不接受任何折扣优惠报价，不接受任何赠送和选择性报价；ⅲ投标人递交的投标函及投标报价表中的投标总价必须一致</w:t>
            </w:r>
            <w:r>
              <w:rPr>
                <w:rFonts w:hint="eastAsia" w:ascii="宋体" w:hAnsi="宋体" w:eastAsia="宋体" w:cs="宋体"/>
                <w:b/>
                <w:bCs/>
                <w:color w:val="auto"/>
                <w:highlight w:val="none"/>
                <w:u w:val="single"/>
                <w:lang w:eastAsia="zh-CN"/>
              </w:rPr>
              <w:t>；</w:t>
            </w:r>
          </w:p>
          <w:p w14:paraId="26B9ACF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strike/>
                <w:dstrike w:val="0"/>
                <w:color w:val="auto"/>
                <w:sz w:val="21"/>
                <w:szCs w:val="21"/>
                <w:highlight w:val="none"/>
              </w:rPr>
              <w:t>5.(招标人需要增加的其他商务标内容，无则删除本条)。</w:t>
            </w:r>
          </w:p>
        </w:tc>
      </w:tr>
      <w:tr w14:paraId="668DC6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4072F20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w:t>
            </w:r>
          </w:p>
        </w:tc>
        <w:tc>
          <w:tcPr>
            <w:tcW w:w="2050" w:type="dxa"/>
            <w:noWrap w:val="0"/>
            <w:vAlign w:val="center"/>
          </w:tcPr>
          <w:p w14:paraId="30ACF8D8">
            <w:pPr>
              <w:keepNext w:val="0"/>
              <w:keepLines w:val="0"/>
              <w:pageBreakBefore w:val="0"/>
              <w:kinsoku/>
              <w:wordWrap w:val="0"/>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定标（适用于“评定分离”）</w:t>
            </w:r>
          </w:p>
        </w:tc>
        <w:tc>
          <w:tcPr>
            <w:tcW w:w="5596" w:type="dxa"/>
            <w:noWrap w:val="0"/>
            <w:vAlign w:val="center"/>
          </w:tcPr>
          <w:p w14:paraId="16215D87">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1.定标委员会：定标委员会由招标人负责组建，成员数量为5人及以上单数。定标委员会成员与中标候选人有利害关系的应主动说明并申请回避。</w:t>
            </w:r>
          </w:p>
          <w:p w14:paraId="48E122B2">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2.定标会议地点和时间：</w:t>
            </w:r>
          </w:p>
          <w:p w14:paraId="3EB05CA7">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2.1定标时间：                 。</w:t>
            </w:r>
          </w:p>
          <w:p w14:paraId="6212A993">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2.2定标地点：                 。</w:t>
            </w:r>
          </w:p>
          <w:p w14:paraId="2D84B817">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2.3招标人根据相关规定在评标结果公示结束后10日内召开定标会议。</w:t>
            </w:r>
          </w:p>
          <w:p w14:paraId="46F1E8F7">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3.考察、质询</w:t>
            </w:r>
          </w:p>
          <w:p w14:paraId="00318FC0">
            <w:pPr>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3.1在定标会议前（考察、质询应给予中标候选人合理的准备时间。）对所有中标候选人进行考察、质询。</w:t>
            </w:r>
          </w:p>
          <w:p w14:paraId="6A280CDA">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3.2考察、质询小组由</w:t>
            </w:r>
            <w:r>
              <w:rPr>
                <w:rFonts w:hint="eastAsia" w:ascii="宋体" w:hAnsi="宋体" w:eastAsia="宋体" w:cs="宋体"/>
                <w:i/>
                <w:iCs/>
                <w:strike w:val="0"/>
                <w:dstrike w:val="0"/>
                <w:color w:val="auto"/>
                <w:sz w:val="21"/>
                <w:szCs w:val="21"/>
                <w:highlight w:val="none"/>
                <w:u w:val="single"/>
              </w:rPr>
              <w:t>（3人及以上单数）</w:t>
            </w:r>
            <w:r>
              <w:rPr>
                <w:rFonts w:hint="eastAsia" w:ascii="宋体" w:hAnsi="宋体" w:eastAsia="宋体" w:cs="宋体"/>
                <w:strike w:val="0"/>
                <w:dstrike w:val="0"/>
                <w:color w:val="auto"/>
                <w:sz w:val="21"/>
                <w:szCs w:val="21"/>
                <w:highlight w:val="none"/>
              </w:rPr>
              <w:t>组成。</w:t>
            </w:r>
          </w:p>
          <w:p w14:paraId="52236E19">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4.现场面试</w:t>
            </w:r>
          </w:p>
          <w:p w14:paraId="1538B616">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4.1面试时间：             ；</w:t>
            </w:r>
          </w:p>
          <w:p w14:paraId="63E0417E">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4.2面试内容：            ；</w:t>
            </w:r>
          </w:p>
          <w:p w14:paraId="2509DACE">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4.3面试方式：</w:t>
            </w:r>
          </w:p>
          <w:p w14:paraId="31481CD8">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4.3.1对中标候选人（联合体投标的，为联合体牵头人）持有安全生产考核合格证书的企业主要负责人（法定代表人、企业经理、企业分管安全生产的副经理、企业技术负责人）中任一一人和拟派项目负责人开展现场面试。</w:t>
            </w:r>
          </w:p>
          <w:p w14:paraId="1478914B">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4.3.2其他方式：                   。</w:t>
            </w:r>
          </w:p>
          <w:p w14:paraId="1BE19D47">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5.定标要素及具体内容</w:t>
            </w:r>
          </w:p>
          <w:p w14:paraId="3988E971">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5.1评标报告； </w:t>
            </w:r>
          </w:p>
          <w:p w14:paraId="20CF2A8B">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5.2考察或质询情况；</w:t>
            </w:r>
          </w:p>
          <w:p w14:paraId="0583294D">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5.3现场面试情况；</w:t>
            </w:r>
          </w:p>
          <w:p w14:paraId="4D572C51">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5.4价格因素； </w:t>
            </w:r>
          </w:p>
          <w:p w14:paraId="7978AC4E">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5.5企业实力；</w:t>
            </w:r>
          </w:p>
          <w:p w14:paraId="061563DF">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5.6企业信誉； </w:t>
            </w:r>
          </w:p>
          <w:p w14:paraId="4D79B2E3">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5.7投标方案； </w:t>
            </w:r>
          </w:p>
          <w:p w14:paraId="4A14033D">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5.8拟派团队能力与水平； </w:t>
            </w:r>
          </w:p>
          <w:p w14:paraId="67BB23D1">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5.9联合体投标的，联合体组成情况； </w:t>
            </w:r>
          </w:p>
          <w:p w14:paraId="10F9BE62">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F0A3"/>
            </w:r>
            <w:r>
              <w:rPr>
                <w:rFonts w:hint="eastAsia" w:ascii="宋体" w:hAnsi="宋体" w:eastAsia="宋体" w:cs="宋体"/>
                <w:strike w:val="0"/>
                <w:dstrike w:val="0"/>
                <w:color w:val="auto"/>
                <w:sz w:val="21"/>
                <w:szCs w:val="21"/>
                <w:highlight w:val="none"/>
              </w:rPr>
              <w:t>5.10招标人认为需要考量的其他因素。</w:t>
            </w:r>
          </w:p>
          <w:p w14:paraId="7B60C430">
            <w:pPr>
              <w:pStyle w:val="46"/>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6.定标方式</w:t>
            </w:r>
          </w:p>
          <w:p w14:paraId="7B35A09B">
            <w:pPr>
              <w:keepNext w:val="0"/>
              <w:keepLines w:val="0"/>
              <w:pageBreakBefore w:val="0"/>
              <w:kinsoku/>
              <w:wordWrap w:val="0"/>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24A20F64">
            <w:pPr>
              <w:keepNext w:val="0"/>
              <w:keepLines w:val="0"/>
              <w:pageBreakBefore w:val="0"/>
              <w:kinsoku/>
              <w:wordWrap w:val="0"/>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6.1票决法：由定标委员会以直接票决或者逐轮票决的方式确定中标人。</w:t>
            </w:r>
          </w:p>
          <w:p w14:paraId="13CDBEF4">
            <w:pPr>
              <w:keepNext w:val="0"/>
              <w:keepLines w:val="0"/>
              <w:pageBreakBefore w:val="0"/>
              <w:kinsoku/>
              <w:wordWrap w:val="0"/>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6.2集体议事法：由定标委员会进行集体商议，定标委员会成员各自发表意见，由定标委员会组长最终确定中标人。所有参加会议的定标委员会成员的意见应当作书面记录，并由定标委员会成员签字确认。</w:t>
            </w:r>
          </w:p>
          <w:p w14:paraId="151C6DCE">
            <w:pPr>
              <w:pStyle w:val="46"/>
              <w:keepNext w:val="0"/>
              <w:keepLines w:val="0"/>
              <w:pageBreakBefore w:val="0"/>
              <w:kinsoku/>
              <w:overflowPunct w:val="0"/>
              <w:topLinePunct/>
              <w:bidi w:val="0"/>
              <w:snapToGrid w:val="0"/>
              <w:spacing w:line="336" w:lineRule="auto"/>
              <w:ind w:firstLine="0" w:firstLineChars="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6.3其他定标办法：                  。</w:t>
            </w:r>
          </w:p>
          <w:p w14:paraId="19CE7B60">
            <w:pPr>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7.中标人公告媒介及期限</w:t>
            </w:r>
          </w:p>
          <w:p w14:paraId="31DE07CF">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招标人应当将中标结果情况在投标须知前附表规定的媒介上公告不少于3日。</w:t>
            </w:r>
          </w:p>
          <w:p w14:paraId="2648D358">
            <w:pPr>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7.1定标后有下列情形之一的，招标人可以组织原定标委员会从其他中标候选人中按原定标方法确定中标人：</w:t>
            </w:r>
          </w:p>
          <w:p w14:paraId="47F55AD2">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（1）中标人放弃中标资格或者拒不签订合同的； </w:t>
            </w:r>
          </w:p>
          <w:p w14:paraId="7F83CEA2">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（2）中标人被查实存在违法行为影响中标结果的； </w:t>
            </w:r>
          </w:p>
          <w:p w14:paraId="7762501F">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（3）投标须知前附表规定的其他情形。 </w:t>
            </w:r>
          </w:p>
          <w:p w14:paraId="777C27D7">
            <w:pPr>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7.2定标后有下列情形之一的，应重新定标： </w:t>
            </w:r>
          </w:p>
          <w:p w14:paraId="4D0710B6">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（1）查实定标委员会未按定标办法公正履职的； </w:t>
            </w:r>
          </w:p>
          <w:p w14:paraId="1EECEFBA">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（2）有定标委员会成员与中标候选人有利害关系且未申请回避的； </w:t>
            </w:r>
          </w:p>
          <w:p w14:paraId="354C0255">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（3）投标须知前附表规定的其他情形。</w:t>
            </w:r>
          </w:p>
        </w:tc>
      </w:tr>
      <w:tr w14:paraId="50A312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79EF809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w:t>
            </w:r>
          </w:p>
        </w:tc>
        <w:tc>
          <w:tcPr>
            <w:tcW w:w="2050" w:type="dxa"/>
            <w:noWrap w:val="0"/>
            <w:vAlign w:val="center"/>
          </w:tcPr>
          <w:p w14:paraId="1CD17235">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特别说明</w:t>
            </w:r>
          </w:p>
        </w:tc>
        <w:tc>
          <w:tcPr>
            <w:tcW w:w="5596" w:type="dxa"/>
            <w:noWrap w:val="0"/>
            <w:vAlign w:val="center"/>
          </w:tcPr>
          <w:p w14:paraId="21713FA6">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一、本招标文件斜体字部分是根据本次招标内容的具体情况进行的相应填写。</w:t>
            </w:r>
          </w:p>
          <w:p w14:paraId="4322A417">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二、投标人须知具体内容如与本前附表不一致的，以本前附表为准。</w:t>
            </w:r>
          </w:p>
          <w:p w14:paraId="7CE73E2E">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三、投标人投标函与投标报价表不一致的，以投标人投标函为准。</w:t>
            </w:r>
          </w:p>
          <w:p w14:paraId="29D67B34">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四、除招标文件另有规定外，投标函的投标报价与清单汇总报价不一致时，以投标函报价为准。</w:t>
            </w:r>
          </w:p>
          <w:p w14:paraId="269EF347">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评标委员会评标中，发现投标人有下列情形之一的，且经询标澄清投标人无令人信服的理由和可靠证据证明其合理性的，经半数以上成员确认，其投标文件按否决投标处理，不再对其进行评审，也不影响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14:paraId="2ED619CD">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1.不同投标人的投标文件由同一单位或者个人编制；</w:t>
            </w:r>
          </w:p>
          <w:p w14:paraId="6B18B09C">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2.不同投标人委托同一单位或者个人办理投标事宜；</w:t>
            </w:r>
          </w:p>
          <w:p w14:paraId="1AB2919D">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3.不同投标人的投标文件载明的项目管理成员为同一人；</w:t>
            </w:r>
          </w:p>
          <w:p w14:paraId="748DC7EE">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4.不同投标人的投标文件异常一致或者投标报价呈规律性差异；</w:t>
            </w:r>
          </w:p>
          <w:p w14:paraId="6F775FF6">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5.不同投标人的投标文件相互混装；</w:t>
            </w:r>
          </w:p>
          <w:p w14:paraId="0F71ABBE">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6.不同投标人的投标保证金从同一单位或者个人的账户转出或者通过同一单位或者个人的账户购买电子保函；</w:t>
            </w:r>
          </w:p>
          <w:p w14:paraId="2665BF5B">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7.投标人之间协商投标报价等投标文件的实质性内容；</w:t>
            </w:r>
          </w:p>
          <w:p w14:paraId="56B25EB2">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8.投标人之间约定中标人；</w:t>
            </w:r>
          </w:p>
          <w:p w14:paraId="0B734F48">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9.投标人之间约定部分投标人放弃投标或者中标；</w:t>
            </w:r>
          </w:p>
          <w:p w14:paraId="4EF2CA97">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10.属于同一集团、协会、商会等组织成员的投标人按照该组织要求协同投标；</w:t>
            </w:r>
          </w:p>
          <w:p w14:paraId="21BA568B">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11.投标人之间为谋取中标或者排斥特定投标人而采取的其他联合行动。</w:t>
            </w:r>
          </w:p>
          <w:p w14:paraId="4E63B758">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12.本招标文件由招标人负责解释。</w:t>
            </w:r>
          </w:p>
        </w:tc>
      </w:tr>
      <w:tr w14:paraId="64B04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noWrap w:val="0"/>
            <w:vAlign w:val="center"/>
          </w:tcPr>
          <w:p w14:paraId="6203552D">
            <w:pPr>
              <w:spacing w:line="312"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b/>
                <w:bCs/>
                <w:color w:val="auto"/>
                <w:highlight w:val="none"/>
              </w:rPr>
              <w:t>10.5</w:t>
            </w:r>
          </w:p>
        </w:tc>
        <w:tc>
          <w:tcPr>
            <w:tcW w:w="2050" w:type="dxa"/>
            <w:noWrap w:val="0"/>
            <w:vAlign w:val="center"/>
          </w:tcPr>
          <w:p w14:paraId="74EE1E62">
            <w:pPr>
              <w:rPr>
                <w:rFonts w:hint="eastAsia" w:ascii="宋体" w:hAnsi="宋体" w:eastAsia="宋体" w:cs="宋体"/>
                <w:color w:val="auto"/>
                <w:sz w:val="21"/>
                <w:szCs w:val="21"/>
                <w:highlight w:val="none"/>
              </w:rPr>
            </w:pPr>
            <w:r>
              <w:rPr>
                <w:rFonts w:hint="eastAsia" w:ascii="宋体" w:hAnsi="宋体" w:eastAsia="宋体" w:cs="宋体"/>
                <w:b/>
                <w:bCs/>
                <w:color w:val="auto"/>
                <w:highlight w:val="none"/>
              </w:rPr>
              <w:t>特别提醒</w:t>
            </w:r>
          </w:p>
        </w:tc>
        <w:tc>
          <w:tcPr>
            <w:tcW w:w="5596" w:type="dxa"/>
            <w:noWrap w:val="0"/>
            <w:vAlign w:val="top"/>
          </w:tcPr>
          <w:p w14:paraId="6D346B2F">
            <w:pPr>
              <w:tabs>
                <w:tab w:val="left" w:pos="5680"/>
              </w:tabs>
              <w:rPr>
                <w:rFonts w:hint="eastAsia" w:ascii="宋体" w:hAnsi="宋体" w:eastAsia="宋体" w:cs="宋体"/>
                <w:color w:val="auto"/>
                <w:sz w:val="21"/>
                <w:szCs w:val="21"/>
                <w:highlight w:val="none"/>
              </w:rPr>
            </w:pPr>
            <w:r>
              <w:rPr>
                <w:rFonts w:hint="eastAsia" w:ascii="宋体" w:hAnsi="宋体" w:eastAsia="宋体" w:cs="宋体"/>
                <w:b/>
                <w:bCs/>
                <w:color w:val="auto"/>
                <w:highlight w:val="none"/>
              </w:rPr>
              <w:t>请投标人仔细阅读第一章招标公告中“三、招标文件的获取和四、投标保证金的要求”。</w:t>
            </w:r>
          </w:p>
        </w:tc>
      </w:tr>
      <w:tr w14:paraId="6D4994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shd w:val="clear" w:color="auto" w:fill="auto"/>
            <w:noWrap w:val="0"/>
            <w:vAlign w:val="center"/>
          </w:tcPr>
          <w:p w14:paraId="7286E6AD">
            <w:pPr>
              <w:keepNext w:val="0"/>
              <w:keepLines w:val="0"/>
              <w:pageBreakBefore w:val="0"/>
              <w:kinsoku/>
              <w:overflowPunct w:val="0"/>
              <w:topLinePunct/>
              <w:bidi w:val="0"/>
              <w:snapToGrid w:val="0"/>
              <w:spacing w:line="336" w:lineRule="auto"/>
              <w:jc w:val="both"/>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rPr>
              <w:t>……</w:t>
            </w:r>
          </w:p>
        </w:tc>
        <w:tc>
          <w:tcPr>
            <w:tcW w:w="2050" w:type="dxa"/>
            <w:shd w:val="clear" w:color="auto" w:fill="auto"/>
            <w:noWrap w:val="0"/>
            <w:vAlign w:val="center"/>
          </w:tcPr>
          <w:p w14:paraId="00D69A9E">
            <w:pPr>
              <w:keepNext w:val="0"/>
              <w:keepLines w:val="0"/>
              <w:pageBreakBefore w:val="0"/>
              <w:kinsoku/>
              <w:overflowPunct w:val="0"/>
              <w:topLinePunct/>
              <w:bidi w:val="0"/>
              <w:snapToGrid w:val="0"/>
              <w:spacing w:line="336" w:lineRule="auto"/>
              <w:jc w:val="both"/>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rPr>
              <w:t>……</w:t>
            </w:r>
          </w:p>
        </w:tc>
        <w:tc>
          <w:tcPr>
            <w:tcW w:w="5596" w:type="dxa"/>
            <w:shd w:val="clear" w:color="auto" w:fill="auto"/>
            <w:noWrap w:val="0"/>
            <w:vAlign w:val="center"/>
          </w:tcPr>
          <w:p w14:paraId="419B35C3">
            <w:pPr>
              <w:keepNext w:val="0"/>
              <w:keepLines w:val="0"/>
              <w:pageBreakBefore w:val="0"/>
              <w:kinsoku/>
              <w:overflowPunct w:val="0"/>
              <w:topLinePunct/>
              <w:bidi w:val="0"/>
              <w:snapToGrid w:val="0"/>
              <w:spacing w:line="336" w:lineRule="auto"/>
              <w:jc w:val="both"/>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rPr>
              <w:t>……</w:t>
            </w:r>
          </w:p>
        </w:tc>
      </w:tr>
    </w:tbl>
    <w:p w14:paraId="44F48632">
      <w:pPr>
        <w:jc w:val="both"/>
        <w:rPr>
          <w:rFonts w:hint="eastAsia" w:ascii="宋体" w:hAnsi="宋体" w:eastAsia="宋体" w:cs="宋体"/>
          <w:color w:val="auto"/>
          <w:highlight w:val="none"/>
        </w:rPr>
      </w:pPr>
    </w:p>
    <w:p w14:paraId="14D58D59">
      <w:pPr>
        <w:jc w:val="both"/>
        <w:rPr>
          <w:rFonts w:hint="eastAsia" w:ascii="宋体" w:hAnsi="宋体" w:eastAsia="宋体" w:cs="宋体"/>
          <w:color w:val="auto"/>
          <w:highlight w:val="none"/>
        </w:rPr>
        <w:sectPr>
          <w:footerReference r:id="rId6" w:type="default"/>
          <w:pgSz w:w="11906" w:h="16839"/>
          <w:pgMar w:top="1418" w:right="1559" w:bottom="1418" w:left="1474" w:header="0" w:footer="1035" w:gutter="0"/>
          <w:cols w:space="720" w:num="1"/>
        </w:sectPr>
      </w:pPr>
    </w:p>
    <w:p w14:paraId="175909AB">
      <w:pPr>
        <w:spacing w:line="287" w:lineRule="auto"/>
        <w:jc w:val="both"/>
        <w:rPr>
          <w:rFonts w:hint="eastAsia" w:ascii="宋体" w:hAnsi="宋体" w:eastAsia="宋体" w:cs="宋体"/>
          <w:color w:val="auto"/>
          <w:highlight w:val="none"/>
        </w:rPr>
      </w:pPr>
    </w:p>
    <w:p w14:paraId="25DA4B07">
      <w:pPr>
        <w:spacing w:before="91" w:line="221" w:lineRule="auto"/>
        <w:ind w:left="3171"/>
        <w:jc w:val="both"/>
        <w:rPr>
          <w:rFonts w:hint="eastAsia" w:ascii="宋体" w:hAnsi="宋体" w:eastAsia="宋体" w:cs="宋体"/>
          <w:color w:val="auto"/>
          <w:sz w:val="28"/>
          <w:szCs w:val="28"/>
          <w:highlight w:val="none"/>
        </w:rPr>
      </w:pPr>
      <w:bookmarkStart w:id="5" w:name="_bookmark4"/>
      <w:bookmarkEnd w:id="5"/>
      <w:r>
        <w:rPr>
          <w:rFonts w:hint="eastAsia" w:ascii="宋体" w:hAnsi="宋体" w:eastAsia="宋体" w:cs="宋体"/>
          <w:color w:val="auto"/>
          <w:sz w:val="28"/>
          <w:szCs w:val="28"/>
          <w:highlight w:val="none"/>
        </w:rPr>
        <w:t>第二节投标人须知</w:t>
      </w:r>
    </w:p>
    <w:p w14:paraId="7D87AF3A">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color w:val="auto"/>
          <w:sz w:val="24"/>
          <w:szCs w:val="24"/>
          <w:highlight w:val="none"/>
        </w:rPr>
        <w:t>总则</w:t>
      </w:r>
    </w:p>
    <w:p w14:paraId="419FD290">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w:t>
      </w:r>
      <w:r>
        <w:rPr>
          <w:rFonts w:hint="eastAsia" w:ascii="宋体" w:hAnsi="宋体" w:eastAsia="宋体" w:cs="宋体"/>
          <w:color w:val="auto"/>
          <w:sz w:val="24"/>
          <w:szCs w:val="24"/>
          <w:highlight w:val="none"/>
        </w:rPr>
        <w:t>项目概况</w:t>
      </w:r>
    </w:p>
    <w:p w14:paraId="4D3AC3EE">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1.1.1根据《中华人民共和国招标投标法》、《中华人民共和国招标投标法实施条例》、《评标委员会和评标办法暂行规定》等有关法律、法规和规章的规定，本项目已具备招标条件，现对本货物采购标段进行招标。</w:t>
      </w:r>
    </w:p>
    <w:p w14:paraId="656F33C3">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1.1.2本招标项目招标人：见投标人须知前附表。</w:t>
      </w:r>
    </w:p>
    <w:p w14:paraId="5A7FC011">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1.1.3本招标项目招标代理机构：见投标人须知前附表。</w:t>
      </w:r>
    </w:p>
    <w:p w14:paraId="07E6A12B">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1.1.4本招标项目名称：见投标人须知前附表。</w:t>
      </w:r>
    </w:p>
    <w:p w14:paraId="70761FF3">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1.1.5本招标项目建设地点：见投标人须知前附表。</w:t>
      </w:r>
    </w:p>
    <w:p w14:paraId="411FB904">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1.2</w:t>
      </w:r>
      <w:r>
        <w:rPr>
          <w:rFonts w:hint="eastAsia" w:ascii="宋体" w:hAnsi="宋体" w:eastAsia="宋体" w:cs="宋体"/>
          <w:color w:val="auto"/>
          <w:sz w:val="24"/>
          <w:szCs w:val="24"/>
          <w:highlight w:val="none"/>
        </w:rPr>
        <w:t>资金来源和落实情况</w:t>
      </w:r>
    </w:p>
    <w:p w14:paraId="57B932EF">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1.2.1本招标项目的资金来源及出资比例：见投标人须知前附表。</w:t>
      </w:r>
    </w:p>
    <w:p w14:paraId="3E8C1877">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1.2.2本招标项目的资金落实情况：见投标人须知前附表。</w:t>
      </w:r>
    </w:p>
    <w:p w14:paraId="19F6FC37">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1.3</w:t>
      </w:r>
      <w:r>
        <w:rPr>
          <w:rFonts w:hint="eastAsia" w:ascii="宋体" w:hAnsi="宋体" w:eastAsia="宋体" w:cs="宋体"/>
          <w:color w:val="auto"/>
          <w:sz w:val="24"/>
          <w:szCs w:val="24"/>
          <w:highlight w:val="none"/>
        </w:rPr>
        <w:t>招标范围及计划服务期</w:t>
      </w:r>
    </w:p>
    <w:p w14:paraId="1B5D502A">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1.3.1本次招标范围：见投标人须知前附表。</w:t>
      </w:r>
    </w:p>
    <w:p w14:paraId="3155B81A">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1.3.2本招标项目交货期：见投标人须知前附表。</w:t>
      </w:r>
    </w:p>
    <w:p w14:paraId="5D2369EA">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1.3.3本招标项目质量保质期：见投标人须知前附表。</w:t>
      </w:r>
    </w:p>
    <w:p w14:paraId="695ADD76">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1.4</w:t>
      </w:r>
      <w:r>
        <w:rPr>
          <w:rFonts w:hint="eastAsia" w:ascii="宋体" w:hAnsi="宋体" w:eastAsia="宋体" w:cs="宋体"/>
          <w:color w:val="auto"/>
          <w:sz w:val="24"/>
          <w:szCs w:val="24"/>
          <w:highlight w:val="none"/>
        </w:rPr>
        <w:t>投标人资格要求</w:t>
      </w:r>
    </w:p>
    <w:p w14:paraId="28C14745">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1.4.1投标人应具备承担本标段服务的资格条件、要求。</w:t>
      </w:r>
    </w:p>
    <w:p w14:paraId="6E44EA8C">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(1)资质条件：见投标人须知前附表；</w:t>
      </w:r>
    </w:p>
    <w:p w14:paraId="32A4DCB6">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(2)业绩要求：见投标人须知前附表；</w:t>
      </w:r>
    </w:p>
    <w:p w14:paraId="0704B021">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(3)信誉要求：见投标人须知前附表；</w:t>
      </w:r>
    </w:p>
    <w:p w14:paraId="5559E45A">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(4)其他要求：见投标人须知前附表。</w:t>
      </w:r>
    </w:p>
    <w:p w14:paraId="309D71DA">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1.4.2投标人须知前附表规定接受联合体投标的，除应符合本章第1.4.1项和投标人须知前附表的要求外，还应遵守以下规定：</w:t>
      </w:r>
    </w:p>
    <w:p w14:paraId="48EBCA11">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(1)联合体各方应按招标文件提供的格式签订联合体协议书，明确联合体牵头人和各方权利义务；</w:t>
      </w:r>
    </w:p>
    <w:p w14:paraId="1FFBA776">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(2)由同一专业的单位组成的联合体，按照资质等级较低的单位确定资质等级；</w:t>
      </w:r>
    </w:p>
    <w:p w14:paraId="43A63F6F">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(3)联合体各方不得再以自己名义单独或参加其他联合体在同一标段中投标。</w:t>
      </w:r>
    </w:p>
    <w:p w14:paraId="5E07D591">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1.4.3投标人(投标人是联合体的，指联合体各方)不得存在下列情形之一：</w:t>
      </w:r>
    </w:p>
    <w:p w14:paraId="61F7D9ED">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sectPr>
          <w:footerReference r:id="rId7" w:type="default"/>
          <w:pgSz w:w="11906" w:h="16839"/>
          <w:pgMar w:top="1418" w:right="1559" w:bottom="1418" w:left="1474" w:header="0" w:footer="1035" w:gutter="0"/>
          <w:cols w:space="720" w:num="1"/>
        </w:sectPr>
      </w:pPr>
    </w:p>
    <w:p w14:paraId="2B1AF8F7">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(1)为招标人不具有独立法人资格的附属机构(单位)；</w:t>
      </w:r>
    </w:p>
    <w:p w14:paraId="5DF20F16">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(2)为本标段的代建人；</w:t>
      </w:r>
    </w:p>
    <w:p w14:paraId="5287B1DE">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(3)为本标段提供招标代理服务的；</w:t>
      </w:r>
    </w:p>
    <w:p w14:paraId="7D9331B8">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(4)单位负责人为同一人或者存在控股、管理关系的不同单位，同时参加本标段投标的；</w:t>
      </w:r>
    </w:p>
    <w:p w14:paraId="3006F413">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(5)投标人及其法定代表人控股的其他公司，同时参加本标段投标的；</w:t>
      </w:r>
    </w:p>
    <w:p w14:paraId="72A897B4">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(6)与招标人存在利害关系可能影响招标公正性的法人、其他组织或者个人参加投标的；</w:t>
      </w:r>
    </w:p>
    <w:p w14:paraId="4481290A">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(7)被责令停业的；</w:t>
      </w:r>
    </w:p>
    <w:p w14:paraId="7BD3DCDA">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(8)被暂停或取消投标资格的；</w:t>
      </w:r>
    </w:p>
    <w:p w14:paraId="57512CD8">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(9)财产被接管或冻结的。</w:t>
      </w:r>
    </w:p>
    <w:p w14:paraId="52A65D04">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1.5</w:t>
      </w:r>
      <w:r>
        <w:rPr>
          <w:rFonts w:hint="eastAsia" w:ascii="宋体" w:hAnsi="宋体" w:eastAsia="宋体" w:cs="宋体"/>
          <w:color w:val="auto"/>
          <w:sz w:val="24"/>
          <w:szCs w:val="24"/>
          <w:highlight w:val="none"/>
        </w:rPr>
        <w:t>费用承担</w:t>
      </w:r>
    </w:p>
    <w:p w14:paraId="103CA046">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投标人准备和参加投标活动发生的费用自理。</w:t>
      </w:r>
    </w:p>
    <w:p w14:paraId="58C62702">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1.6</w:t>
      </w:r>
      <w:r>
        <w:rPr>
          <w:rFonts w:hint="eastAsia" w:ascii="宋体" w:hAnsi="宋体" w:eastAsia="宋体" w:cs="宋体"/>
          <w:color w:val="auto"/>
          <w:sz w:val="24"/>
          <w:szCs w:val="24"/>
          <w:highlight w:val="none"/>
        </w:rPr>
        <w:t>保密</w:t>
      </w:r>
    </w:p>
    <w:p w14:paraId="459FD9C0">
      <w:pPr>
        <w:pageBreakBefore w:val="0"/>
        <w:wordWrap/>
        <w:overflowPunct/>
        <w:topLinePunct w:val="0"/>
        <w:bidi w:val="0"/>
        <w:snapToGrid w:val="0"/>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参与招标投标活动的各方应对招标文件和投标文件中的商业和技术等秘密保密，违者应对由此造成的后果承担法律责任。</w:t>
      </w:r>
    </w:p>
    <w:p w14:paraId="0FF6DC3B">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1.7</w:t>
      </w:r>
      <w:r>
        <w:rPr>
          <w:rFonts w:hint="eastAsia" w:ascii="宋体" w:hAnsi="宋体" w:eastAsia="宋体" w:cs="宋体"/>
          <w:color w:val="auto"/>
          <w:sz w:val="24"/>
          <w:szCs w:val="24"/>
          <w:highlight w:val="none"/>
        </w:rPr>
        <w:t>语言文字</w:t>
      </w:r>
    </w:p>
    <w:p w14:paraId="1A1368EC">
      <w:pPr>
        <w:pageBreakBefore w:val="0"/>
        <w:wordWrap/>
        <w:overflowPunct/>
        <w:topLinePunct w:val="0"/>
        <w:bidi w:val="0"/>
        <w:snapToGrid w:val="0"/>
        <w:spacing w:line="312" w:lineRule="auto"/>
        <w:ind w:firstLine="492"/>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除专用术语外，与招标投标有关的语言均使用中文。必要时专用术语应附有中文注释</w:t>
      </w:r>
      <w:r>
        <w:rPr>
          <w:rFonts w:hint="eastAsia" w:ascii="宋体" w:hAnsi="宋体" w:eastAsia="宋体" w:cs="宋体"/>
          <w:color w:val="auto"/>
          <w:sz w:val="24"/>
          <w:szCs w:val="24"/>
          <w:highlight w:val="none"/>
        </w:rPr>
        <w:t>。</w:t>
      </w:r>
    </w:p>
    <w:p w14:paraId="3B855765">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1.8</w:t>
      </w:r>
      <w:r>
        <w:rPr>
          <w:rFonts w:hint="eastAsia" w:ascii="宋体" w:hAnsi="宋体" w:eastAsia="宋体" w:cs="宋体"/>
          <w:color w:val="auto"/>
          <w:sz w:val="24"/>
          <w:szCs w:val="24"/>
          <w:highlight w:val="none"/>
        </w:rPr>
        <w:t>计量单位</w:t>
      </w:r>
    </w:p>
    <w:p w14:paraId="581DB8BA">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所有计量均采用中华人民共和国法定计量单位。</w:t>
      </w:r>
    </w:p>
    <w:p w14:paraId="58232DC7">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1.9</w:t>
      </w:r>
      <w:r>
        <w:rPr>
          <w:rFonts w:hint="eastAsia" w:ascii="宋体" w:hAnsi="宋体" w:eastAsia="宋体" w:cs="宋体"/>
          <w:color w:val="auto"/>
          <w:sz w:val="24"/>
          <w:szCs w:val="24"/>
          <w:highlight w:val="none"/>
        </w:rPr>
        <w:t>踏勘现场</w:t>
      </w:r>
    </w:p>
    <w:p w14:paraId="60AAC1E7">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1.9.1投标人须知前附表规定组织踏勘现场的，招标人按投标人须知前附表规定的时间、地点组织投标人踏勘项目现场。</w:t>
      </w:r>
    </w:p>
    <w:p w14:paraId="10833CCF">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1.9.2投标人踏勘现场发生的费用自理。</w:t>
      </w:r>
    </w:p>
    <w:p w14:paraId="64A44794">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1.9.3除招标人的原因外，投标人自行负责在踏勘现场中所发生的人员伤亡和财产损失。</w:t>
      </w:r>
    </w:p>
    <w:p w14:paraId="1D6BB512">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1.9.4招标人在踏勘现场中介绍的工程场地和相关的周边环境情况，供投标人在编制投标文件时参考，招标人不对投标人据此作出的判断和决策负责。</w:t>
      </w:r>
    </w:p>
    <w:p w14:paraId="06E891AD">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1.9.5招标人提供的本工程的相关参考资料，并不构成合同文件的组成部分，</w:t>
      </w:r>
    </w:p>
    <w:p w14:paraId="7B6FBEC2">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投标人应对上述资料的解释、推论和应用负责，招标人不对投标人据此作出的判断和决策承担任何责任。</w:t>
      </w:r>
    </w:p>
    <w:p w14:paraId="5739E7AC">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1.10</w:t>
      </w:r>
      <w:r>
        <w:rPr>
          <w:rFonts w:hint="eastAsia" w:ascii="宋体" w:hAnsi="宋体" w:eastAsia="宋体" w:cs="宋体"/>
          <w:color w:val="auto"/>
          <w:sz w:val="24"/>
          <w:szCs w:val="24"/>
          <w:highlight w:val="none"/>
        </w:rPr>
        <w:t>投标预备会</w:t>
      </w:r>
    </w:p>
    <w:p w14:paraId="7B7F8CAA">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1.10.1投标人须知前附表规定召开投标预备会的，招标人按投标人须知前附表规定的时间和地点召开投标预备会，澄清投标人提出的问题。</w:t>
      </w:r>
    </w:p>
    <w:p w14:paraId="77500516">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1.10.2投标人提出问题的截止时间、上传疑问方式：见投标人须知前附表。</w:t>
      </w:r>
    </w:p>
    <w:p w14:paraId="62357366">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1.10.3招标文件的澄清、补充、修改的时间及下载网址：见投标人须知前附表。</w:t>
      </w:r>
    </w:p>
    <w:p w14:paraId="10B2572C">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1.11</w:t>
      </w:r>
      <w:r>
        <w:rPr>
          <w:rFonts w:hint="eastAsia" w:ascii="宋体" w:hAnsi="宋体" w:eastAsia="宋体" w:cs="宋体"/>
          <w:color w:val="auto"/>
          <w:sz w:val="24"/>
          <w:szCs w:val="24"/>
          <w:highlight w:val="none"/>
        </w:rPr>
        <w:t>分包</w:t>
      </w:r>
    </w:p>
    <w:p w14:paraId="00DB455F">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本招标项目不允许分包。</w:t>
      </w:r>
    </w:p>
    <w:p w14:paraId="5E0EE463">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1.12</w:t>
      </w:r>
      <w:r>
        <w:rPr>
          <w:rFonts w:hint="eastAsia" w:ascii="宋体" w:hAnsi="宋体" w:eastAsia="宋体" w:cs="宋体"/>
          <w:color w:val="auto"/>
          <w:sz w:val="24"/>
          <w:szCs w:val="24"/>
          <w:highlight w:val="none"/>
        </w:rPr>
        <w:t>偏离</w:t>
      </w:r>
    </w:p>
    <w:p w14:paraId="20B5B19B">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投标人须知前附表允许投标文件偏离招标文件某些要求的，偏离应当符合招标文件规定的偏离范围和幅度。</w:t>
      </w:r>
    </w:p>
    <w:p w14:paraId="28A2BFAB">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color w:val="auto"/>
          <w:sz w:val="24"/>
          <w:szCs w:val="24"/>
          <w:highlight w:val="none"/>
        </w:rPr>
        <w:t>招标文件</w:t>
      </w:r>
    </w:p>
    <w:p w14:paraId="734A856B">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2.1</w:t>
      </w:r>
      <w:r>
        <w:rPr>
          <w:rFonts w:hint="eastAsia" w:ascii="宋体" w:hAnsi="宋体" w:eastAsia="宋体" w:cs="宋体"/>
          <w:color w:val="auto"/>
          <w:sz w:val="24"/>
          <w:szCs w:val="24"/>
          <w:highlight w:val="none"/>
        </w:rPr>
        <w:t>招标文件的组成</w:t>
      </w:r>
    </w:p>
    <w:p w14:paraId="532FD097">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本招标文件包括：</w:t>
      </w:r>
    </w:p>
    <w:p w14:paraId="18AB72BA">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(1)招标公告；</w:t>
      </w:r>
    </w:p>
    <w:p w14:paraId="5A227A14">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(2)投标人须知；</w:t>
      </w:r>
    </w:p>
    <w:p w14:paraId="253A6FA2">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(3)评标定标办法；</w:t>
      </w:r>
    </w:p>
    <w:p w14:paraId="023518CA">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(4)合同条款及格式；</w:t>
      </w:r>
    </w:p>
    <w:p w14:paraId="23CBF7AD">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(5)招标内容和技术要求；</w:t>
      </w:r>
    </w:p>
    <w:p w14:paraId="6C37A124">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(6)投标文件格式；</w:t>
      </w:r>
    </w:p>
    <w:p w14:paraId="207A7943">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(7)投标人须知前附表规定的其他材料。</w:t>
      </w:r>
    </w:p>
    <w:p w14:paraId="345142E5">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根据本章第1.10款、第2.2款对招标文件所作的澄清、修改，构成招标文件的组成部分。招标文件、招标文件的澄清或修改等在同一内容的表述上不一致时，以最后发出的书面文件为准。</w:t>
      </w:r>
    </w:p>
    <w:p w14:paraId="1934A595">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2.2招标文件的澄清和修改</w:t>
      </w:r>
    </w:p>
    <w:p w14:paraId="1A323F6F">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2.2.1投标人应仔细阅读和检查招标文件的全部内容。如发现缺页或附件不全，应及时向招标人提出，以便补齐。如有疑问，应在投标人须知前附表第1.10.2项规定的时间前通过电子邮件的方式向招标人提出，要求招标人对招标文件予以澄清。</w:t>
      </w:r>
    </w:p>
    <w:p w14:paraId="0367994D">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2.2.2招标文件的澄清、修改可能影响投标文件编制的，招标人将在投标人须知前附表规定的投标截止时间15个日历天前通过绍兴公共资源交易网、绍兴市公共资源交易中心进行发布，但不指明澄清问题的来源。如果澄清发出的时间距投标截止时间不足15天，相应延长投标截止时间。</w:t>
      </w:r>
    </w:p>
    <w:p w14:paraId="767596BC">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2.2.3投标人确认收到招标文件澄清和修改内容的时间：见投标人须知前附表。</w:t>
      </w:r>
    </w:p>
    <w:p w14:paraId="112FEB5E">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color w:val="auto"/>
          <w:sz w:val="24"/>
          <w:szCs w:val="24"/>
          <w:highlight w:val="none"/>
        </w:rPr>
        <w:t>投标文件</w:t>
      </w:r>
    </w:p>
    <w:p w14:paraId="649F53EC">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3.1</w:t>
      </w:r>
      <w:r>
        <w:rPr>
          <w:rFonts w:hint="eastAsia" w:ascii="宋体" w:hAnsi="宋体" w:eastAsia="宋体" w:cs="宋体"/>
          <w:color w:val="auto"/>
          <w:sz w:val="24"/>
          <w:szCs w:val="24"/>
          <w:highlight w:val="none"/>
        </w:rPr>
        <w:t>投标文件的组成</w:t>
      </w:r>
    </w:p>
    <w:p w14:paraId="0C7D9BDC">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3.1.1商务标部分</w:t>
      </w:r>
    </w:p>
    <w:p w14:paraId="1082D991">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(1)投标函(</w:t>
      </w:r>
      <w:r>
        <w:rPr>
          <w:rFonts w:hint="eastAsia" w:ascii="宋体" w:hAnsi="宋体" w:eastAsia="宋体" w:cs="宋体"/>
          <w:color w:val="auto"/>
          <w:position w:val="1"/>
          <w:sz w:val="24"/>
          <w:szCs w:val="24"/>
          <w:highlight w:val="none"/>
          <w:lang w:val="en-US" w:eastAsia="zh-CN"/>
        </w:rPr>
        <w:t>放入系统内部格式投标函及其附录中</w:t>
      </w:r>
      <w:r>
        <w:rPr>
          <w:rFonts w:hint="eastAsia" w:ascii="宋体" w:hAnsi="宋体" w:eastAsia="宋体" w:cs="宋体"/>
          <w:color w:val="auto"/>
          <w:position w:val="1"/>
          <w:sz w:val="24"/>
          <w:szCs w:val="24"/>
          <w:highlight w:val="none"/>
        </w:rPr>
        <w:t>)；</w:t>
      </w:r>
    </w:p>
    <w:p w14:paraId="1388E5C5">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(2)投标报价表(</w:t>
      </w:r>
      <w:r>
        <w:rPr>
          <w:rFonts w:hint="eastAsia" w:ascii="宋体" w:hAnsi="宋体" w:eastAsia="宋体" w:cs="宋体"/>
          <w:color w:val="auto"/>
          <w:position w:val="1"/>
          <w:sz w:val="24"/>
          <w:szCs w:val="24"/>
          <w:highlight w:val="none"/>
          <w:lang w:val="en-US" w:eastAsia="zh-CN"/>
        </w:rPr>
        <w:t>放入系统内部格式投标函及其附录中</w:t>
      </w:r>
      <w:r>
        <w:rPr>
          <w:rFonts w:hint="eastAsia" w:ascii="宋体" w:hAnsi="宋体" w:eastAsia="宋体" w:cs="宋体"/>
          <w:color w:val="auto"/>
          <w:position w:val="1"/>
          <w:sz w:val="24"/>
          <w:szCs w:val="24"/>
          <w:highlight w:val="none"/>
        </w:rPr>
        <w:t>)；</w:t>
      </w:r>
    </w:p>
    <w:p w14:paraId="6EEB2F85">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(3)投标分项报价表；</w:t>
      </w:r>
    </w:p>
    <w:p w14:paraId="11440205">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(4)商务条款偏离表；</w:t>
      </w:r>
    </w:p>
    <w:p w14:paraId="5433B8B3">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(5)随机备品备件一览表；</w:t>
      </w:r>
    </w:p>
    <w:p w14:paraId="26F13534">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(6)供招标人选购的备品备件一览表；</w:t>
      </w:r>
    </w:p>
    <w:p w14:paraId="2B35BD38">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(7)专用检测设备及专用维修工具一览表；</w:t>
      </w:r>
    </w:p>
    <w:p w14:paraId="5672A202">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379730</wp:posOffset>
                </wp:positionH>
                <wp:positionV relativeFrom="paragraph">
                  <wp:posOffset>242570</wp:posOffset>
                </wp:positionV>
                <wp:extent cx="3365500" cy="7620"/>
                <wp:effectExtent l="0" t="0" r="0" b="0"/>
                <wp:wrapNone/>
                <wp:docPr id="1" name="矩形 5"/>
                <wp:cNvGraphicFramePr/>
                <a:graphic xmlns:a="http://schemas.openxmlformats.org/drawingml/2006/main">
                  <a:graphicData uri="http://schemas.microsoft.com/office/word/2010/wordprocessingShape">
                    <wps:wsp>
                      <wps:cNvSpPr/>
                      <wps:spPr>
                        <a:xfrm>
                          <a:off x="0" y="0"/>
                          <a:ext cx="3365500" cy="7620"/>
                        </a:xfrm>
                        <a:prstGeom prst="rect">
                          <a:avLst/>
                        </a:prstGeom>
                        <a:solidFill>
                          <a:srgbClr val="000000"/>
                        </a:solidFill>
                        <a:ln>
                          <a:noFill/>
                        </a:ln>
                      </wps:spPr>
                      <wps:bodyPr wrap="square" upright="1"/>
                    </wps:wsp>
                  </a:graphicData>
                </a:graphic>
              </wp:anchor>
            </w:drawing>
          </mc:Choice>
          <mc:Fallback>
            <w:pict>
              <v:rect id="矩形 5" o:spid="_x0000_s1026" o:spt="1" style="position:absolute;left:0pt;margin-left:29.9pt;margin-top:19.1pt;height:0.6pt;width:265pt;z-index:251660288;mso-width-relative:page;mso-height-relative:page;" fillcolor="#000000" filled="t" stroked="f" coordsize="21600,21600" o:gfxdata="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Cmi4BbXAAAACAEAAA8AAAAAAAAAAQAgAAAAIgAAAGRycy9kb3ducmV2LnhtbFBLAQIU&#10;ABQAAAAIAIdO4kB/T9PIuwEAAGsDAAAOAAAAAAAAAAEAIAAAACYBAABkcnMvZTJvRG9jLnhtbFBL&#10;BQYAAAAABgAGAFkBAABTBQA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(招标人需要增加的其他商务内容)。</w:t>
      </w:r>
    </w:p>
    <w:p w14:paraId="4857FAF9">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3.1.2技术标部分</w:t>
      </w:r>
    </w:p>
    <w:p w14:paraId="18A8E393">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(1)货物说明一览表；</w:t>
      </w:r>
    </w:p>
    <w:p w14:paraId="24EF1167">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(2)技术响应表；</w:t>
      </w:r>
    </w:p>
    <w:p w14:paraId="4474793C">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(3)主要配置说明一览表；</w:t>
      </w:r>
    </w:p>
    <w:p w14:paraId="181344F7">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(4)技术规格偏离表；</w:t>
      </w:r>
    </w:p>
    <w:p w14:paraId="466AFF94">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(5)投标方案图纸、产品详细技术规格书及所投产品的样本及本招标文件中规定的其它必须提供的文件及资料；</w:t>
      </w:r>
    </w:p>
    <w:p w14:paraId="3A4B95B5">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(6)产品的主要技术、结构、性能、特点和质量水平的详细描述；</w:t>
      </w:r>
    </w:p>
    <w:p w14:paraId="7D49A8BC">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(7)产品制造、安装、验收标准；</w:t>
      </w:r>
    </w:p>
    <w:p w14:paraId="660ACFAE">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(8)主要工艺装备和主要检测设施的拥有情况和现状；</w:t>
      </w:r>
    </w:p>
    <w:p w14:paraId="0FA69CD9">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(9)质量手册或关于质量管理、质量体系、质量控制、质量保证的详细介绍；</w:t>
      </w:r>
    </w:p>
    <w:p w14:paraId="42E64CF9">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(10)产品的技术服务和售后服务的内容和措施；</w:t>
      </w:r>
    </w:p>
    <w:p w14:paraId="43CAA3B2">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303530</wp:posOffset>
                </wp:positionH>
                <wp:positionV relativeFrom="paragraph">
                  <wp:posOffset>242570</wp:posOffset>
                </wp:positionV>
                <wp:extent cx="3510280" cy="7620"/>
                <wp:effectExtent l="0" t="0" r="0" b="0"/>
                <wp:wrapNone/>
                <wp:docPr id="2" name="矩形 6"/>
                <wp:cNvGraphicFramePr/>
                <a:graphic xmlns:a="http://schemas.openxmlformats.org/drawingml/2006/main">
                  <a:graphicData uri="http://schemas.microsoft.com/office/word/2010/wordprocessingShape">
                    <wps:wsp>
                      <wps:cNvSpPr/>
                      <wps:spPr>
                        <a:xfrm>
                          <a:off x="0" y="0"/>
                          <a:ext cx="3510280" cy="7620"/>
                        </a:xfrm>
                        <a:prstGeom prst="rect">
                          <a:avLst/>
                        </a:prstGeom>
                        <a:solidFill>
                          <a:srgbClr val="000000"/>
                        </a:solidFill>
                        <a:ln>
                          <a:noFill/>
                        </a:ln>
                      </wps:spPr>
                      <wps:bodyPr wrap="square" upright="1"/>
                    </wps:wsp>
                  </a:graphicData>
                </a:graphic>
              </wp:anchor>
            </w:drawing>
          </mc:Choice>
          <mc:Fallback>
            <w:pict>
              <v:rect id="矩形 6" o:spid="_x0000_s1026" o:spt="1" style="position:absolute;left:0pt;margin-left:23.9pt;margin-top:19.1pt;height:0.6pt;width:276.4pt;z-index:251661312;mso-width-relative:page;mso-height-relative:page;" fillcolor="#000000" filled="t" stroked="f" coordsize="21600,21600" o:gfxdata="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NevlktcAAAAIAQAADwAAAAAAAAABACAAAAAiAAAAZHJzL2Rvd25yZXYueG1sUEsBAhQA&#10;FAAAAAgAh07iQMWUvCC6AQAAawMAAA4AAAAAAAAAAQAgAAAAJgEAAGRycy9lMm9Eb2MueG1sUEsF&#10;BgAAAAAGAAYAWQEAAFIFAA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(招标人需要增加的其他技术内容)。</w:t>
      </w:r>
    </w:p>
    <w:p w14:paraId="469F5482">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3.1.3资格审查资料</w:t>
      </w:r>
    </w:p>
    <w:p w14:paraId="2D90A74D">
      <w:pPr>
        <w:pageBreakBefore w:val="0"/>
        <w:numPr>
          <w:ilvl w:val="0"/>
          <w:numId w:val="0"/>
        </w:numPr>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（1）“投标人基本情况表”应附投标人营业执照和组织机构代码证的复制件（按照“三证合一”或“五证合一”登记制度进行登记的，可仅提供营业执照复制件）等材料的复制件；</w:t>
      </w:r>
    </w:p>
    <w:p w14:paraId="62354694">
      <w:pPr>
        <w:pageBreakBefore w:val="0"/>
        <w:shd w:val="clear" w:color="auto" w:fill="FFFFFF"/>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（2）法定代表人身份证明（格式见后）；</w:t>
      </w:r>
    </w:p>
    <w:p w14:paraId="3DA1C191">
      <w:pPr>
        <w:pageBreakBefore w:val="0"/>
        <w:shd w:val="clear" w:color="auto" w:fill="FFFFFF"/>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（3）联合体协议书(如以联合体形式投标的需提供)；</w:t>
      </w:r>
    </w:p>
    <w:p w14:paraId="242E0848">
      <w:pPr>
        <w:pageBreakBefore w:val="0"/>
        <w:shd w:val="clear" w:color="auto" w:fill="FFFFFF"/>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（4）法定代表人授权委托书（若有）；</w:t>
      </w:r>
    </w:p>
    <w:p w14:paraId="023AA396">
      <w:pPr>
        <w:pageBreakBefore w:val="0"/>
        <w:shd w:val="clear" w:color="auto" w:fill="FFFFFF"/>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（5）投标承诺书（格式见后）；</w:t>
      </w:r>
    </w:p>
    <w:p w14:paraId="5F1DA8C6">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（6）投标保证金缴纳证明资料；</w:t>
      </w:r>
    </w:p>
    <w:p w14:paraId="7E19A78C">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sym w:font="Wingdings 2" w:char="00A3"/>
      </w:r>
      <w:r>
        <w:rPr>
          <w:rFonts w:hint="eastAsia" w:ascii="宋体" w:hAnsi="宋体" w:eastAsia="宋体" w:cs="宋体"/>
          <w:color w:val="auto"/>
          <w:position w:val="1"/>
          <w:sz w:val="24"/>
          <w:szCs w:val="24"/>
          <w:highlight w:val="none"/>
        </w:rPr>
        <w:t>（</w:t>
      </w:r>
      <w:r>
        <w:rPr>
          <w:rFonts w:hint="eastAsia" w:ascii="宋体" w:hAnsi="宋体" w:eastAsia="宋体" w:cs="宋体"/>
          <w:color w:val="auto"/>
          <w:position w:val="1"/>
          <w:sz w:val="24"/>
          <w:szCs w:val="24"/>
          <w:highlight w:val="none"/>
          <w:lang w:val="en-US" w:eastAsia="zh-CN"/>
        </w:rPr>
        <w:t>7</w:t>
      </w:r>
      <w:r>
        <w:rPr>
          <w:rFonts w:hint="eastAsia" w:ascii="宋体" w:hAnsi="宋体" w:eastAsia="宋体" w:cs="宋体"/>
          <w:color w:val="auto"/>
          <w:position w:val="1"/>
          <w:sz w:val="24"/>
          <w:szCs w:val="24"/>
          <w:highlight w:val="none"/>
        </w:rPr>
        <w:t>）中小企业声明函。</w:t>
      </w:r>
    </w:p>
    <w:p w14:paraId="74CA3118">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w:t>
      </w:r>
      <w:r>
        <w:rPr>
          <w:rFonts w:hint="eastAsia" w:ascii="宋体" w:hAnsi="宋体" w:eastAsia="宋体" w:cs="宋体"/>
          <w:color w:val="auto"/>
          <w:position w:val="1"/>
          <w:sz w:val="24"/>
          <w:szCs w:val="24"/>
          <w:highlight w:val="none"/>
          <w:lang w:val="en-US" w:eastAsia="zh-CN"/>
        </w:rPr>
        <w:t>8</w:t>
      </w:r>
      <w:r>
        <w:rPr>
          <w:rFonts w:hint="eastAsia" w:ascii="宋体" w:hAnsi="宋体" w:eastAsia="宋体" w:cs="宋体"/>
          <w:color w:val="auto"/>
          <w:position w:val="1"/>
          <w:sz w:val="24"/>
          <w:szCs w:val="24"/>
          <w:highlight w:val="none"/>
        </w:rPr>
        <w:t>）其他资料：</w:t>
      </w:r>
      <w:r>
        <w:rPr>
          <w:rFonts w:hint="eastAsia" w:ascii="宋体" w:hAnsi="宋体" w:eastAsia="宋体" w:cs="宋体"/>
          <w:color w:val="auto"/>
          <w:position w:val="1"/>
          <w:sz w:val="24"/>
          <w:szCs w:val="24"/>
          <w:highlight w:val="none"/>
          <w:lang w:val="en-US" w:eastAsia="zh-CN"/>
        </w:rPr>
        <w:t>投标人资格业绩</w:t>
      </w:r>
      <w:r>
        <w:rPr>
          <w:rFonts w:hint="eastAsia" w:ascii="宋体" w:hAnsi="宋体" w:eastAsia="宋体" w:cs="宋体"/>
          <w:color w:val="auto"/>
          <w:position w:val="1"/>
          <w:sz w:val="24"/>
          <w:szCs w:val="24"/>
          <w:highlight w:val="none"/>
        </w:rPr>
        <w:t>。</w:t>
      </w:r>
    </w:p>
    <w:p w14:paraId="71FA63FC">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3.2</w:t>
      </w:r>
      <w:r>
        <w:rPr>
          <w:rFonts w:hint="eastAsia" w:ascii="宋体" w:hAnsi="宋体" w:eastAsia="宋体" w:cs="宋体"/>
          <w:color w:val="auto"/>
          <w:sz w:val="24"/>
          <w:szCs w:val="24"/>
          <w:highlight w:val="none"/>
        </w:rPr>
        <w:t>投标报价</w:t>
      </w:r>
    </w:p>
    <w:p w14:paraId="49E948F4">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3.2.1投标人应按本招标文件中“投标文件格式”的要求填写相应表格。</w:t>
      </w:r>
    </w:p>
    <w:p w14:paraId="19FBDA78">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3.2.2投标人在投标截止时间前修改投标函中的投标总报价，应同时修改本招标文件中“投标文件格式”中的相应报价。此修改须符合本章第4.3款的有关要求。</w:t>
      </w:r>
    </w:p>
    <w:p w14:paraId="3178F99A">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3.2.3招标人设有最高投标限价的，投标人的投标报价不得超过最高投标限价，最高投标限价详见投标人须知前附表。</w:t>
      </w:r>
    </w:p>
    <w:p w14:paraId="3EB9EAB6">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3.2.4投标报价的其他要求详见投标人须知前附表。</w:t>
      </w:r>
    </w:p>
    <w:p w14:paraId="42087871">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3.3</w:t>
      </w:r>
      <w:r>
        <w:rPr>
          <w:rFonts w:hint="eastAsia" w:ascii="宋体" w:hAnsi="宋体" w:eastAsia="宋体" w:cs="宋体"/>
          <w:color w:val="auto"/>
          <w:sz w:val="24"/>
          <w:szCs w:val="24"/>
          <w:highlight w:val="none"/>
        </w:rPr>
        <w:t>投标有效期</w:t>
      </w:r>
    </w:p>
    <w:p w14:paraId="2730C2B2">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3.3.1在投标人须知前附表规定的投标有效期内，投标人不得撤销其投标文件。</w:t>
      </w:r>
    </w:p>
    <w:p w14:paraId="40D7C5CC">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14:paraId="5C765BFD">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3.4</w:t>
      </w:r>
      <w:r>
        <w:rPr>
          <w:rFonts w:hint="eastAsia" w:ascii="宋体" w:hAnsi="宋体" w:eastAsia="宋体" w:cs="宋体"/>
          <w:color w:val="auto"/>
          <w:sz w:val="24"/>
          <w:szCs w:val="24"/>
          <w:highlight w:val="none"/>
        </w:rPr>
        <w:t>投标保证金</w:t>
      </w:r>
    </w:p>
    <w:p w14:paraId="1A6811EC">
      <w:pPr>
        <w:pageBreakBefore w:val="0"/>
        <w:wordWrap/>
        <w:overflowPunct/>
        <w:topLinePunct w:val="0"/>
        <w:bidi w:val="0"/>
        <w:snapToGrid w:val="0"/>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3.4.1投标人应按投标人须知前附表规定的金额、时间及形式递交投标保证金，并作为其投标文件的组成部分。</w:t>
      </w:r>
    </w:p>
    <w:p w14:paraId="7300F1F0">
      <w:pPr>
        <w:pageBreakBefore w:val="0"/>
        <w:wordWrap/>
        <w:overflowPunct/>
        <w:topLinePunct w:val="0"/>
        <w:bidi w:val="0"/>
        <w:snapToGrid w:val="0"/>
        <w:spacing w:line="312" w:lineRule="auto"/>
        <w:ind w:firstLine="479"/>
        <w:jc w:val="both"/>
        <w:rPr>
          <w:rFonts w:hint="eastAsia" w:ascii="宋体" w:hAnsi="宋体" w:eastAsia="宋体" w:cs="宋体"/>
          <w:strike w:val="0"/>
          <w:dstrike w:val="0"/>
          <w:color w:val="auto"/>
          <w:position w:val="1"/>
          <w:sz w:val="24"/>
          <w:szCs w:val="24"/>
          <w:highlight w:val="none"/>
        </w:rPr>
      </w:pPr>
      <w:r>
        <w:rPr>
          <w:rFonts w:hint="eastAsia" w:ascii="宋体" w:hAnsi="宋体" w:eastAsia="宋体" w:cs="宋体"/>
          <w:color w:val="auto"/>
          <w:position w:val="1"/>
          <w:sz w:val="24"/>
          <w:szCs w:val="24"/>
          <w:highlight w:val="none"/>
        </w:rPr>
        <w:t>提交投标保证金的，投标保证金须从投标人基本账户中转出</w:t>
      </w:r>
      <w:r>
        <w:rPr>
          <w:rFonts w:hint="eastAsia" w:ascii="宋体" w:hAnsi="宋体" w:eastAsia="宋体" w:cs="宋体"/>
          <w:strike w:val="0"/>
          <w:dstrike w:val="0"/>
          <w:color w:val="auto"/>
          <w:position w:val="1"/>
          <w:sz w:val="24"/>
          <w:szCs w:val="24"/>
          <w:highlight w:val="none"/>
        </w:rPr>
        <w:t>；联合体投标的，投标保证金须从联合体牵头人基本账户中转出。投标保证金以到达指定账户内的时间为准，由于资金没有按招标文件规定时限内及时到账或未及时办理投标保证金收款或支付凭证而造成的后果，由投标人自行负责。</w:t>
      </w:r>
    </w:p>
    <w:p w14:paraId="0AE16661">
      <w:pPr>
        <w:pageBreakBefore w:val="0"/>
        <w:wordWrap/>
        <w:overflowPunct/>
        <w:topLinePunct w:val="0"/>
        <w:bidi w:val="0"/>
        <w:snapToGrid w:val="0"/>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strike w:val="0"/>
          <w:dstrike w:val="0"/>
          <w:color w:val="auto"/>
          <w:position w:val="1"/>
          <w:sz w:val="24"/>
          <w:szCs w:val="24"/>
          <w:highlight w:val="none"/>
        </w:rPr>
        <w:t>提交投标保险、保函、担保的，保险、保函、担保中的被担保人与投标人必须一致；联合体投标的，被担保人或投保人与联合体牵头人必须一致</w:t>
      </w:r>
      <w:r>
        <w:rPr>
          <w:rFonts w:hint="eastAsia" w:ascii="宋体" w:hAnsi="宋体" w:eastAsia="宋体" w:cs="宋体"/>
          <w:color w:val="auto"/>
          <w:position w:val="1"/>
          <w:sz w:val="24"/>
          <w:szCs w:val="24"/>
          <w:highlight w:val="none"/>
        </w:rPr>
        <w:t>。保险、保函、担保中所担保的范围、金额、责任条件及有效期或保单中被保险人、保险金额、保险期限必须符合招标文件要求，否则招标人或指定机构不予接受。</w:t>
      </w:r>
    </w:p>
    <w:p w14:paraId="654B9968">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3.4.2投标人应按本章第3.4.1项要求提交投标保证金。</w:t>
      </w:r>
    </w:p>
    <w:p w14:paraId="2EE9D21B">
      <w:pPr>
        <w:pageBreakBefore w:val="0"/>
        <w:wordWrap/>
        <w:overflowPunct/>
        <w:topLinePunct w:val="0"/>
        <w:bidi w:val="0"/>
        <w:snapToGrid w:val="0"/>
        <w:spacing w:line="312" w:lineRule="auto"/>
        <w:ind w:firstLine="480" w:firstLineChars="200"/>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3.4.3投标保证金的退还：</w:t>
      </w:r>
    </w:p>
    <w:p w14:paraId="685A5DCA">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3.4.3.1 中标人的投标保证金将在本招标项目的合同签订后5日内予以退还。</w:t>
      </w:r>
    </w:p>
    <w:p w14:paraId="1FBDAD37">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3.4.3.2未中标人的投标保证金将在本招标项目中标通知书发出后5日内予以退还。</w:t>
      </w:r>
    </w:p>
    <w:p w14:paraId="1F49A44E">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3.4.3.3 退还的投标保证金，其利息计算执行中国人民银行规定的现行活期存款利率标准。</w:t>
      </w:r>
    </w:p>
    <w:p w14:paraId="43771342">
      <w:pPr>
        <w:pageBreakBefore w:val="0"/>
        <w:wordWrap/>
        <w:overflowPunct/>
        <w:topLinePunct w:val="0"/>
        <w:bidi w:val="0"/>
        <w:snapToGrid w:val="0"/>
        <w:spacing w:line="312"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3.4.4 </w:t>
      </w:r>
      <w:r>
        <w:rPr>
          <w:rFonts w:hint="eastAsia" w:ascii="宋体" w:hAnsi="宋体" w:eastAsia="宋体" w:cs="宋体"/>
          <w:b/>
          <w:color w:val="auto"/>
          <w:sz w:val="24"/>
          <w:szCs w:val="24"/>
          <w:highlight w:val="none"/>
        </w:rPr>
        <w:t xml:space="preserve">投标人有下列情况之一时，将不予退还投标保证金： </w:t>
      </w:r>
    </w:p>
    <w:p w14:paraId="5125B769">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3.4.4.1经查实，投标人在投标过程中存在串通投标或弄虚作假的；</w:t>
      </w:r>
    </w:p>
    <w:p w14:paraId="04BB585C">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3.4.4.2在提交投标文件截止时间后到招标文件规定的投标有效期终止之前，投标人撤销其投标文件的；</w:t>
      </w:r>
    </w:p>
    <w:p w14:paraId="34D7D5E5">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3.4.4.3中标人在收到中标通知书后，无正当理由不与招标人订立合同，在签订合同时向招标人提出附加条件，或者不按照招标文件要求提交履约保证金；</w:t>
      </w:r>
    </w:p>
    <w:p w14:paraId="0B50D741">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3.4.4.4 以现金转账形式，转账现金不予退还；</w:t>
      </w:r>
    </w:p>
    <w:p w14:paraId="781F8EA9">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3.4.4.5 以银行保函形式，招标人作为受益人向银行提起索赔；</w:t>
      </w:r>
    </w:p>
    <w:p w14:paraId="5C03DF4D">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3.4.4.6 以保证保险形式，招标人作为被保险人（受益人）向保险人提起索赔；</w:t>
      </w:r>
    </w:p>
    <w:p w14:paraId="2B5448E5">
      <w:pPr>
        <w:pageBreakBefore w:val="0"/>
        <w:wordWrap/>
        <w:overflowPunct/>
        <w:topLinePunct w:val="0"/>
        <w:bidi w:val="0"/>
        <w:snapToGrid w:val="0"/>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3.4.4.7 以担保公司担保形式，招标人作为受益人向担保人提起索赔。</w:t>
      </w:r>
    </w:p>
    <w:p w14:paraId="1E59BCE8">
      <w:pPr>
        <w:pageBreakBefore w:val="0"/>
        <w:wordWrap/>
        <w:overflowPunct/>
        <w:topLinePunct w:val="0"/>
        <w:bidi w:val="0"/>
        <w:snapToGrid w:val="0"/>
        <w:spacing w:line="312" w:lineRule="auto"/>
        <w:ind w:firstLine="482" w:firstLineChars="200"/>
        <w:rPr>
          <w:rFonts w:hint="eastAsia" w:ascii="宋体" w:hAnsi="宋体" w:eastAsia="宋体" w:cs="宋体"/>
          <w:strike/>
          <w:dstrike w:val="0"/>
          <w:color w:val="auto"/>
          <w:position w:val="1"/>
          <w:sz w:val="24"/>
          <w:szCs w:val="24"/>
          <w:highlight w:val="none"/>
        </w:rPr>
      </w:pPr>
      <w:r>
        <w:rPr>
          <w:rFonts w:hint="eastAsia" w:ascii="宋体" w:hAnsi="宋体" w:eastAsia="宋体" w:cs="宋体"/>
          <w:b/>
          <w:strike/>
          <w:dstrike w:val="0"/>
          <w:color w:val="auto"/>
          <w:sz w:val="24"/>
          <w:szCs w:val="24"/>
          <w:highlight w:val="none"/>
        </w:rPr>
        <w:t>免缴投标保证金的投标人如出现上述不予退还投标保证金的情形时，应在承诺时限内补缴全额投标保证金。</w:t>
      </w:r>
    </w:p>
    <w:p w14:paraId="6F6BD540">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3.5</w:t>
      </w:r>
      <w:r>
        <w:rPr>
          <w:rFonts w:hint="eastAsia" w:ascii="宋体" w:hAnsi="宋体" w:eastAsia="宋体" w:cs="宋体"/>
          <w:color w:val="auto"/>
          <w:sz w:val="24"/>
          <w:szCs w:val="24"/>
          <w:highlight w:val="none"/>
        </w:rPr>
        <w:t>资格审查资料</w:t>
      </w:r>
    </w:p>
    <w:p w14:paraId="3596F446">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3.5.1“投标人基本情况表”应附投标人营业执照副本等材料的复制件。</w:t>
      </w:r>
    </w:p>
    <w:p w14:paraId="620C96AD">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3.5.2“近年财务状况表”应附经会计师事务所审计出具的财务会计报告，包括资产负债表、现金流量表、利润表和财务情况说明书的复制件，具体年份要求见投标人须知前附表。格式自拟。</w:t>
      </w:r>
    </w:p>
    <w:p w14:paraId="5579B821">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3.5.3“近年完成的类似项目情况表”应附中标通知书、委托合同的复制件，具体年份要求见投标人须知前附表。每张表格只填写一个项目，并标明序号。格式自拟。</w:t>
      </w:r>
    </w:p>
    <w:p w14:paraId="74F9A2C1">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3.5.4“正在进行的项目和新承接的项目情况表”应附中标通知书和合同协议书复制件。每张表格只填写一个项目，并标明序号。格式自拟。</w:t>
      </w:r>
    </w:p>
    <w:p w14:paraId="3F3339D1">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3.5.5“近年发生的诉讼及仲裁情况”应说明相关情况，并附法院或仲裁机构作出的判决、裁决等有关法律文书复制件，具体年份要求见投标人须知前附表。格式自拟。</w:t>
      </w:r>
    </w:p>
    <w:p w14:paraId="64F99104">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3.5.6投标单位应本着诚实信用的原则，提供真实可信的资格审查资料。若投标单位提供虚假资料，一经查实，除按否决投标处理外，其投标保证金不予退还。</w:t>
      </w:r>
    </w:p>
    <w:p w14:paraId="6B0653F7">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w:t>
      </w:r>
      <w:r>
        <w:rPr>
          <w:rFonts w:hint="eastAsia" w:ascii="宋体" w:hAnsi="宋体" w:eastAsia="宋体" w:cs="宋体"/>
          <w:color w:val="auto"/>
          <w:position w:val="1"/>
          <w:sz w:val="24"/>
          <w:szCs w:val="24"/>
          <w:highlight w:val="none"/>
          <w:lang w:val="en-US" w:eastAsia="zh-CN"/>
        </w:rPr>
        <w:t>7</w:t>
      </w:r>
      <w:r>
        <w:rPr>
          <w:rFonts w:hint="eastAsia" w:ascii="宋体" w:hAnsi="宋体" w:eastAsia="宋体" w:cs="宋体"/>
          <w:color w:val="auto"/>
          <w:position w:val="1"/>
          <w:sz w:val="24"/>
          <w:szCs w:val="24"/>
          <w:highlight w:val="none"/>
        </w:rPr>
        <w:t>实质性响应招标文件及评审打分资料详见投标人须知前附表。</w:t>
      </w:r>
    </w:p>
    <w:p w14:paraId="54E4B537">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3.6</w:t>
      </w:r>
      <w:r>
        <w:rPr>
          <w:rFonts w:hint="eastAsia" w:ascii="宋体" w:hAnsi="宋体" w:eastAsia="宋体" w:cs="宋体"/>
          <w:color w:val="auto"/>
          <w:sz w:val="24"/>
          <w:szCs w:val="24"/>
          <w:highlight w:val="none"/>
        </w:rPr>
        <w:t>备选投标方案</w:t>
      </w:r>
    </w:p>
    <w:p w14:paraId="2C2506A1">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14:paraId="238319F0">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3.7</w:t>
      </w:r>
      <w:r>
        <w:rPr>
          <w:rFonts w:hint="eastAsia" w:ascii="宋体" w:hAnsi="宋体" w:eastAsia="宋体" w:cs="宋体"/>
          <w:color w:val="auto"/>
          <w:sz w:val="24"/>
          <w:szCs w:val="24"/>
          <w:highlight w:val="none"/>
        </w:rPr>
        <w:t>投标文件的编制</w:t>
      </w:r>
    </w:p>
    <w:p w14:paraId="59B5BA88">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14:paraId="4350EE95">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3.7.2投标文件应当对招标文件有关工期、投标有效期、质量要求、技术标准和要求、招标范围等实质性内容作出响应。</w:t>
      </w:r>
    </w:p>
    <w:p w14:paraId="7C65839B">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3.7.3投标文件签字或盖章的具体要求见投标人须知前附表。</w:t>
      </w:r>
    </w:p>
    <w:p w14:paraId="7AAEF07D">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3.7.4投标文件份数的具体要求见投标人须知前附表。</w:t>
      </w:r>
    </w:p>
    <w:p w14:paraId="5C5D1C9E">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3.7.5电子投标的要求</w:t>
      </w:r>
    </w:p>
    <w:p w14:paraId="25AB5880">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（1）电子投标文件签字或盖章的具体要求见投标人须知前附表。</w:t>
      </w:r>
    </w:p>
    <w:p w14:paraId="5C27DA16">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（2）电子投标文件制作或加密要求见投标人须知前附表。</w:t>
      </w:r>
    </w:p>
    <w:p w14:paraId="28925582">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（3）电子投标文件所附证书证件及业绩证明文件要求见投标人须知前附表规定。</w:t>
      </w:r>
    </w:p>
    <w:p w14:paraId="74F1200F">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w:t>
      </w:r>
      <w:r>
        <w:rPr>
          <w:rFonts w:hint="eastAsia" w:ascii="宋体" w:hAnsi="宋体" w:eastAsia="宋体" w:cs="宋体"/>
          <w:color w:val="auto"/>
          <w:sz w:val="24"/>
          <w:szCs w:val="24"/>
          <w:highlight w:val="none"/>
        </w:rPr>
        <w:t>投标</w:t>
      </w:r>
    </w:p>
    <w:p w14:paraId="51D53360">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4.1</w:t>
      </w:r>
      <w:r>
        <w:rPr>
          <w:rFonts w:hint="eastAsia" w:ascii="宋体" w:hAnsi="宋体" w:eastAsia="宋体" w:cs="宋体"/>
          <w:color w:val="auto"/>
          <w:sz w:val="24"/>
          <w:szCs w:val="24"/>
          <w:highlight w:val="none"/>
        </w:rPr>
        <w:t>光盘、样品等材料的包装和标记</w:t>
      </w:r>
    </w:p>
    <w:p w14:paraId="0F411AB8">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光盘、样品等材料的外包装和要求见投标人须知前附表。</w:t>
      </w:r>
    </w:p>
    <w:p w14:paraId="419783ED">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4.2</w:t>
      </w:r>
      <w:r>
        <w:rPr>
          <w:rFonts w:hint="eastAsia" w:ascii="宋体" w:hAnsi="宋体" w:eastAsia="宋体" w:cs="宋体"/>
          <w:color w:val="auto"/>
          <w:sz w:val="24"/>
          <w:szCs w:val="24"/>
          <w:highlight w:val="none"/>
        </w:rPr>
        <w:t>投标文件的递交</w:t>
      </w:r>
    </w:p>
    <w:p w14:paraId="6F16461B">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4.2.1投标人应在前附表第2.2.2项规定的投标截止时间前递交投标文件。</w:t>
      </w:r>
    </w:p>
    <w:p w14:paraId="1CE97567">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4.2.2投标人递交投标文件的方式：见投标人须知前附表。</w:t>
      </w:r>
    </w:p>
    <w:p w14:paraId="60CB23A0">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4.2.3除投标人须知前附表另有规定外，投标人所递交的投标文件不予退还。</w:t>
      </w:r>
    </w:p>
    <w:p w14:paraId="0939F7B7">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4.2.4电子投标文件递交要求：见投标须知前附表。</w:t>
      </w:r>
    </w:p>
    <w:p w14:paraId="5FECD0C9">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4.2.5电子投标文件的拒收情形：见投标须知前附表。</w:t>
      </w:r>
    </w:p>
    <w:p w14:paraId="2C956129">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4.3</w:t>
      </w:r>
      <w:r>
        <w:rPr>
          <w:rFonts w:hint="eastAsia" w:ascii="宋体" w:hAnsi="宋体" w:eastAsia="宋体" w:cs="宋体"/>
          <w:color w:val="auto"/>
          <w:sz w:val="24"/>
          <w:szCs w:val="24"/>
          <w:highlight w:val="none"/>
        </w:rPr>
        <w:t>投标文件的修改与撤回</w:t>
      </w:r>
    </w:p>
    <w:p w14:paraId="097DE751">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4.3.1在前附表第2.2.2项规定的投标截止时间前，投标人可以修改或撤回已递交的投标文件，在投标截止时间以后，不能更改投标文件。</w:t>
      </w:r>
    </w:p>
    <w:p w14:paraId="3FF2D8C1">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4.3.2修改的内容为投标文件的组成部分。投标人的补充修改，应按规定编制、密封、标志和递交，并在包封上标明“修改”字样。</w:t>
      </w:r>
    </w:p>
    <w:p w14:paraId="27B9195D">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4.3.3投标人修改或撤回已递交电子投标文件的通知，应按照本章第3.7.5项的要求加盖电子印章。电子招标投标交易平台收到通知后，即时向投标人发出确认回执通知。</w:t>
      </w:r>
    </w:p>
    <w:p w14:paraId="2A79CCF2">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4.4</w:t>
      </w:r>
      <w:r>
        <w:rPr>
          <w:rFonts w:hint="eastAsia" w:ascii="宋体" w:hAnsi="宋体" w:eastAsia="宋体" w:cs="宋体"/>
          <w:color w:val="auto"/>
          <w:sz w:val="24"/>
          <w:szCs w:val="24"/>
          <w:highlight w:val="none"/>
        </w:rPr>
        <w:t>投标文件的拒收情形</w:t>
      </w:r>
    </w:p>
    <w:p w14:paraId="0A9AB0D3">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详见投标人须知前附表。</w:t>
      </w:r>
    </w:p>
    <w:p w14:paraId="3376D13F">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color w:val="auto"/>
          <w:sz w:val="24"/>
          <w:szCs w:val="24"/>
          <w:highlight w:val="none"/>
        </w:rPr>
        <w:t>开标程序</w:t>
      </w:r>
    </w:p>
    <w:p w14:paraId="35D5AF19">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5.1</w:t>
      </w:r>
      <w:r>
        <w:rPr>
          <w:rFonts w:hint="eastAsia" w:ascii="宋体" w:hAnsi="宋体" w:eastAsia="宋体" w:cs="宋体"/>
          <w:color w:val="auto"/>
          <w:sz w:val="24"/>
          <w:szCs w:val="24"/>
          <w:highlight w:val="none"/>
        </w:rPr>
        <w:t>开标时间和地点、参加开标会议的要求</w:t>
      </w:r>
    </w:p>
    <w:p w14:paraId="47BC11EF">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招标人在投标人须知前附表第2.2.2项规定的投标截止时间(开标时间)和投标人须知前附表规定的地点公开开标，参加开标会议的要求见投标人须知前附表。</w:t>
      </w:r>
    </w:p>
    <w:p w14:paraId="69F6A642">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5.2</w:t>
      </w:r>
      <w:r>
        <w:rPr>
          <w:rFonts w:hint="eastAsia" w:ascii="宋体" w:hAnsi="宋体" w:eastAsia="宋体" w:cs="宋体"/>
          <w:color w:val="auto"/>
          <w:sz w:val="24"/>
          <w:szCs w:val="24"/>
          <w:highlight w:val="none"/>
        </w:rPr>
        <w:t>开标</w:t>
      </w:r>
    </w:p>
    <w:p w14:paraId="49DC08FB">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主持人按下列程序进行开标：</w:t>
      </w:r>
    </w:p>
    <w:p w14:paraId="1BE9C3C1">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5.2.1宣布开标开始，介绍到会单位及人员；</w:t>
      </w:r>
    </w:p>
    <w:p w14:paraId="6AFB0F74">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5.2.2招标人公布投标人数量及保证金缴纳情况。若递交投标文件的单位数量少于3家，招标人公布已递交投标文件单位名称，宣布本次招标失败；</w:t>
      </w:r>
    </w:p>
    <w:p w14:paraId="15146EC5">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5.2.3递交投标文件的投标人数量大于等于3家，进入投标文件启封或投标人解密环节。若成功解密的投标人少于3家，招标人宣布本次招标失败；</w:t>
      </w:r>
    </w:p>
    <w:p w14:paraId="4ECDA2FF">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5.2.4评标委员会对投标人进行资格审查（资格后审）；</w:t>
      </w:r>
    </w:p>
    <w:p w14:paraId="014E18F2">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5.2.5启封技术标，评标委员会对投标人的技术标进行综合评议并打分；</w:t>
      </w:r>
    </w:p>
    <w:p w14:paraId="69D93B0E">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5.2.6宣布各投标人技术标得分；</w:t>
      </w:r>
    </w:p>
    <w:p w14:paraId="12841912">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5.2.7启封商务标，评标委员会对商务标进行评议并计算得分，宣布商务标得分；</w:t>
      </w:r>
    </w:p>
    <w:p w14:paraId="198E4E8D">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5.2.8宣布各投标人总得分；</w:t>
      </w:r>
    </w:p>
    <w:p w14:paraId="22246DDB">
      <w:pPr>
        <w:pageBreakBefore w:val="0"/>
        <w:wordWrap/>
        <w:overflowPunct/>
        <w:topLinePunct w:val="0"/>
        <w:bidi w:val="0"/>
        <w:snapToGrid w:val="0"/>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5.2.9宣布中标候选人；</w:t>
      </w:r>
    </w:p>
    <w:p w14:paraId="4DAAEC4F">
      <w:pPr>
        <w:pageBreakBefore w:val="0"/>
        <w:wordWrap/>
        <w:overflowPunct/>
        <w:topLinePunct w:val="0"/>
        <w:bidi w:val="0"/>
        <w:snapToGrid w:val="0"/>
        <w:spacing w:line="312" w:lineRule="auto"/>
        <w:jc w:val="both"/>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5.3不见面开标软硬件要求</w:t>
      </w:r>
    </w:p>
    <w:p w14:paraId="5906075C">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（一）建议电脑配置：4G以上内存，MicrosoftWindows7以上操作系统，正版office软件，及相应的配套硬件设备（摄像头、耳机、麦克风等）。</w:t>
      </w:r>
    </w:p>
    <w:p w14:paraId="66A2860F">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 50M 以上网络带宽连接。</w:t>
      </w:r>
    </w:p>
    <w:p w14:paraId="5E2BFD05">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（三）安装浙江省公共资源交易CA签章互认驱动及开标大厅直播播放器。相关软件可在绍兴公共资源交易网（按各平台情况填写）下载专区页面下载。</w:t>
      </w:r>
    </w:p>
    <w:p w14:paraId="7F44ECB4">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（四）使用MicrosoftInternetExplorer11（IE 11）及以上浏览器，加入可信任站点，添加兼容性视图设置修改 Activex控件和插件设置，关闭弹出窗口拦截。</w:t>
      </w:r>
    </w:p>
    <w:p w14:paraId="07FBF8EF">
      <w:pPr>
        <w:pageBreakBefore w:val="0"/>
        <w:wordWrap/>
        <w:overflowPunct/>
        <w:topLinePunct w:val="0"/>
        <w:bidi w:val="0"/>
        <w:snapToGrid w:val="0"/>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5.4特殊情况的处置</w:t>
      </w:r>
    </w:p>
    <w:p w14:paraId="01EBF02B">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5.4.1特殊情况的处置</w:t>
      </w:r>
    </w:p>
    <w:p w14:paraId="3986D75F">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（一）因网络、系统、电力等不可抗力因素延期开标的，需更新制作投标文件并按招标文件要求重新递交。</w:t>
      </w:r>
    </w:p>
    <w:p w14:paraId="1BC8D7D5">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（二）因电子交易系统故障、投标人数量过多等非投标人原因，导致投标文件不能在规定时间内完成解密的，招标人可向监管部门申请并征得同意后延长解密时间，告知在线的投标人。</w:t>
      </w:r>
    </w:p>
    <w:p w14:paraId="14CCC156">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（三）投标人电脑终端的硬件设备和软件系统配置必须符合不见面开标技术要求并运行正常，否则投标人自行承担不利后果。</w:t>
      </w:r>
    </w:p>
    <w:p w14:paraId="6D5F20C0">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5.4.2开标特别说明</w:t>
      </w:r>
    </w:p>
    <w:p w14:paraId="5A0CC9B6">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（一）开标解密使用投标人上传的加密电子投标文件。</w:t>
      </w:r>
    </w:p>
    <w:p w14:paraId="15C0F0D5">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520219C3">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（三）部分投标人的电子文件无法解密的，其他投标文件的开标可以继续进行。</w:t>
      </w:r>
    </w:p>
    <w:p w14:paraId="6CAEC60D">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14:paraId="74F64FA1">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（五）投标人应实时关注不见面开标系统页面，观看开标全过程，并根据需要，使用不见面</w:t>
      </w:r>
    </w:p>
    <w:p w14:paraId="7B4FA571">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开标系统与招标人进行互动交流、澄清、异议、投标文件解密等活动。投标人登录不见面开标系统，参与在线开标活动，均被视为是投标人的法定代表人或其委托代理人，承担相应的法律责任。</w:t>
      </w:r>
    </w:p>
    <w:p w14:paraId="54ED3D01">
      <w:pPr>
        <w:pageBreakBefore w:val="0"/>
        <w:wordWrap/>
        <w:overflowPunct/>
        <w:topLinePunct w:val="0"/>
        <w:bidi w:val="0"/>
        <w:snapToGrid w:val="0"/>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未及时登录不见面开标系统参与在线开标，投标人将无法及时获取解密指令、废标、澄清、唱标、评审结果等实时情况。投标人应自行承担由此引起的相关风险。</w:t>
      </w:r>
    </w:p>
    <w:p w14:paraId="4C13E075">
      <w:pPr>
        <w:pageBreakBefore w:val="0"/>
        <w:wordWrap/>
        <w:overflowPunct/>
        <w:topLinePunct w:val="0"/>
        <w:bidi w:val="0"/>
        <w:snapToGrid w:val="0"/>
        <w:spacing w:line="312"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5.4.3其他:见投标人须知前附表。</w:t>
      </w:r>
    </w:p>
    <w:p w14:paraId="024A5076">
      <w:pPr>
        <w:pageBreakBefore w:val="0"/>
        <w:widowControl w:val="0"/>
        <w:kinsoku/>
        <w:wordWrap/>
        <w:overflowPunct/>
        <w:topLinePunct w:val="0"/>
        <w:autoSpaceDE/>
        <w:autoSpaceDN/>
        <w:bidi w:val="0"/>
        <w:adjustRightInd/>
        <w:snapToGrid w:val="0"/>
        <w:spacing w:line="312" w:lineRule="auto"/>
        <w:jc w:val="both"/>
        <w:textAlignment w:val="auto"/>
        <w:outlineLvl w:val="1"/>
        <w:rPr>
          <w:rFonts w:hint="eastAsia" w:ascii="宋体" w:hAnsi="宋体" w:eastAsia="宋体" w:cs="宋体"/>
          <w:b/>
          <w:bCs/>
          <w:snapToGrid/>
          <w:color w:val="auto"/>
          <w:kern w:val="2"/>
          <w:sz w:val="24"/>
          <w:szCs w:val="24"/>
          <w:highlight w:val="none"/>
        </w:rPr>
      </w:pPr>
      <w:bookmarkStart w:id="6" w:name="_Toc25932"/>
      <w:bookmarkStart w:id="7" w:name="_Toc153981473"/>
      <w:bookmarkStart w:id="8" w:name="_Toc31702"/>
      <w:bookmarkStart w:id="9" w:name="_Toc462184031"/>
      <w:bookmarkStart w:id="10" w:name="_Toc9230"/>
      <w:bookmarkStart w:id="11" w:name="_Toc22922"/>
      <w:bookmarkStart w:id="12" w:name="_Toc27905"/>
      <w:bookmarkStart w:id="13" w:name="_Toc24695"/>
      <w:bookmarkStart w:id="14" w:name="_Toc22455"/>
      <w:bookmarkStart w:id="15" w:name="_Toc24156"/>
      <w:bookmarkStart w:id="16" w:name="_Toc15636"/>
      <w:bookmarkStart w:id="17" w:name="_Toc16092"/>
      <w:bookmarkStart w:id="18" w:name="_Toc24644"/>
      <w:r>
        <w:rPr>
          <w:rFonts w:hint="eastAsia" w:ascii="宋体" w:hAnsi="宋体" w:eastAsia="宋体" w:cs="宋体"/>
          <w:b/>
          <w:bCs/>
          <w:snapToGrid/>
          <w:color w:val="auto"/>
          <w:kern w:val="2"/>
          <w:sz w:val="24"/>
          <w:szCs w:val="24"/>
          <w:highlight w:val="none"/>
        </w:rPr>
        <w:t>6. 评标</w:t>
      </w:r>
      <w:bookmarkEnd w:id="6"/>
      <w:bookmarkEnd w:id="7"/>
      <w:bookmarkEnd w:id="8"/>
      <w:bookmarkEnd w:id="9"/>
      <w:bookmarkEnd w:id="10"/>
      <w:bookmarkEnd w:id="11"/>
      <w:bookmarkEnd w:id="12"/>
      <w:bookmarkEnd w:id="13"/>
      <w:bookmarkEnd w:id="14"/>
      <w:bookmarkEnd w:id="15"/>
      <w:bookmarkEnd w:id="16"/>
      <w:bookmarkEnd w:id="17"/>
      <w:bookmarkEnd w:id="18"/>
    </w:p>
    <w:p w14:paraId="20719CC5">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bookmarkStart w:id="19" w:name="_Toc193449944"/>
      <w:r>
        <w:rPr>
          <w:rFonts w:hint="eastAsia" w:ascii="宋体" w:hAnsi="宋体" w:eastAsia="宋体" w:cs="宋体"/>
          <w:b/>
          <w:snapToGrid/>
          <w:color w:val="auto"/>
          <w:kern w:val="2"/>
          <w:sz w:val="24"/>
          <w:szCs w:val="24"/>
          <w:highlight w:val="none"/>
        </w:rPr>
        <w:t>6.1 评标委员会</w:t>
      </w:r>
      <w:bookmarkEnd w:id="19"/>
    </w:p>
    <w:p w14:paraId="203BA20D">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6.1.1评标由招标人依法组建的评标委员会负责。评标委员会由招标人代表和有关技术、经济等方面的评标专家组成。评标委员会成员人数以及技术、经济等方面专家的确定方式见投标人须知前附表规定。</w:t>
      </w:r>
    </w:p>
    <w:p w14:paraId="1BC5FB1B">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 评标委员会成员有下列情形之一的，应当回避：</w:t>
      </w:r>
    </w:p>
    <w:p w14:paraId="67DA9F5D">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6.1.2.1 投标人或投标人的主要负责人及其拟派项目负责人的近亲属；</w:t>
      </w:r>
    </w:p>
    <w:p w14:paraId="4E935EB8">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6.1.2.2 项目主管部门或者行政监督部门的人员：</w:t>
      </w:r>
    </w:p>
    <w:p w14:paraId="0812B785">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6.1.2.3 与投标人有经济利益关系，可能影响对投标公正评审的；</w:t>
      </w:r>
    </w:p>
    <w:p w14:paraId="2248C3D1">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6.1.2.4 曾因在招标、评标以及其他与招标投标有关活动中有过不良行为或从事违法行为而受过行政处罚或刑事处罚的。</w:t>
      </w:r>
    </w:p>
    <w:p w14:paraId="65664050">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bookmarkStart w:id="20" w:name="_Toc193449945"/>
      <w:r>
        <w:rPr>
          <w:rFonts w:hint="eastAsia" w:ascii="宋体" w:hAnsi="宋体" w:eastAsia="宋体" w:cs="宋体"/>
          <w:b/>
          <w:snapToGrid/>
          <w:color w:val="auto"/>
          <w:kern w:val="2"/>
          <w:sz w:val="24"/>
          <w:szCs w:val="24"/>
          <w:highlight w:val="none"/>
        </w:rPr>
        <w:t xml:space="preserve">6.2 评标原则 </w:t>
      </w:r>
    </w:p>
    <w:p w14:paraId="1709FDAE">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评标活动遵循公平、公正、科学、择优的原则。</w:t>
      </w:r>
    </w:p>
    <w:p w14:paraId="3645C4A8">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6.3 评标过程的保密</w:t>
      </w:r>
      <w:bookmarkEnd w:id="20"/>
    </w:p>
    <w:p w14:paraId="45016F82">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6.3.1 开标后，直至授予中标人合同为止，凡属于对投标文件的审查、澄清、评价和比较的有关资料，以及与评标有关的其他任何情况均应严格保密。</w:t>
      </w:r>
    </w:p>
    <w:p w14:paraId="338ACE74">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6.3.2 在投标文件的评审和比较、中标候选人推荐以及授予合同的过程中，投标人向招标人和评标委员会施加影响的任何行为，都将会导致其投标被拒绝。</w:t>
      </w:r>
    </w:p>
    <w:p w14:paraId="0BFB89CA">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6.3.3 中标人确定后，招标人不对未中标人就评标过程以及未能中标原因作出任何解释。</w:t>
      </w:r>
    </w:p>
    <w:p w14:paraId="7CADBFF2">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bookmarkStart w:id="21" w:name="_Toc193449946"/>
      <w:r>
        <w:rPr>
          <w:rFonts w:hint="eastAsia" w:ascii="宋体" w:hAnsi="宋体" w:eastAsia="宋体" w:cs="宋体"/>
          <w:b/>
          <w:snapToGrid/>
          <w:color w:val="auto"/>
          <w:kern w:val="2"/>
          <w:sz w:val="24"/>
          <w:szCs w:val="24"/>
          <w:highlight w:val="none"/>
        </w:rPr>
        <w:t>6.4 评标</w:t>
      </w:r>
      <w:bookmarkEnd w:id="21"/>
    </w:p>
    <w:p w14:paraId="0B532B30">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6.4.1评标委员会按照投标人须知前附表规定的评标办法（详见第三章“评标办法”规定的方法、评审因素、标准和程序）对投标文件进行评审。第三章“评标办法”未规定的方法、评审因素和标准，不作为评标依据。</w:t>
      </w:r>
    </w:p>
    <w:p w14:paraId="33979B26">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6.4.2评标完成后，评标委员会应当向招标人提交书面评标报告和中标候选人名单。评标委员会推荐中标候选人的人数见投标人须知前附表。</w:t>
      </w:r>
    </w:p>
    <w:p w14:paraId="2CF43F70">
      <w:pPr>
        <w:keepNext/>
        <w:keepLines/>
        <w:pageBreakBefore w:val="0"/>
        <w:widowControl w:val="0"/>
        <w:kinsoku/>
        <w:wordWrap/>
        <w:overflowPunct/>
        <w:topLinePunct w:val="0"/>
        <w:autoSpaceDE/>
        <w:autoSpaceDN/>
        <w:bidi w:val="0"/>
        <w:adjustRightInd/>
        <w:snapToGrid w:val="0"/>
        <w:spacing w:line="312" w:lineRule="auto"/>
        <w:jc w:val="both"/>
        <w:textAlignment w:val="auto"/>
        <w:outlineLvl w:val="1"/>
        <w:rPr>
          <w:rFonts w:hint="eastAsia" w:ascii="宋体" w:hAnsi="宋体" w:eastAsia="宋体" w:cs="宋体"/>
          <w:b/>
          <w:bCs/>
          <w:snapToGrid/>
          <w:color w:val="auto"/>
          <w:kern w:val="2"/>
          <w:sz w:val="24"/>
          <w:szCs w:val="24"/>
          <w:highlight w:val="none"/>
        </w:rPr>
      </w:pPr>
      <w:bookmarkStart w:id="22" w:name="_Toc462184032"/>
      <w:bookmarkStart w:id="23" w:name="_Toc17051"/>
      <w:bookmarkStart w:id="24" w:name="_Toc7704"/>
      <w:bookmarkStart w:id="25" w:name="_Toc13493"/>
      <w:bookmarkStart w:id="26" w:name="_Toc11303"/>
      <w:bookmarkStart w:id="27" w:name="_Toc8865"/>
      <w:bookmarkStart w:id="28" w:name="_Toc18956"/>
      <w:bookmarkStart w:id="29" w:name="_Toc12652"/>
      <w:bookmarkStart w:id="30" w:name="_Toc21714"/>
      <w:bookmarkStart w:id="31" w:name="_Toc153981474"/>
      <w:bookmarkStart w:id="32" w:name="_Toc28153"/>
      <w:bookmarkStart w:id="33" w:name="_Toc29415"/>
      <w:bookmarkStart w:id="34" w:name="_Toc28621"/>
      <w:r>
        <w:rPr>
          <w:rFonts w:hint="eastAsia" w:ascii="宋体" w:hAnsi="宋体" w:eastAsia="宋体" w:cs="宋体"/>
          <w:b/>
          <w:bCs/>
          <w:snapToGrid/>
          <w:color w:val="auto"/>
          <w:kern w:val="2"/>
          <w:sz w:val="24"/>
          <w:szCs w:val="24"/>
          <w:highlight w:val="none"/>
        </w:rPr>
        <w:t>7. 合同授予</w:t>
      </w:r>
      <w:bookmarkEnd w:id="22"/>
      <w:bookmarkEnd w:id="23"/>
      <w:bookmarkEnd w:id="24"/>
      <w:bookmarkEnd w:id="25"/>
      <w:bookmarkEnd w:id="26"/>
      <w:bookmarkEnd w:id="27"/>
      <w:bookmarkEnd w:id="28"/>
      <w:bookmarkEnd w:id="29"/>
      <w:bookmarkEnd w:id="30"/>
      <w:bookmarkEnd w:id="31"/>
      <w:bookmarkEnd w:id="32"/>
      <w:bookmarkEnd w:id="33"/>
      <w:bookmarkEnd w:id="34"/>
      <w:bookmarkStart w:id="35" w:name="_Toc193449947"/>
    </w:p>
    <w:p w14:paraId="6E31B8DC">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7.1 定标方式</w:t>
      </w:r>
    </w:p>
    <w:p w14:paraId="4B2450B4">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授权评标委员会确定中标人或根据评标委员会推荐招标人确定招标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重新招标。</w:t>
      </w:r>
    </w:p>
    <w:p w14:paraId="5EC0359B">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授权评标委员会推荐中标候选人的见投标人须知前附表。</w:t>
      </w:r>
    </w:p>
    <w:p w14:paraId="6C3C2776">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val="0"/>
          <w:dstrike w:val="0"/>
          <w:snapToGrid/>
          <w:color w:val="auto"/>
          <w:kern w:val="2"/>
          <w:sz w:val="24"/>
          <w:szCs w:val="24"/>
          <w:highlight w:val="none"/>
        </w:rPr>
      </w:pPr>
      <w:r>
        <w:rPr>
          <w:rFonts w:hint="eastAsia" w:ascii="宋体" w:hAnsi="宋体" w:eastAsia="宋体" w:cs="宋体"/>
          <w:strike w:val="0"/>
          <w:dstrike w:val="0"/>
          <w:snapToGrid/>
          <w:color w:val="auto"/>
          <w:kern w:val="2"/>
          <w:sz w:val="24"/>
          <w:szCs w:val="24"/>
          <w:highlight w:val="none"/>
          <w:lang w:eastAsia="zh-CN"/>
        </w:rPr>
        <w:t>□</w:t>
      </w:r>
      <w:r>
        <w:rPr>
          <w:rFonts w:hint="eastAsia" w:ascii="宋体" w:hAnsi="宋体" w:eastAsia="宋体" w:cs="宋体"/>
          <w:strike w:val="0"/>
          <w:dstrike w:val="0"/>
          <w:snapToGrid/>
          <w:color w:val="auto"/>
          <w:kern w:val="2"/>
          <w:sz w:val="24"/>
          <w:szCs w:val="24"/>
          <w:highlight w:val="none"/>
        </w:rPr>
        <w:t>7.1 定标方式（适用“评定分离”）</w:t>
      </w:r>
    </w:p>
    <w:p w14:paraId="625CFF4C">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val="0"/>
          <w:dstrike w:val="0"/>
          <w:snapToGrid/>
          <w:color w:val="auto"/>
          <w:kern w:val="2"/>
          <w:sz w:val="24"/>
          <w:szCs w:val="24"/>
          <w:highlight w:val="none"/>
        </w:rPr>
      </w:pPr>
      <w:r>
        <w:rPr>
          <w:rFonts w:hint="eastAsia" w:ascii="宋体" w:hAnsi="宋体" w:eastAsia="宋体" w:cs="宋体"/>
          <w:strike w:val="0"/>
          <w:dstrike w:val="0"/>
          <w:snapToGrid/>
          <w:color w:val="auto"/>
          <w:kern w:val="2"/>
          <w:sz w:val="24"/>
          <w:szCs w:val="24"/>
          <w:highlight w:val="none"/>
        </w:rPr>
        <w:t>按照《浙江省工程建设项目招标投标“评定分离”操作指引（试行）》（浙发改公管〔2023〕256 号）、《绍兴市工程建设项目招标投标“评定分离”试点定标操作指引（试行）》（绍市政服办〔2023〕17号）确定，由招标人在招标文件中明确。</w:t>
      </w:r>
    </w:p>
    <w:p w14:paraId="7D28CC04">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7.1.1中标候选人公示</w:t>
      </w:r>
    </w:p>
    <w:p w14:paraId="46D11693">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p w14:paraId="0BBE91E7">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7.1.2定标会议时间和地点</w:t>
      </w:r>
    </w:p>
    <w:p w14:paraId="3BDA6381">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招标人在投标须知前附表规定的时间和地点召开定标会议，并全程录音录像。</w:t>
      </w:r>
    </w:p>
    <w:p w14:paraId="4278F84A">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7.1.3 定标委员会的组成见投标人须知前附表。定标委员会成员与中标候选人有利害关系的应主动说明并申请回避，定标委员会名单在中标结果确定前保密。</w:t>
      </w:r>
    </w:p>
    <w:p w14:paraId="4E9226AC">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7.1.4 定标要素</w:t>
      </w:r>
    </w:p>
    <w:p w14:paraId="5C3DD141">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7.1.4.1招标人可在投标须知前附表规定的时间前对所有中标候选人进行考察、质询。考察、质询小组应由投标须知前附表规定的人数组成。考察、质询小组应如实记录考察、质询情况，并出具考察、质询报告作为定标要素之一。考察、质询报告应客观公正，不得有明示或暗示中标人的内容。</w:t>
      </w:r>
    </w:p>
    <w:p w14:paraId="427E21DA">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7.1.4.2招标人在定标阶段对中标候选人（联合体投标的，为联合体牵头人）的法定代表人、拟派项目负责人开展现场面试。现场面试由定标委员会具体实施。</w:t>
      </w:r>
    </w:p>
    <w:p w14:paraId="211E3521">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7.1.4.3定标要素应参考评标委员会评标报告、质询或考察报告、现场面试情况，此外，还可以包含以下要素： </w:t>
      </w:r>
    </w:p>
    <w:p w14:paraId="279E5F33">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（1）价格因素：主要包括商务报价高低、不平衡报价情况等； </w:t>
      </w:r>
    </w:p>
    <w:p w14:paraId="264C40AD">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（2）企业实力：主要包括企业规模、资质等级、专业技术人员规模、近年的财务状况、过往业绩（含业绩影响力、难易程度）等； </w:t>
      </w:r>
    </w:p>
    <w:p w14:paraId="1CD162E9">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（3）企业信誉：主要包括企业信用情况、过往业绩履约情况、建设单位履约评价情况等（可查询全国和浙江省建筑市场监管公共服务系统等）； </w:t>
      </w:r>
    </w:p>
    <w:p w14:paraId="4241D10C">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（4）投标方案：主要包括设计方案情况、设计重难点解决方案等； </w:t>
      </w:r>
    </w:p>
    <w:p w14:paraId="6AD76C90">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（5）拟派团队能力与水平：主要包括团队主要负责人类似工程业绩、拟派项目团队人员的资信实力等； </w:t>
      </w:r>
    </w:p>
    <w:p w14:paraId="4C56EE2B">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（6）联合体投标的，联合体组成情况； </w:t>
      </w:r>
    </w:p>
    <w:p w14:paraId="6C2EE355">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（7）招标人认为需要考量的其他因素。</w:t>
      </w:r>
    </w:p>
    <w:p w14:paraId="40078C99">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7.1.5定标方法可采用下列方法或者下列方法的组合： </w:t>
      </w:r>
    </w:p>
    <w:p w14:paraId="5C52CAD5">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（1）票决法。由定标委员会以直接票决或者逐轮票决的方式确定中标人。 </w:t>
      </w:r>
    </w:p>
    <w:p w14:paraId="67D8EAFB">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（2）集体议事法。由定标委员会进行集体商议，定标委员会成员各自发表意见，由定标委员会组长最终确定中标人。所有参加会议的定标委员会成员的意见应当作书面记录，并由定标委员会成员签字确认。 </w:t>
      </w:r>
    </w:p>
    <w:p w14:paraId="5D0B6EBA">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（3）投标须知前附表规定的其他定标办法。</w:t>
      </w:r>
    </w:p>
    <w:p w14:paraId="2A81520B">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7.1.6中标人公告媒介及期限</w:t>
      </w:r>
    </w:p>
    <w:p w14:paraId="3C2A3A89">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招标人应当将中标结果情况在投标须知前附表规定的媒介上公告不少于3日。</w:t>
      </w:r>
    </w:p>
    <w:p w14:paraId="2119D5D9">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7.1.7定标后有下列情形之一的，招标人可以组织原定标委员会从其他中标候选人中按原定标方法确定中标人：</w:t>
      </w:r>
    </w:p>
    <w:p w14:paraId="73D751CF">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（1）中标人放弃中标资格或者拒不签订合同的； </w:t>
      </w:r>
    </w:p>
    <w:p w14:paraId="0D5BAD4D">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（2）中标人被查实存在违法行为影响中标结果的； </w:t>
      </w:r>
    </w:p>
    <w:p w14:paraId="19338ED0">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（3）投标须知前附表规定的其他情形。 </w:t>
      </w:r>
    </w:p>
    <w:p w14:paraId="41B57C26">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7.1.8定标后有下列情形之一的，应重新定标： </w:t>
      </w:r>
    </w:p>
    <w:p w14:paraId="4B301CA9">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（1）查实定标委员会未按定标办法公正履职的； </w:t>
      </w:r>
    </w:p>
    <w:p w14:paraId="45100879">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（2）有定标委员会成员与中标候选人有利害关系且未申请回避的； </w:t>
      </w:r>
    </w:p>
    <w:p w14:paraId="0125FADD">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（3）投标须知前附表规定的其他情形。</w:t>
      </w:r>
    </w:p>
    <w:p w14:paraId="62F37824">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7.2 合同授予</w:t>
      </w:r>
      <w:bookmarkEnd w:id="35"/>
    </w:p>
    <w:p w14:paraId="0D79CF3C">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7.2.1中标候选人公示媒介及期限见投标人须知前附表。</w:t>
      </w:r>
    </w:p>
    <w:p w14:paraId="55D94D6E">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7.2.2本招标项目的设计合同将授予按本章第7.1条款所确定的中标人。</w:t>
      </w:r>
    </w:p>
    <w:p w14:paraId="4771494F">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bookmarkStart w:id="36" w:name="_Toc193449949"/>
      <w:r>
        <w:rPr>
          <w:rFonts w:hint="eastAsia" w:ascii="宋体" w:hAnsi="宋体" w:eastAsia="宋体" w:cs="宋体"/>
          <w:b/>
          <w:snapToGrid/>
          <w:color w:val="auto"/>
          <w:kern w:val="2"/>
          <w:sz w:val="24"/>
          <w:szCs w:val="24"/>
          <w:highlight w:val="none"/>
        </w:rPr>
        <w:t>7.3 中标通知书</w:t>
      </w:r>
      <w:bookmarkEnd w:id="36"/>
    </w:p>
    <w:p w14:paraId="7C2818E2">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7.3.1招标人将于中标人确定后15日内向中标人发出中标通知书并向招投标监管机构提交招标情况书面报告。</w:t>
      </w:r>
    </w:p>
    <w:p w14:paraId="05568ED6">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7.3.2 中标通知书为合同的组成部分。</w:t>
      </w:r>
    </w:p>
    <w:p w14:paraId="6AE2161B">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7.4</w:t>
      </w:r>
      <w:bookmarkStart w:id="37" w:name="_Toc193449950"/>
      <w:r>
        <w:rPr>
          <w:rFonts w:hint="eastAsia" w:ascii="宋体" w:hAnsi="宋体" w:eastAsia="宋体" w:cs="宋体"/>
          <w:b/>
          <w:snapToGrid/>
          <w:color w:val="auto"/>
          <w:kern w:val="2"/>
          <w:sz w:val="24"/>
          <w:szCs w:val="24"/>
          <w:highlight w:val="none"/>
        </w:rPr>
        <w:t xml:space="preserve"> 履约</w:t>
      </w:r>
      <w:bookmarkEnd w:id="37"/>
      <w:r>
        <w:rPr>
          <w:rFonts w:hint="eastAsia" w:ascii="宋体" w:hAnsi="宋体" w:eastAsia="宋体" w:cs="宋体"/>
          <w:b/>
          <w:snapToGrid/>
          <w:color w:val="auto"/>
          <w:kern w:val="2"/>
          <w:sz w:val="24"/>
          <w:szCs w:val="24"/>
          <w:highlight w:val="none"/>
        </w:rPr>
        <w:t>保证金</w:t>
      </w:r>
    </w:p>
    <w:p w14:paraId="3EBB7D6E">
      <w:pPr>
        <w:pageBreakBefore w:val="0"/>
        <w:widowControl w:val="0"/>
        <w:tabs>
          <w:tab w:val="left" w:pos="540"/>
        </w:tabs>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7.4.1 在签订合同前，中标人应按投标人须知前附表规定的金额、担保形式向招标人提交履约保证金。</w:t>
      </w:r>
      <w:r>
        <w:rPr>
          <w:rFonts w:hint="eastAsia" w:ascii="宋体" w:hAnsi="宋体" w:eastAsia="宋体" w:cs="宋体"/>
          <w:strike w:val="0"/>
          <w:dstrike w:val="0"/>
          <w:snapToGrid/>
          <w:color w:val="auto"/>
          <w:kern w:val="2"/>
          <w:sz w:val="24"/>
          <w:szCs w:val="24"/>
          <w:highlight w:val="none"/>
        </w:rPr>
        <w:t>联合体中标的，其履约保证金以联合体牵头人名义提交。</w:t>
      </w:r>
      <w:r>
        <w:rPr>
          <w:rFonts w:hint="eastAsia" w:ascii="宋体" w:hAnsi="宋体" w:eastAsia="宋体" w:cs="宋体"/>
          <w:snapToGrid/>
          <w:color w:val="auto"/>
          <w:kern w:val="2"/>
          <w:sz w:val="24"/>
          <w:szCs w:val="24"/>
          <w:highlight w:val="none"/>
        </w:rPr>
        <w:t>如采用履约保函形式提交担保，则中标人应提交在中国境内注册并经招标人认可的担保机构出具的银行保函 。否则，招标人将不予接受。</w:t>
      </w:r>
    </w:p>
    <w:p w14:paraId="129A6637">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7.4.2 若中标人不能按本章第7.4.1条款规定提交履约保证金,招标人将有充分理由废除授标，投标保证金不予退还，给招标人造成的损失超过投标保证金金额的，还应当对超过部分予以赔偿，同时依法承担相应法律责任。</w:t>
      </w:r>
    </w:p>
    <w:p w14:paraId="43BDA257">
      <w:pPr>
        <w:pageBreakBefore w:val="0"/>
        <w:widowControl w:val="0"/>
        <w:kinsoku/>
        <w:wordWrap/>
        <w:overflowPunct/>
        <w:topLinePunct w:val="0"/>
        <w:autoSpaceDE/>
        <w:autoSpaceDN/>
        <w:bidi w:val="0"/>
        <w:adjustRightInd/>
        <w:snapToGrid w:val="0"/>
        <w:spacing w:line="312" w:lineRule="auto"/>
        <w:jc w:val="both"/>
        <w:textAlignment w:val="auto"/>
        <w:rPr>
          <w:rFonts w:hint="eastAsia" w:ascii="宋体" w:hAnsi="宋体" w:eastAsia="宋体" w:cs="宋体"/>
          <w:b/>
          <w:snapToGrid/>
          <w:color w:val="auto"/>
          <w:kern w:val="2"/>
          <w:sz w:val="24"/>
          <w:szCs w:val="24"/>
          <w:highlight w:val="none"/>
        </w:rPr>
      </w:pPr>
      <w:bookmarkStart w:id="38" w:name="_Toc193449952"/>
      <w:r>
        <w:rPr>
          <w:rFonts w:hint="eastAsia" w:ascii="宋体" w:hAnsi="宋体" w:eastAsia="宋体" w:cs="宋体"/>
          <w:b/>
          <w:snapToGrid/>
          <w:color w:val="auto"/>
          <w:kern w:val="2"/>
          <w:sz w:val="24"/>
          <w:szCs w:val="24"/>
          <w:highlight w:val="none"/>
        </w:rPr>
        <w:t xml:space="preserve">7.5 </w:t>
      </w:r>
      <w:bookmarkEnd w:id="38"/>
      <w:r>
        <w:rPr>
          <w:rFonts w:hint="eastAsia" w:ascii="宋体" w:hAnsi="宋体" w:eastAsia="宋体" w:cs="宋体"/>
          <w:b/>
          <w:snapToGrid/>
          <w:color w:val="auto"/>
          <w:kern w:val="2"/>
          <w:sz w:val="24"/>
          <w:szCs w:val="24"/>
          <w:highlight w:val="none"/>
        </w:rPr>
        <w:t>签订合同</w:t>
      </w:r>
    </w:p>
    <w:p w14:paraId="0F505C18">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7.5.1 招标人与中标人将于中标通知书发出之日起30日内，根据招标文件和中标人的投标文件签订书面设计合同，招标人和中标人不得另行订立背离合同实质性内容的其他协议。</w:t>
      </w:r>
    </w:p>
    <w:p w14:paraId="2807FF95">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7.5.2 招标人如无正当理由不按本章第7.5.1条款规定与中标人订立合同，或招标人迫使中标人订立背离合同实质性内容的协议，招标人将依法承担相应法律责任。</w:t>
      </w:r>
    </w:p>
    <w:p w14:paraId="563410CC">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7.5.3 中标人如无正当理由不按本章第7.5.1条款规定与招标人订立合同，招标人将废除授标，投标保证金不予退还，给招标人造成的损失超过投标保证金金额的，还应当对超过部分予以赔偿，同时依法承担相应法律责任。</w:t>
      </w:r>
    </w:p>
    <w:p w14:paraId="45C974DC">
      <w:pPr>
        <w:pageBreakBefore w:val="0"/>
        <w:widowControl w:val="0"/>
        <w:kinsoku/>
        <w:wordWrap/>
        <w:overflowPunct/>
        <w:topLinePunct w:val="0"/>
        <w:autoSpaceDE/>
        <w:autoSpaceDN/>
        <w:bidi w:val="0"/>
        <w:adjustRightInd/>
        <w:snapToGrid w:val="0"/>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7.5.4 中标人应当按照合同约定履行义务，完成中标项目的设计工作，不得将中标项目的设计工作转委托给他人。 </w:t>
      </w:r>
    </w:p>
    <w:p w14:paraId="5D7A1954">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w:t>
      </w:r>
      <w:r>
        <w:rPr>
          <w:rFonts w:hint="eastAsia" w:ascii="宋体" w:hAnsi="宋体" w:eastAsia="宋体" w:cs="宋体"/>
          <w:color w:val="auto"/>
          <w:sz w:val="24"/>
          <w:szCs w:val="24"/>
          <w:highlight w:val="none"/>
        </w:rPr>
        <w:t>重新招标和不再招标</w:t>
      </w:r>
    </w:p>
    <w:p w14:paraId="29278230">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8.1</w:t>
      </w:r>
      <w:r>
        <w:rPr>
          <w:rFonts w:hint="eastAsia" w:ascii="宋体" w:hAnsi="宋体" w:eastAsia="宋体" w:cs="宋体"/>
          <w:color w:val="auto"/>
          <w:sz w:val="24"/>
          <w:szCs w:val="24"/>
          <w:highlight w:val="none"/>
        </w:rPr>
        <w:t>重新招标</w:t>
      </w:r>
    </w:p>
    <w:p w14:paraId="7115F703">
      <w:pPr>
        <w:pageBreakBefore w:val="0"/>
        <w:wordWrap/>
        <w:overflowPunct/>
        <w:topLinePunct w:val="0"/>
        <w:bidi w:val="0"/>
        <w:snapToGrid w:val="0"/>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有下列情形之一的，招标人将重新招标：</w:t>
      </w:r>
    </w:p>
    <w:p w14:paraId="227080FD">
      <w:pPr>
        <w:pageBreakBefore w:val="0"/>
        <w:wordWrap/>
        <w:overflowPunct/>
        <w:topLinePunct w:val="0"/>
        <w:bidi w:val="0"/>
        <w:snapToGrid w:val="0"/>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(1)投标截止时间止，投标人少于3个的；</w:t>
      </w:r>
    </w:p>
    <w:p w14:paraId="2C1EE324">
      <w:pPr>
        <w:pageBreakBefore w:val="0"/>
        <w:wordWrap/>
        <w:overflowPunct/>
        <w:topLinePunct w:val="0"/>
        <w:bidi w:val="0"/>
        <w:snapToGrid w:val="0"/>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(2)经评标委员会评审后否决所有投标的；</w:t>
      </w:r>
    </w:p>
    <w:p w14:paraId="3A222D3F">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8.2</w:t>
      </w:r>
      <w:r>
        <w:rPr>
          <w:rFonts w:hint="eastAsia" w:ascii="宋体" w:hAnsi="宋体" w:eastAsia="宋体" w:cs="宋体"/>
          <w:color w:val="auto"/>
          <w:sz w:val="24"/>
          <w:szCs w:val="24"/>
          <w:highlight w:val="none"/>
        </w:rPr>
        <w:t>不再招标</w:t>
      </w:r>
    </w:p>
    <w:p w14:paraId="1E00ECA3">
      <w:pPr>
        <w:pageBreakBefore w:val="0"/>
        <w:wordWrap/>
        <w:overflowPunct/>
        <w:topLinePunct w:val="0"/>
        <w:bidi w:val="0"/>
        <w:snapToGrid w:val="0"/>
        <w:spacing w:line="312" w:lineRule="auto"/>
        <w:ind w:firstLine="360" w:firstLineChars="15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重新招标后投标人仍少于3个的，经原审批或核准部门批准后不再进行招标。</w:t>
      </w:r>
    </w:p>
    <w:p w14:paraId="27C010C9">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w:t>
      </w:r>
      <w:r>
        <w:rPr>
          <w:rFonts w:hint="eastAsia" w:ascii="宋体" w:hAnsi="宋体" w:eastAsia="宋体" w:cs="宋体"/>
          <w:color w:val="auto"/>
          <w:sz w:val="24"/>
          <w:szCs w:val="24"/>
          <w:highlight w:val="none"/>
        </w:rPr>
        <w:t>纪律和监督</w:t>
      </w:r>
    </w:p>
    <w:p w14:paraId="1529C71B">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9.1</w:t>
      </w:r>
      <w:r>
        <w:rPr>
          <w:rFonts w:hint="eastAsia" w:ascii="宋体" w:hAnsi="宋体" w:eastAsia="宋体" w:cs="宋体"/>
          <w:color w:val="auto"/>
          <w:sz w:val="24"/>
          <w:szCs w:val="24"/>
          <w:highlight w:val="none"/>
        </w:rPr>
        <w:t>对招标人的纪律要求</w:t>
      </w:r>
    </w:p>
    <w:p w14:paraId="51F3CAB5">
      <w:pPr>
        <w:pageBreakBefore w:val="0"/>
        <w:wordWrap/>
        <w:overflowPunct/>
        <w:topLinePunct w:val="0"/>
        <w:bidi w:val="0"/>
        <w:snapToGrid w:val="0"/>
        <w:spacing w:line="312" w:lineRule="auto"/>
        <w:ind w:firstLine="476"/>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招标人不得泄漏招标投标活动中应当保密的情况和资料，不得与投标人串通损害国家利益、社会公共利益或者他人合法权益</w:t>
      </w:r>
      <w:r>
        <w:rPr>
          <w:rFonts w:hint="eastAsia" w:ascii="宋体" w:hAnsi="宋体" w:eastAsia="宋体" w:cs="宋体"/>
          <w:color w:val="auto"/>
          <w:sz w:val="24"/>
          <w:szCs w:val="24"/>
          <w:highlight w:val="none"/>
        </w:rPr>
        <w:t>。</w:t>
      </w:r>
    </w:p>
    <w:p w14:paraId="7F751E93">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9.2</w:t>
      </w:r>
      <w:r>
        <w:rPr>
          <w:rFonts w:hint="eastAsia" w:ascii="宋体" w:hAnsi="宋体" w:eastAsia="宋体" w:cs="宋体"/>
          <w:color w:val="auto"/>
          <w:sz w:val="24"/>
          <w:szCs w:val="24"/>
          <w:highlight w:val="none"/>
        </w:rPr>
        <w:t>对投标人的纪律要求</w:t>
      </w:r>
    </w:p>
    <w:p w14:paraId="52515285">
      <w:pPr>
        <w:pageBreakBefore w:val="0"/>
        <w:wordWrap/>
        <w:overflowPunct/>
        <w:topLinePunct w:val="0"/>
        <w:bidi w:val="0"/>
        <w:snapToGrid w:val="0"/>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684D294A">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9.3</w:t>
      </w:r>
      <w:r>
        <w:rPr>
          <w:rFonts w:hint="eastAsia" w:ascii="宋体" w:hAnsi="宋体" w:eastAsia="宋体" w:cs="宋体"/>
          <w:color w:val="auto"/>
          <w:sz w:val="24"/>
          <w:szCs w:val="24"/>
          <w:highlight w:val="none"/>
        </w:rPr>
        <w:t>对评标委员会成员的纪律要求</w:t>
      </w:r>
    </w:p>
    <w:p w14:paraId="2AE430C9">
      <w:pPr>
        <w:pageBreakBefore w:val="0"/>
        <w:wordWrap/>
        <w:overflowPunct/>
        <w:topLinePunct w:val="0"/>
        <w:bidi w:val="0"/>
        <w:snapToGrid w:val="0"/>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第三章“评标定标办法”没有规定的评审因素和标准进行评标。</w:t>
      </w:r>
    </w:p>
    <w:p w14:paraId="175C9B1E">
      <w:pPr>
        <w:pageBreakBefore w:val="0"/>
        <w:wordWrap/>
        <w:overflowPunct/>
        <w:topLinePunct w:val="0"/>
        <w:bidi w:val="0"/>
        <w:snapToGrid w:val="0"/>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9.4</w:t>
      </w:r>
      <w:r>
        <w:rPr>
          <w:rFonts w:hint="eastAsia" w:ascii="宋体" w:hAnsi="宋体" w:eastAsia="宋体" w:cs="宋体"/>
          <w:color w:val="auto"/>
          <w:sz w:val="24"/>
          <w:szCs w:val="24"/>
          <w:highlight w:val="none"/>
        </w:rPr>
        <w:t>对与评标活动有关的工作人员的纪律要求</w:t>
      </w:r>
    </w:p>
    <w:p w14:paraId="57C04A55">
      <w:pPr>
        <w:pageBreakBefore w:val="0"/>
        <w:wordWrap/>
        <w:overflowPunct/>
        <w:topLinePunct w:val="0"/>
        <w:bidi w:val="0"/>
        <w:snapToGrid w:val="0"/>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0932327B">
      <w:pPr>
        <w:pageBreakBefore w:val="0"/>
        <w:wordWrap/>
        <w:overflowPunct/>
        <w:topLinePunct w:val="0"/>
        <w:bidi w:val="0"/>
        <w:snapToGrid w:val="0"/>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9.5</w:t>
      </w:r>
      <w:r>
        <w:rPr>
          <w:rFonts w:hint="eastAsia" w:ascii="宋体" w:hAnsi="宋体" w:eastAsia="宋体" w:cs="宋体"/>
          <w:color w:val="auto"/>
          <w:sz w:val="24"/>
          <w:szCs w:val="24"/>
          <w:highlight w:val="none"/>
        </w:rPr>
        <w:t>异议与投诉</w:t>
      </w:r>
    </w:p>
    <w:p w14:paraId="5730770C">
      <w:pPr>
        <w:pageBreakBefore w:val="0"/>
        <w:wordWrap/>
        <w:overflowPunct/>
        <w:topLinePunct w:val="0"/>
        <w:bidi w:val="0"/>
        <w:snapToGrid w:val="0"/>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投标人及其他利害关系人有提出异议与投诉的权利，但应遵守国家相关法律法规，具体要求见投标人须知前附表。</w:t>
      </w:r>
    </w:p>
    <w:p w14:paraId="2021EE80">
      <w:pPr>
        <w:pageBreakBefore w:val="0"/>
        <w:wordWrap/>
        <w:overflowPunct/>
        <w:topLinePunct w:val="0"/>
        <w:bidi w:val="0"/>
        <w:snapToGrid w:val="0"/>
        <w:spacing w:line="312" w:lineRule="auto"/>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10.</w:t>
      </w:r>
      <w:r>
        <w:rPr>
          <w:rFonts w:hint="eastAsia" w:ascii="宋体" w:hAnsi="宋体" w:eastAsia="宋体" w:cs="宋体"/>
          <w:color w:val="auto"/>
          <w:sz w:val="24"/>
          <w:szCs w:val="24"/>
          <w:highlight w:val="none"/>
        </w:rPr>
        <w:t>需要补充的其他内容</w:t>
      </w:r>
    </w:p>
    <w:p w14:paraId="24FA66A6">
      <w:pPr>
        <w:pageBreakBefore w:val="0"/>
        <w:wordWrap/>
        <w:overflowPunct/>
        <w:topLinePunct w:val="0"/>
        <w:bidi w:val="0"/>
        <w:snapToGrid w:val="0"/>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需要补充的其他内容：见投标人须知前附表。</w:t>
      </w:r>
    </w:p>
    <w:p w14:paraId="4555145A">
      <w:pPr>
        <w:pageBreakBefore w:val="0"/>
        <w:wordWrap/>
        <w:overflowPunct/>
        <w:topLinePunct w:val="0"/>
        <w:bidi w:val="0"/>
        <w:snapToGrid w:val="0"/>
        <w:spacing w:line="312" w:lineRule="auto"/>
        <w:jc w:val="both"/>
        <w:rPr>
          <w:rFonts w:hint="eastAsia" w:ascii="宋体" w:hAnsi="宋体" w:eastAsia="宋体" w:cs="宋体"/>
          <w:color w:val="auto"/>
          <w:position w:val="1"/>
          <w:sz w:val="24"/>
          <w:szCs w:val="24"/>
          <w:highlight w:val="none"/>
        </w:rPr>
      </w:pPr>
    </w:p>
    <w:p w14:paraId="11B717B3">
      <w:pPr>
        <w:pageBreakBefore w:val="0"/>
        <w:wordWrap/>
        <w:overflowPunct/>
        <w:topLinePunct w:val="0"/>
        <w:bidi w:val="0"/>
        <w:snapToGrid w:val="0"/>
        <w:spacing w:line="312" w:lineRule="auto"/>
        <w:jc w:val="both"/>
        <w:rPr>
          <w:rFonts w:hint="eastAsia" w:ascii="宋体" w:hAnsi="宋体" w:eastAsia="宋体" w:cs="宋体"/>
          <w:color w:val="auto"/>
          <w:position w:val="1"/>
          <w:sz w:val="24"/>
          <w:szCs w:val="24"/>
          <w:highlight w:val="none"/>
        </w:rPr>
      </w:pPr>
    </w:p>
    <w:p w14:paraId="1D412FFA">
      <w:pPr>
        <w:pageBreakBefore w:val="0"/>
        <w:wordWrap/>
        <w:overflowPunct/>
        <w:topLinePunct w:val="0"/>
        <w:bidi w:val="0"/>
        <w:snapToGrid w:val="0"/>
        <w:spacing w:line="312" w:lineRule="auto"/>
        <w:jc w:val="both"/>
        <w:rPr>
          <w:rFonts w:hint="eastAsia" w:ascii="宋体" w:hAnsi="宋体" w:eastAsia="宋体" w:cs="宋体"/>
          <w:color w:val="auto"/>
          <w:position w:val="1"/>
          <w:sz w:val="24"/>
          <w:szCs w:val="24"/>
          <w:highlight w:val="none"/>
        </w:rPr>
      </w:pPr>
    </w:p>
    <w:p w14:paraId="1FB0DFFA">
      <w:pPr>
        <w:spacing w:line="347" w:lineRule="auto"/>
        <w:jc w:val="both"/>
        <w:rPr>
          <w:rFonts w:hint="eastAsia" w:ascii="宋体" w:hAnsi="宋体" w:eastAsia="宋体" w:cs="宋体"/>
          <w:color w:val="auto"/>
          <w:position w:val="1"/>
          <w:sz w:val="24"/>
          <w:szCs w:val="24"/>
          <w:highlight w:val="none"/>
        </w:rPr>
      </w:pPr>
    </w:p>
    <w:p w14:paraId="0C9DB701">
      <w:pPr>
        <w:spacing w:line="347" w:lineRule="auto"/>
        <w:jc w:val="both"/>
        <w:rPr>
          <w:rFonts w:hint="eastAsia" w:ascii="宋体" w:hAnsi="宋体" w:eastAsia="宋体" w:cs="宋体"/>
          <w:color w:val="auto"/>
          <w:position w:val="1"/>
          <w:sz w:val="24"/>
          <w:szCs w:val="24"/>
          <w:highlight w:val="none"/>
        </w:rPr>
      </w:pPr>
    </w:p>
    <w:p w14:paraId="44BC3BBA">
      <w:pPr>
        <w:spacing w:line="347" w:lineRule="auto"/>
        <w:jc w:val="both"/>
        <w:rPr>
          <w:rFonts w:hint="eastAsia" w:ascii="宋体" w:hAnsi="宋体" w:eastAsia="宋体" w:cs="宋体"/>
          <w:color w:val="auto"/>
          <w:highlight w:val="none"/>
        </w:rPr>
      </w:pPr>
    </w:p>
    <w:p w14:paraId="6321D486">
      <w:pPr>
        <w:pageBreakBefore/>
        <w:widowControl w:val="0"/>
        <w:spacing w:before="91" w:line="221" w:lineRule="auto"/>
        <w:ind w:left="130"/>
        <w:jc w:val="both"/>
        <w:outlineLvl w:val="1"/>
        <w:rPr>
          <w:rFonts w:hint="eastAsia" w:ascii="宋体" w:hAnsi="宋体" w:eastAsia="宋体" w:cs="宋体"/>
          <w:color w:val="auto"/>
          <w:sz w:val="28"/>
          <w:szCs w:val="28"/>
          <w:highlight w:val="none"/>
        </w:rPr>
      </w:pPr>
      <w:bookmarkStart w:id="39" w:name="_bookmark5"/>
      <w:bookmarkEnd w:id="39"/>
      <w:r>
        <w:rPr>
          <w:rFonts w:hint="eastAsia" w:ascii="宋体" w:hAnsi="宋体" w:eastAsia="宋体" w:cs="宋体"/>
          <w:color w:val="auto"/>
          <w:sz w:val="28"/>
          <w:szCs w:val="28"/>
          <w:highlight w:val="none"/>
        </w:rPr>
        <w:t>附表一：开标记录表</w:t>
      </w:r>
    </w:p>
    <w:p w14:paraId="69FF6FCE">
      <w:pPr>
        <w:tabs>
          <w:tab w:val="left" w:pos="3317"/>
        </w:tabs>
        <w:spacing w:before="234" w:line="229" w:lineRule="auto"/>
        <w:ind w:left="126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(项目名称)标段开标记录表</w:t>
      </w:r>
    </w:p>
    <w:p w14:paraId="63B4BB0A">
      <w:pPr>
        <w:spacing w:line="286" w:lineRule="auto"/>
        <w:jc w:val="both"/>
        <w:rPr>
          <w:rFonts w:hint="eastAsia" w:ascii="宋体" w:hAnsi="宋体" w:eastAsia="宋体" w:cs="宋体"/>
          <w:color w:val="auto"/>
          <w:highlight w:val="none"/>
        </w:rPr>
      </w:pPr>
    </w:p>
    <w:p w14:paraId="2F9BB384">
      <w:pPr>
        <w:spacing w:line="286" w:lineRule="auto"/>
        <w:jc w:val="both"/>
        <w:rPr>
          <w:rFonts w:hint="eastAsia" w:ascii="宋体" w:hAnsi="宋体" w:eastAsia="宋体" w:cs="宋体"/>
          <w:color w:val="auto"/>
          <w:highlight w:val="none"/>
        </w:rPr>
      </w:pPr>
    </w:p>
    <w:p w14:paraId="232592D6">
      <w:pPr>
        <w:spacing w:before="75" w:line="229"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开标地点：</w:t>
      </w:r>
    </w:p>
    <w:p w14:paraId="1A1981C3">
      <w:pPr>
        <w:spacing w:before="183" w:line="228"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开标时间：  年   月  日   时   分</w:t>
      </w:r>
    </w:p>
    <w:p w14:paraId="351DD2E6">
      <w:pPr>
        <w:jc w:val="both"/>
        <w:rPr>
          <w:rFonts w:hint="eastAsia" w:ascii="宋体" w:hAnsi="宋体" w:eastAsia="宋体" w:cs="宋体"/>
          <w:color w:val="auto"/>
          <w:highlight w:val="none"/>
        </w:rPr>
      </w:pPr>
    </w:p>
    <w:p w14:paraId="59296D81">
      <w:pPr>
        <w:jc w:val="both"/>
        <w:rPr>
          <w:rFonts w:hint="eastAsia" w:ascii="宋体" w:hAnsi="宋体" w:eastAsia="宋体" w:cs="宋体"/>
          <w:color w:val="auto"/>
          <w:highlight w:val="none"/>
        </w:rPr>
      </w:pPr>
    </w:p>
    <w:p w14:paraId="3E778C02">
      <w:pPr>
        <w:spacing w:line="54" w:lineRule="exact"/>
        <w:jc w:val="both"/>
        <w:rPr>
          <w:rFonts w:hint="eastAsia" w:ascii="宋体" w:hAnsi="宋体" w:eastAsia="宋体" w:cs="宋体"/>
          <w:color w:val="auto"/>
          <w:highlight w:val="none"/>
        </w:rPr>
      </w:pPr>
    </w:p>
    <w:tbl>
      <w:tblPr>
        <w:tblStyle w:val="43"/>
        <w:tblW w:w="9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992"/>
        <w:gridCol w:w="1134"/>
        <w:gridCol w:w="1345"/>
        <w:gridCol w:w="1045"/>
        <w:gridCol w:w="1045"/>
        <w:gridCol w:w="1952"/>
        <w:gridCol w:w="850"/>
      </w:tblGrid>
      <w:tr w14:paraId="404C17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710" w:type="dxa"/>
            <w:noWrap w:val="0"/>
            <w:vAlign w:val="top"/>
          </w:tcPr>
          <w:p w14:paraId="3B8C0335">
            <w:pPr>
              <w:spacing w:line="254" w:lineRule="auto"/>
              <w:jc w:val="both"/>
              <w:rPr>
                <w:rFonts w:hint="eastAsia" w:ascii="宋体" w:hAnsi="宋体" w:eastAsia="宋体" w:cs="宋体"/>
                <w:color w:val="auto"/>
                <w:highlight w:val="none"/>
              </w:rPr>
            </w:pPr>
          </w:p>
          <w:p w14:paraId="4146463A">
            <w:pPr>
              <w:spacing w:line="254" w:lineRule="auto"/>
              <w:jc w:val="both"/>
              <w:rPr>
                <w:rFonts w:hint="eastAsia" w:ascii="宋体" w:hAnsi="宋体" w:eastAsia="宋体" w:cs="宋体"/>
                <w:color w:val="auto"/>
                <w:highlight w:val="none"/>
              </w:rPr>
            </w:pPr>
          </w:p>
          <w:p w14:paraId="2003A805">
            <w:pPr>
              <w:spacing w:before="75" w:line="230"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992" w:type="dxa"/>
            <w:noWrap w:val="0"/>
            <w:vAlign w:val="top"/>
          </w:tcPr>
          <w:p w14:paraId="611DF662">
            <w:pPr>
              <w:spacing w:line="254" w:lineRule="auto"/>
              <w:jc w:val="both"/>
              <w:rPr>
                <w:rFonts w:hint="eastAsia" w:ascii="宋体" w:hAnsi="宋体" w:eastAsia="宋体" w:cs="宋体"/>
                <w:color w:val="auto"/>
                <w:highlight w:val="none"/>
              </w:rPr>
            </w:pPr>
          </w:p>
          <w:p w14:paraId="5106FF0D">
            <w:pPr>
              <w:spacing w:line="255" w:lineRule="auto"/>
              <w:jc w:val="both"/>
              <w:rPr>
                <w:rFonts w:hint="eastAsia" w:ascii="宋体" w:hAnsi="宋体" w:eastAsia="宋体" w:cs="宋体"/>
                <w:color w:val="auto"/>
                <w:highlight w:val="none"/>
              </w:rPr>
            </w:pPr>
          </w:p>
          <w:p w14:paraId="6E4231E4">
            <w:pPr>
              <w:spacing w:before="74" w:line="229"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p>
        </w:tc>
        <w:tc>
          <w:tcPr>
            <w:tcW w:w="1134" w:type="dxa"/>
            <w:noWrap w:val="0"/>
            <w:vAlign w:val="top"/>
          </w:tcPr>
          <w:p w14:paraId="4F812882">
            <w:pPr>
              <w:spacing w:line="278" w:lineRule="auto"/>
              <w:jc w:val="both"/>
              <w:rPr>
                <w:rFonts w:hint="eastAsia" w:ascii="宋体" w:hAnsi="宋体" w:eastAsia="宋体" w:cs="宋体"/>
                <w:color w:val="auto"/>
                <w:highlight w:val="none"/>
              </w:rPr>
            </w:pPr>
          </w:p>
          <w:p w14:paraId="6FB0C487">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投标报价</w:t>
            </w:r>
          </w:p>
          <w:p w14:paraId="17C6BE0B">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(元)</w:t>
            </w:r>
          </w:p>
        </w:tc>
        <w:tc>
          <w:tcPr>
            <w:tcW w:w="1345" w:type="dxa"/>
            <w:noWrap w:val="0"/>
            <w:vAlign w:val="top"/>
          </w:tcPr>
          <w:p w14:paraId="3ABF4873">
            <w:pPr>
              <w:spacing w:line="277" w:lineRule="auto"/>
              <w:jc w:val="both"/>
              <w:rPr>
                <w:rFonts w:hint="eastAsia" w:ascii="宋体" w:hAnsi="宋体" w:eastAsia="宋体" w:cs="宋体"/>
                <w:color w:val="auto"/>
                <w:highlight w:val="none"/>
              </w:rPr>
            </w:pPr>
          </w:p>
          <w:p w14:paraId="0210C2BE">
            <w:pPr>
              <w:spacing w:before="75" w:line="384" w:lineRule="auto"/>
              <w:ind w:left="410" w:right="-77" w:hanging="23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投标品牌</w:t>
            </w:r>
          </w:p>
        </w:tc>
        <w:tc>
          <w:tcPr>
            <w:tcW w:w="1045" w:type="dxa"/>
            <w:noWrap w:val="0"/>
            <w:vAlign w:val="top"/>
          </w:tcPr>
          <w:p w14:paraId="48FF8A6E">
            <w:pPr>
              <w:spacing w:line="255" w:lineRule="auto"/>
              <w:jc w:val="both"/>
              <w:rPr>
                <w:rFonts w:hint="eastAsia" w:ascii="宋体" w:hAnsi="宋体" w:eastAsia="宋体" w:cs="宋体"/>
                <w:color w:val="auto"/>
                <w:highlight w:val="none"/>
              </w:rPr>
            </w:pPr>
          </w:p>
          <w:p w14:paraId="7CB2430A">
            <w:pPr>
              <w:spacing w:before="75" w:line="227" w:lineRule="auto"/>
              <w:ind w:left="1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交货期</w:t>
            </w:r>
          </w:p>
        </w:tc>
        <w:tc>
          <w:tcPr>
            <w:tcW w:w="1045" w:type="dxa"/>
            <w:noWrap w:val="0"/>
            <w:vAlign w:val="top"/>
          </w:tcPr>
          <w:p w14:paraId="1AFB3B75">
            <w:pPr>
              <w:spacing w:before="118" w:line="376" w:lineRule="auto"/>
              <w:ind w:left="168" w:right="160" w:firstLine="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投标保证金缴</w:t>
            </w:r>
          </w:p>
          <w:p w14:paraId="3293D8F8">
            <w:pPr>
              <w:spacing w:before="1" w:line="228"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纳情况</w:t>
            </w:r>
          </w:p>
        </w:tc>
        <w:tc>
          <w:tcPr>
            <w:tcW w:w="1952" w:type="dxa"/>
            <w:noWrap w:val="0"/>
            <w:vAlign w:val="top"/>
          </w:tcPr>
          <w:p w14:paraId="795B168E">
            <w:pPr>
              <w:spacing w:line="278" w:lineRule="auto"/>
              <w:jc w:val="both"/>
              <w:rPr>
                <w:rFonts w:hint="eastAsia" w:ascii="宋体" w:hAnsi="宋体" w:eastAsia="宋体" w:cs="宋体"/>
                <w:color w:val="auto"/>
                <w:highlight w:val="none"/>
              </w:rPr>
            </w:pPr>
          </w:p>
          <w:p w14:paraId="5D8ABE64">
            <w:pPr>
              <w:spacing w:before="75" w:line="384" w:lineRule="auto"/>
              <w:ind w:left="290" w:right="158" w:hanging="11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投标人确认</w:t>
            </w:r>
          </w:p>
        </w:tc>
        <w:tc>
          <w:tcPr>
            <w:tcW w:w="850" w:type="dxa"/>
            <w:noWrap w:val="0"/>
            <w:vAlign w:val="top"/>
          </w:tcPr>
          <w:p w14:paraId="279FF9D7">
            <w:pPr>
              <w:spacing w:line="254" w:lineRule="auto"/>
              <w:jc w:val="both"/>
              <w:rPr>
                <w:rFonts w:hint="eastAsia" w:ascii="宋体" w:hAnsi="宋体" w:eastAsia="宋体" w:cs="宋体"/>
                <w:color w:val="auto"/>
                <w:highlight w:val="none"/>
              </w:rPr>
            </w:pPr>
          </w:p>
          <w:p w14:paraId="0D276FB8">
            <w:pPr>
              <w:spacing w:line="254" w:lineRule="auto"/>
              <w:jc w:val="both"/>
              <w:rPr>
                <w:rFonts w:hint="eastAsia" w:ascii="宋体" w:hAnsi="宋体" w:eastAsia="宋体" w:cs="宋体"/>
                <w:color w:val="auto"/>
                <w:highlight w:val="none"/>
              </w:rPr>
            </w:pPr>
          </w:p>
          <w:p w14:paraId="2C5B9B15">
            <w:pPr>
              <w:spacing w:before="75" w:line="230" w:lineRule="auto"/>
              <w:ind w:left="2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52925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14:paraId="1E458F94">
            <w:pPr>
              <w:jc w:val="both"/>
              <w:rPr>
                <w:rFonts w:hint="eastAsia" w:ascii="宋体" w:hAnsi="宋体" w:eastAsia="宋体" w:cs="宋体"/>
                <w:color w:val="auto"/>
                <w:highlight w:val="none"/>
              </w:rPr>
            </w:pPr>
          </w:p>
        </w:tc>
        <w:tc>
          <w:tcPr>
            <w:tcW w:w="992" w:type="dxa"/>
            <w:noWrap w:val="0"/>
            <w:vAlign w:val="top"/>
          </w:tcPr>
          <w:p w14:paraId="3D4811A7">
            <w:pPr>
              <w:jc w:val="both"/>
              <w:rPr>
                <w:rFonts w:hint="eastAsia" w:ascii="宋体" w:hAnsi="宋体" w:eastAsia="宋体" w:cs="宋体"/>
                <w:color w:val="auto"/>
                <w:highlight w:val="none"/>
              </w:rPr>
            </w:pPr>
          </w:p>
        </w:tc>
        <w:tc>
          <w:tcPr>
            <w:tcW w:w="1134" w:type="dxa"/>
            <w:noWrap w:val="0"/>
            <w:vAlign w:val="top"/>
          </w:tcPr>
          <w:p w14:paraId="5129CCCE">
            <w:pPr>
              <w:jc w:val="both"/>
              <w:rPr>
                <w:rFonts w:hint="eastAsia" w:ascii="宋体" w:hAnsi="宋体" w:eastAsia="宋体" w:cs="宋体"/>
                <w:color w:val="auto"/>
                <w:highlight w:val="none"/>
              </w:rPr>
            </w:pPr>
          </w:p>
        </w:tc>
        <w:tc>
          <w:tcPr>
            <w:tcW w:w="1345" w:type="dxa"/>
            <w:noWrap w:val="0"/>
            <w:vAlign w:val="top"/>
          </w:tcPr>
          <w:p w14:paraId="784C188C">
            <w:pPr>
              <w:jc w:val="both"/>
              <w:rPr>
                <w:rFonts w:hint="eastAsia" w:ascii="宋体" w:hAnsi="宋体" w:eastAsia="宋体" w:cs="宋体"/>
                <w:color w:val="auto"/>
                <w:highlight w:val="none"/>
              </w:rPr>
            </w:pPr>
          </w:p>
        </w:tc>
        <w:tc>
          <w:tcPr>
            <w:tcW w:w="1045" w:type="dxa"/>
            <w:noWrap w:val="0"/>
            <w:vAlign w:val="top"/>
          </w:tcPr>
          <w:p w14:paraId="67250104">
            <w:pPr>
              <w:jc w:val="both"/>
              <w:rPr>
                <w:rFonts w:hint="eastAsia" w:ascii="宋体" w:hAnsi="宋体" w:eastAsia="宋体" w:cs="宋体"/>
                <w:color w:val="auto"/>
                <w:highlight w:val="none"/>
              </w:rPr>
            </w:pPr>
          </w:p>
        </w:tc>
        <w:tc>
          <w:tcPr>
            <w:tcW w:w="1045" w:type="dxa"/>
            <w:noWrap w:val="0"/>
            <w:vAlign w:val="top"/>
          </w:tcPr>
          <w:p w14:paraId="19298BF7">
            <w:pPr>
              <w:jc w:val="both"/>
              <w:rPr>
                <w:rFonts w:hint="eastAsia" w:ascii="宋体" w:hAnsi="宋体" w:eastAsia="宋体" w:cs="宋体"/>
                <w:color w:val="auto"/>
                <w:highlight w:val="none"/>
              </w:rPr>
            </w:pPr>
          </w:p>
        </w:tc>
        <w:tc>
          <w:tcPr>
            <w:tcW w:w="1952" w:type="dxa"/>
            <w:noWrap w:val="0"/>
            <w:vAlign w:val="top"/>
          </w:tcPr>
          <w:p w14:paraId="4FC1882D">
            <w:pPr>
              <w:jc w:val="both"/>
              <w:rPr>
                <w:rFonts w:hint="eastAsia" w:ascii="宋体" w:hAnsi="宋体" w:eastAsia="宋体" w:cs="宋体"/>
                <w:color w:val="auto"/>
                <w:highlight w:val="none"/>
              </w:rPr>
            </w:pPr>
          </w:p>
        </w:tc>
        <w:tc>
          <w:tcPr>
            <w:tcW w:w="850" w:type="dxa"/>
            <w:noWrap w:val="0"/>
            <w:vAlign w:val="top"/>
          </w:tcPr>
          <w:p w14:paraId="0E97A9D0">
            <w:pPr>
              <w:jc w:val="both"/>
              <w:rPr>
                <w:rFonts w:hint="eastAsia" w:ascii="宋体" w:hAnsi="宋体" w:eastAsia="宋体" w:cs="宋体"/>
                <w:color w:val="auto"/>
                <w:highlight w:val="none"/>
              </w:rPr>
            </w:pPr>
          </w:p>
        </w:tc>
      </w:tr>
      <w:tr w14:paraId="46CE5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noWrap w:val="0"/>
            <w:vAlign w:val="top"/>
          </w:tcPr>
          <w:p w14:paraId="3F3542A4">
            <w:pPr>
              <w:jc w:val="both"/>
              <w:rPr>
                <w:rFonts w:hint="eastAsia" w:ascii="宋体" w:hAnsi="宋体" w:eastAsia="宋体" w:cs="宋体"/>
                <w:color w:val="auto"/>
                <w:highlight w:val="none"/>
              </w:rPr>
            </w:pPr>
          </w:p>
        </w:tc>
        <w:tc>
          <w:tcPr>
            <w:tcW w:w="992" w:type="dxa"/>
            <w:noWrap w:val="0"/>
            <w:vAlign w:val="top"/>
          </w:tcPr>
          <w:p w14:paraId="5ECF78C9">
            <w:pPr>
              <w:jc w:val="both"/>
              <w:rPr>
                <w:rFonts w:hint="eastAsia" w:ascii="宋体" w:hAnsi="宋体" w:eastAsia="宋体" w:cs="宋体"/>
                <w:color w:val="auto"/>
                <w:highlight w:val="none"/>
              </w:rPr>
            </w:pPr>
          </w:p>
        </w:tc>
        <w:tc>
          <w:tcPr>
            <w:tcW w:w="1134" w:type="dxa"/>
            <w:noWrap w:val="0"/>
            <w:vAlign w:val="top"/>
          </w:tcPr>
          <w:p w14:paraId="7AD9B58C">
            <w:pPr>
              <w:jc w:val="both"/>
              <w:rPr>
                <w:rFonts w:hint="eastAsia" w:ascii="宋体" w:hAnsi="宋体" w:eastAsia="宋体" w:cs="宋体"/>
                <w:color w:val="auto"/>
                <w:highlight w:val="none"/>
              </w:rPr>
            </w:pPr>
          </w:p>
        </w:tc>
        <w:tc>
          <w:tcPr>
            <w:tcW w:w="1345" w:type="dxa"/>
            <w:noWrap w:val="0"/>
            <w:vAlign w:val="top"/>
          </w:tcPr>
          <w:p w14:paraId="6725E8D5">
            <w:pPr>
              <w:jc w:val="both"/>
              <w:rPr>
                <w:rFonts w:hint="eastAsia" w:ascii="宋体" w:hAnsi="宋体" w:eastAsia="宋体" w:cs="宋体"/>
                <w:color w:val="auto"/>
                <w:highlight w:val="none"/>
              </w:rPr>
            </w:pPr>
          </w:p>
        </w:tc>
        <w:tc>
          <w:tcPr>
            <w:tcW w:w="1045" w:type="dxa"/>
            <w:noWrap w:val="0"/>
            <w:vAlign w:val="top"/>
          </w:tcPr>
          <w:p w14:paraId="013777E0">
            <w:pPr>
              <w:jc w:val="both"/>
              <w:rPr>
                <w:rFonts w:hint="eastAsia" w:ascii="宋体" w:hAnsi="宋体" w:eastAsia="宋体" w:cs="宋体"/>
                <w:color w:val="auto"/>
                <w:highlight w:val="none"/>
              </w:rPr>
            </w:pPr>
          </w:p>
        </w:tc>
        <w:tc>
          <w:tcPr>
            <w:tcW w:w="1045" w:type="dxa"/>
            <w:noWrap w:val="0"/>
            <w:vAlign w:val="top"/>
          </w:tcPr>
          <w:p w14:paraId="3B5058B5">
            <w:pPr>
              <w:jc w:val="both"/>
              <w:rPr>
                <w:rFonts w:hint="eastAsia" w:ascii="宋体" w:hAnsi="宋体" w:eastAsia="宋体" w:cs="宋体"/>
                <w:color w:val="auto"/>
                <w:highlight w:val="none"/>
              </w:rPr>
            </w:pPr>
          </w:p>
        </w:tc>
        <w:tc>
          <w:tcPr>
            <w:tcW w:w="1952" w:type="dxa"/>
            <w:noWrap w:val="0"/>
            <w:vAlign w:val="top"/>
          </w:tcPr>
          <w:p w14:paraId="3408254F">
            <w:pPr>
              <w:jc w:val="both"/>
              <w:rPr>
                <w:rFonts w:hint="eastAsia" w:ascii="宋体" w:hAnsi="宋体" w:eastAsia="宋体" w:cs="宋体"/>
                <w:color w:val="auto"/>
                <w:highlight w:val="none"/>
              </w:rPr>
            </w:pPr>
          </w:p>
        </w:tc>
        <w:tc>
          <w:tcPr>
            <w:tcW w:w="850" w:type="dxa"/>
            <w:noWrap w:val="0"/>
            <w:vAlign w:val="top"/>
          </w:tcPr>
          <w:p w14:paraId="28F19FBA">
            <w:pPr>
              <w:jc w:val="both"/>
              <w:rPr>
                <w:rFonts w:hint="eastAsia" w:ascii="宋体" w:hAnsi="宋体" w:eastAsia="宋体" w:cs="宋体"/>
                <w:color w:val="auto"/>
                <w:highlight w:val="none"/>
              </w:rPr>
            </w:pPr>
          </w:p>
        </w:tc>
      </w:tr>
      <w:tr w14:paraId="24C64D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10" w:type="dxa"/>
            <w:noWrap w:val="0"/>
            <w:vAlign w:val="top"/>
          </w:tcPr>
          <w:p w14:paraId="04E742F0">
            <w:pPr>
              <w:jc w:val="both"/>
              <w:rPr>
                <w:rFonts w:hint="eastAsia" w:ascii="宋体" w:hAnsi="宋体" w:eastAsia="宋体" w:cs="宋体"/>
                <w:color w:val="auto"/>
                <w:highlight w:val="none"/>
              </w:rPr>
            </w:pPr>
          </w:p>
        </w:tc>
        <w:tc>
          <w:tcPr>
            <w:tcW w:w="992" w:type="dxa"/>
            <w:noWrap w:val="0"/>
            <w:vAlign w:val="top"/>
          </w:tcPr>
          <w:p w14:paraId="75B4FBD7">
            <w:pPr>
              <w:jc w:val="both"/>
              <w:rPr>
                <w:rFonts w:hint="eastAsia" w:ascii="宋体" w:hAnsi="宋体" w:eastAsia="宋体" w:cs="宋体"/>
                <w:color w:val="auto"/>
                <w:highlight w:val="none"/>
              </w:rPr>
            </w:pPr>
          </w:p>
        </w:tc>
        <w:tc>
          <w:tcPr>
            <w:tcW w:w="1134" w:type="dxa"/>
            <w:noWrap w:val="0"/>
            <w:vAlign w:val="top"/>
          </w:tcPr>
          <w:p w14:paraId="40CC53BA">
            <w:pPr>
              <w:jc w:val="both"/>
              <w:rPr>
                <w:rFonts w:hint="eastAsia" w:ascii="宋体" w:hAnsi="宋体" w:eastAsia="宋体" w:cs="宋体"/>
                <w:color w:val="auto"/>
                <w:highlight w:val="none"/>
              </w:rPr>
            </w:pPr>
          </w:p>
        </w:tc>
        <w:tc>
          <w:tcPr>
            <w:tcW w:w="1345" w:type="dxa"/>
            <w:noWrap w:val="0"/>
            <w:vAlign w:val="top"/>
          </w:tcPr>
          <w:p w14:paraId="66ECB079">
            <w:pPr>
              <w:jc w:val="both"/>
              <w:rPr>
                <w:rFonts w:hint="eastAsia" w:ascii="宋体" w:hAnsi="宋体" w:eastAsia="宋体" w:cs="宋体"/>
                <w:color w:val="auto"/>
                <w:highlight w:val="none"/>
              </w:rPr>
            </w:pPr>
          </w:p>
        </w:tc>
        <w:tc>
          <w:tcPr>
            <w:tcW w:w="1045" w:type="dxa"/>
            <w:noWrap w:val="0"/>
            <w:vAlign w:val="top"/>
          </w:tcPr>
          <w:p w14:paraId="18CBC1B4">
            <w:pPr>
              <w:jc w:val="both"/>
              <w:rPr>
                <w:rFonts w:hint="eastAsia" w:ascii="宋体" w:hAnsi="宋体" w:eastAsia="宋体" w:cs="宋体"/>
                <w:color w:val="auto"/>
                <w:highlight w:val="none"/>
              </w:rPr>
            </w:pPr>
          </w:p>
        </w:tc>
        <w:tc>
          <w:tcPr>
            <w:tcW w:w="1045" w:type="dxa"/>
            <w:noWrap w:val="0"/>
            <w:vAlign w:val="top"/>
          </w:tcPr>
          <w:p w14:paraId="59961A68">
            <w:pPr>
              <w:jc w:val="both"/>
              <w:rPr>
                <w:rFonts w:hint="eastAsia" w:ascii="宋体" w:hAnsi="宋体" w:eastAsia="宋体" w:cs="宋体"/>
                <w:color w:val="auto"/>
                <w:highlight w:val="none"/>
              </w:rPr>
            </w:pPr>
          </w:p>
        </w:tc>
        <w:tc>
          <w:tcPr>
            <w:tcW w:w="1952" w:type="dxa"/>
            <w:noWrap w:val="0"/>
            <w:vAlign w:val="top"/>
          </w:tcPr>
          <w:p w14:paraId="68D8BFE7">
            <w:pPr>
              <w:jc w:val="both"/>
              <w:rPr>
                <w:rFonts w:hint="eastAsia" w:ascii="宋体" w:hAnsi="宋体" w:eastAsia="宋体" w:cs="宋体"/>
                <w:color w:val="auto"/>
                <w:highlight w:val="none"/>
              </w:rPr>
            </w:pPr>
          </w:p>
        </w:tc>
        <w:tc>
          <w:tcPr>
            <w:tcW w:w="850" w:type="dxa"/>
            <w:noWrap w:val="0"/>
            <w:vAlign w:val="top"/>
          </w:tcPr>
          <w:p w14:paraId="6AE3C10C">
            <w:pPr>
              <w:jc w:val="both"/>
              <w:rPr>
                <w:rFonts w:hint="eastAsia" w:ascii="宋体" w:hAnsi="宋体" w:eastAsia="宋体" w:cs="宋体"/>
                <w:color w:val="auto"/>
                <w:highlight w:val="none"/>
              </w:rPr>
            </w:pPr>
          </w:p>
        </w:tc>
      </w:tr>
      <w:tr w14:paraId="63A5A5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noWrap w:val="0"/>
            <w:vAlign w:val="top"/>
          </w:tcPr>
          <w:p w14:paraId="08B9930E">
            <w:pPr>
              <w:jc w:val="both"/>
              <w:rPr>
                <w:rFonts w:hint="eastAsia" w:ascii="宋体" w:hAnsi="宋体" w:eastAsia="宋体" w:cs="宋体"/>
                <w:color w:val="auto"/>
                <w:highlight w:val="none"/>
              </w:rPr>
            </w:pPr>
          </w:p>
        </w:tc>
        <w:tc>
          <w:tcPr>
            <w:tcW w:w="992" w:type="dxa"/>
            <w:noWrap w:val="0"/>
            <w:vAlign w:val="top"/>
          </w:tcPr>
          <w:p w14:paraId="5FABB6C1">
            <w:pPr>
              <w:jc w:val="both"/>
              <w:rPr>
                <w:rFonts w:hint="eastAsia" w:ascii="宋体" w:hAnsi="宋体" w:eastAsia="宋体" w:cs="宋体"/>
                <w:color w:val="auto"/>
                <w:highlight w:val="none"/>
              </w:rPr>
            </w:pPr>
          </w:p>
        </w:tc>
        <w:tc>
          <w:tcPr>
            <w:tcW w:w="1134" w:type="dxa"/>
            <w:noWrap w:val="0"/>
            <w:vAlign w:val="top"/>
          </w:tcPr>
          <w:p w14:paraId="56CA70B1">
            <w:pPr>
              <w:jc w:val="both"/>
              <w:rPr>
                <w:rFonts w:hint="eastAsia" w:ascii="宋体" w:hAnsi="宋体" w:eastAsia="宋体" w:cs="宋体"/>
                <w:color w:val="auto"/>
                <w:highlight w:val="none"/>
              </w:rPr>
            </w:pPr>
          </w:p>
        </w:tc>
        <w:tc>
          <w:tcPr>
            <w:tcW w:w="1345" w:type="dxa"/>
            <w:noWrap w:val="0"/>
            <w:vAlign w:val="top"/>
          </w:tcPr>
          <w:p w14:paraId="41C4D3DF">
            <w:pPr>
              <w:jc w:val="both"/>
              <w:rPr>
                <w:rFonts w:hint="eastAsia" w:ascii="宋体" w:hAnsi="宋体" w:eastAsia="宋体" w:cs="宋体"/>
                <w:color w:val="auto"/>
                <w:highlight w:val="none"/>
              </w:rPr>
            </w:pPr>
          </w:p>
        </w:tc>
        <w:tc>
          <w:tcPr>
            <w:tcW w:w="1045" w:type="dxa"/>
            <w:noWrap w:val="0"/>
            <w:vAlign w:val="top"/>
          </w:tcPr>
          <w:p w14:paraId="04BCCE1B">
            <w:pPr>
              <w:jc w:val="both"/>
              <w:rPr>
                <w:rFonts w:hint="eastAsia" w:ascii="宋体" w:hAnsi="宋体" w:eastAsia="宋体" w:cs="宋体"/>
                <w:color w:val="auto"/>
                <w:highlight w:val="none"/>
              </w:rPr>
            </w:pPr>
          </w:p>
        </w:tc>
        <w:tc>
          <w:tcPr>
            <w:tcW w:w="1045" w:type="dxa"/>
            <w:noWrap w:val="0"/>
            <w:vAlign w:val="top"/>
          </w:tcPr>
          <w:p w14:paraId="6E1029BB">
            <w:pPr>
              <w:jc w:val="both"/>
              <w:rPr>
                <w:rFonts w:hint="eastAsia" w:ascii="宋体" w:hAnsi="宋体" w:eastAsia="宋体" w:cs="宋体"/>
                <w:color w:val="auto"/>
                <w:highlight w:val="none"/>
              </w:rPr>
            </w:pPr>
          </w:p>
        </w:tc>
        <w:tc>
          <w:tcPr>
            <w:tcW w:w="1952" w:type="dxa"/>
            <w:noWrap w:val="0"/>
            <w:vAlign w:val="top"/>
          </w:tcPr>
          <w:p w14:paraId="0C1E333D">
            <w:pPr>
              <w:jc w:val="both"/>
              <w:rPr>
                <w:rFonts w:hint="eastAsia" w:ascii="宋体" w:hAnsi="宋体" w:eastAsia="宋体" w:cs="宋体"/>
                <w:color w:val="auto"/>
                <w:highlight w:val="none"/>
              </w:rPr>
            </w:pPr>
          </w:p>
        </w:tc>
        <w:tc>
          <w:tcPr>
            <w:tcW w:w="850" w:type="dxa"/>
            <w:noWrap w:val="0"/>
            <w:vAlign w:val="top"/>
          </w:tcPr>
          <w:p w14:paraId="31C8B3D7">
            <w:pPr>
              <w:jc w:val="both"/>
              <w:rPr>
                <w:rFonts w:hint="eastAsia" w:ascii="宋体" w:hAnsi="宋体" w:eastAsia="宋体" w:cs="宋体"/>
                <w:color w:val="auto"/>
                <w:highlight w:val="none"/>
              </w:rPr>
            </w:pPr>
          </w:p>
        </w:tc>
      </w:tr>
      <w:tr w14:paraId="7F7414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noWrap w:val="0"/>
            <w:vAlign w:val="top"/>
          </w:tcPr>
          <w:p w14:paraId="2B4C4350">
            <w:pPr>
              <w:jc w:val="both"/>
              <w:rPr>
                <w:rFonts w:hint="eastAsia" w:ascii="宋体" w:hAnsi="宋体" w:eastAsia="宋体" w:cs="宋体"/>
                <w:color w:val="auto"/>
                <w:highlight w:val="none"/>
              </w:rPr>
            </w:pPr>
          </w:p>
        </w:tc>
        <w:tc>
          <w:tcPr>
            <w:tcW w:w="992" w:type="dxa"/>
            <w:noWrap w:val="0"/>
            <w:vAlign w:val="top"/>
          </w:tcPr>
          <w:p w14:paraId="09758CF0">
            <w:pPr>
              <w:jc w:val="both"/>
              <w:rPr>
                <w:rFonts w:hint="eastAsia" w:ascii="宋体" w:hAnsi="宋体" w:eastAsia="宋体" w:cs="宋体"/>
                <w:color w:val="auto"/>
                <w:highlight w:val="none"/>
              </w:rPr>
            </w:pPr>
          </w:p>
        </w:tc>
        <w:tc>
          <w:tcPr>
            <w:tcW w:w="1134" w:type="dxa"/>
            <w:noWrap w:val="0"/>
            <w:vAlign w:val="top"/>
          </w:tcPr>
          <w:p w14:paraId="740A2212">
            <w:pPr>
              <w:jc w:val="both"/>
              <w:rPr>
                <w:rFonts w:hint="eastAsia" w:ascii="宋体" w:hAnsi="宋体" w:eastAsia="宋体" w:cs="宋体"/>
                <w:color w:val="auto"/>
                <w:highlight w:val="none"/>
              </w:rPr>
            </w:pPr>
          </w:p>
        </w:tc>
        <w:tc>
          <w:tcPr>
            <w:tcW w:w="1345" w:type="dxa"/>
            <w:noWrap w:val="0"/>
            <w:vAlign w:val="top"/>
          </w:tcPr>
          <w:p w14:paraId="52607ECD">
            <w:pPr>
              <w:jc w:val="both"/>
              <w:rPr>
                <w:rFonts w:hint="eastAsia" w:ascii="宋体" w:hAnsi="宋体" w:eastAsia="宋体" w:cs="宋体"/>
                <w:color w:val="auto"/>
                <w:highlight w:val="none"/>
              </w:rPr>
            </w:pPr>
          </w:p>
        </w:tc>
        <w:tc>
          <w:tcPr>
            <w:tcW w:w="1045" w:type="dxa"/>
            <w:noWrap w:val="0"/>
            <w:vAlign w:val="top"/>
          </w:tcPr>
          <w:p w14:paraId="28970A18">
            <w:pPr>
              <w:jc w:val="both"/>
              <w:rPr>
                <w:rFonts w:hint="eastAsia" w:ascii="宋体" w:hAnsi="宋体" w:eastAsia="宋体" w:cs="宋体"/>
                <w:color w:val="auto"/>
                <w:highlight w:val="none"/>
              </w:rPr>
            </w:pPr>
          </w:p>
        </w:tc>
        <w:tc>
          <w:tcPr>
            <w:tcW w:w="1045" w:type="dxa"/>
            <w:noWrap w:val="0"/>
            <w:vAlign w:val="top"/>
          </w:tcPr>
          <w:p w14:paraId="46266569">
            <w:pPr>
              <w:jc w:val="both"/>
              <w:rPr>
                <w:rFonts w:hint="eastAsia" w:ascii="宋体" w:hAnsi="宋体" w:eastAsia="宋体" w:cs="宋体"/>
                <w:color w:val="auto"/>
                <w:highlight w:val="none"/>
              </w:rPr>
            </w:pPr>
          </w:p>
        </w:tc>
        <w:tc>
          <w:tcPr>
            <w:tcW w:w="1952" w:type="dxa"/>
            <w:noWrap w:val="0"/>
            <w:vAlign w:val="top"/>
          </w:tcPr>
          <w:p w14:paraId="5B717D1A">
            <w:pPr>
              <w:jc w:val="both"/>
              <w:rPr>
                <w:rFonts w:hint="eastAsia" w:ascii="宋体" w:hAnsi="宋体" w:eastAsia="宋体" w:cs="宋体"/>
                <w:color w:val="auto"/>
                <w:highlight w:val="none"/>
              </w:rPr>
            </w:pPr>
          </w:p>
        </w:tc>
        <w:tc>
          <w:tcPr>
            <w:tcW w:w="850" w:type="dxa"/>
            <w:noWrap w:val="0"/>
            <w:vAlign w:val="top"/>
          </w:tcPr>
          <w:p w14:paraId="25B36E2C">
            <w:pPr>
              <w:jc w:val="both"/>
              <w:rPr>
                <w:rFonts w:hint="eastAsia" w:ascii="宋体" w:hAnsi="宋体" w:eastAsia="宋体" w:cs="宋体"/>
                <w:color w:val="auto"/>
                <w:highlight w:val="none"/>
              </w:rPr>
            </w:pPr>
          </w:p>
        </w:tc>
      </w:tr>
      <w:tr w14:paraId="01626E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noWrap w:val="0"/>
            <w:vAlign w:val="top"/>
          </w:tcPr>
          <w:p w14:paraId="1875A83C">
            <w:pPr>
              <w:jc w:val="both"/>
              <w:rPr>
                <w:rFonts w:hint="eastAsia" w:ascii="宋体" w:hAnsi="宋体" w:eastAsia="宋体" w:cs="宋体"/>
                <w:color w:val="auto"/>
                <w:highlight w:val="none"/>
              </w:rPr>
            </w:pPr>
          </w:p>
        </w:tc>
        <w:tc>
          <w:tcPr>
            <w:tcW w:w="992" w:type="dxa"/>
            <w:noWrap w:val="0"/>
            <w:vAlign w:val="top"/>
          </w:tcPr>
          <w:p w14:paraId="6F3C3E3D">
            <w:pPr>
              <w:jc w:val="both"/>
              <w:rPr>
                <w:rFonts w:hint="eastAsia" w:ascii="宋体" w:hAnsi="宋体" w:eastAsia="宋体" w:cs="宋体"/>
                <w:color w:val="auto"/>
                <w:highlight w:val="none"/>
              </w:rPr>
            </w:pPr>
          </w:p>
        </w:tc>
        <w:tc>
          <w:tcPr>
            <w:tcW w:w="1134" w:type="dxa"/>
            <w:noWrap w:val="0"/>
            <w:vAlign w:val="top"/>
          </w:tcPr>
          <w:p w14:paraId="369CE7C6">
            <w:pPr>
              <w:jc w:val="both"/>
              <w:rPr>
                <w:rFonts w:hint="eastAsia" w:ascii="宋体" w:hAnsi="宋体" w:eastAsia="宋体" w:cs="宋体"/>
                <w:color w:val="auto"/>
                <w:highlight w:val="none"/>
              </w:rPr>
            </w:pPr>
          </w:p>
        </w:tc>
        <w:tc>
          <w:tcPr>
            <w:tcW w:w="1345" w:type="dxa"/>
            <w:noWrap w:val="0"/>
            <w:vAlign w:val="top"/>
          </w:tcPr>
          <w:p w14:paraId="4C2E3DD4">
            <w:pPr>
              <w:jc w:val="both"/>
              <w:rPr>
                <w:rFonts w:hint="eastAsia" w:ascii="宋体" w:hAnsi="宋体" w:eastAsia="宋体" w:cs="宋体"/>
                <w:color w:val="auto"/>
                <w:highlight w:val="none"/>
              </w:rPr>
            </w:pPr>
          </w:p>
        </w:tc>
        <w:tc>
          <w:tcPr>
            <w:tcW w:w="1045" w:type="dxa"/>
            <w:noWrap w:val="0"/>
            <w:vAlign w:val="top"/>
          </w:tcPr>
          <w:p w14:paraId="5DED068B">
            <w:pPr>
              <w:jc w:val="both"/>
              <w:rPr>
                <w:rFonts w:hint="eastAsia" w:ascii="宋体" w:hAnsi="宋体" w:eastAsia="宋体" w:cs="宋体"/>
                <w:color w:val="auto"/>
                <w:highlight w:val="none"/>
              </w:rPr>
            </w:pPr>
          </w:p>
        </w:tc>
        <w:tc>
          <w:tcPr>
            <w:tcW w:w="1045" w:type="dxa"/>
            <w:noWrap w:val="0"/>
            <w:vAlign w:val="top"/>
          </w:tcPr>
          <w:p w14:paraId="6790E7DC">
            <w:pPr>
              <w:jc w:val="both"/>
              <w:rPr>
                <w:rFonts w:hint="eastAsia" w:ascii="宋体" w:hAnsi="宋体" w:eastAsia="宋体" w:cs="宋体"/>
                <w:color w:val="auto"/>
                <w:highlight w:val="none"/>
              </w:rPr>
            </w:pPr>
          </w:p>
        </w:tc>
        <w:tc>
          <w:tcPr>
            <w:tcW w:w="1952" w:type="dxa"/>
            <w:noWrap w:val="0"/>
            <w:vAlign w:val="top"/>
          </w:tcPr>
          <w:p w14:paraId="348EF03A">
            <w:pPr>
              <w:jc w:val="both"/>
              <w:rPr>
                <w:rFonts w:hint="eastAsia" w:ascii="宋体" w:hAnsi="宋体" w:eastAsia="宋体" w:cs="宋体"/>
                <w:color w:val="auto"/>
                <w:highlight w:val="none"/>
              </w:rPr>
            </w:pPr>
          </w:p>
        </w:tc>
        <w:tc>
          <w:tcPr>
            <w:tcW w:w="850" w:type="dxa"/>
            <w:noWrap w:val="0"/>
            <w:vAlign w:val="top"/>
          </w:tcPr>
          <w:p w14:paraId="64B3E6D3">
            <w:pPr>
              <w:jc w:val="both"/>
              <w:rPr>
                <w:rFonts w:hint="eastAsia" w:ascii="宋体" w:hAnsi="宋体" w:eastAsia="宋体" w:cs="宋体"/>
                <w:color w:val="auto"/>
                <w:highlight w:val="none"/>
              </w:rPr>
            </w:pPr>
          </w:p>
        </w:tc>
      </w:tr>
      <w:tr w14:paraId="2E76FA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0" w:type="dxa"/>
            <w:noWrap w:val="0"/>
            <w:vAlign w:val="top"/>
          </w:tcPr>
          <w:p w14:paraId="677758F8">
            <w:pPr>
              <w:jc w:val="both"/>
              <w:rPr>
                <w:rFonts w:hint="eastAsia" w:ascii="宋体" w:hAnsi="宋体" w:eastAsia="宋体" w:cs="宋体"/>
                <w:color w:val="auto"/>
                <w:highlight w:val="none"/>
              </w:rPr>
            </w:pPr>
          </w:p>
        </w:tc>
        <w:tc>
          <w:tcPr>
            <w:tcW w:w="992" w:type="dxa"/>
            <w:noWrap w:val="0"/>
            <w:vAlign w:val="top"/>
          </w:tcPr>
          <w:p w14:paraId="2996993E">
            <w:pPr>
              <w:jc w:val="both"/>
              <w:rPr>
                <w:rFonts w:hint="eastAsia" w:ascii="宋体" w:hAnsi="宋体" w:eastAsia="宋体" w:cs="宋体"/>
                <w:color w:val="auto"/>
                <w:highlight w:val="none"/>
              </w:rPr>
            </w:pPr>
          </w:p>
        </w:tc>
        <w:tc>
          <w:tcPr>
            <w:tcW w:w="1134" w:type="dxa"/>
            <w:noWrap w:val="0"/>
            <w:vAlign w:val="top"/>
          </w:tcPr>
          <w:p w14:paraId="3603DF96">
            <w:pPr>
              <w:jc w:val="both"/>
              <w:rPr>
                <w:rFonts w:hint="eastAsia" w:ascii="宋体" w:hAnsi="宋体" w:eastAsia="宋体" w:cs="宋体"/>
                <w:color w:val="auto"/>
                <w:highlight w:val="none"/>
              </w:rPr>
            </w:pPr>
          </w:p>
        </w:tc>
        <w:tc>
          <w:tcPr>
            <w:tcW w:w="1345" w:type="dxa"/>
            <w:noWrap w:val="0"/>
            <w:vAlign w:val="top"/>
          </w:tcPr>
          <w:p w14:paraId="566B673D">
            <w:pPr>
              <w:jc w:val="both"/>
              <w:rPr>
                <w:rFonts w:hint="eastAsia" w:ascii="宋体" w:hAnsi="宋体" w:eastAsia="宋体" w:cs="宋体"/>
                <w:color w:val="auto"/>
                <w:highlight w:val="none"/>
              </w:rPr>
            </w:pPr>
          </w:p>
        </w:tc>
        <w:tc>
          <w:tcPr>
            <w:tcW w:w="1045" w:type="dxa"/>
            <w:noWrap w:val="0"/>
            <w:vAlign w:val="top"/>
          </w:tcPr>
          <w:p w14:paraId="1F7968DA">
            <w:pPr>
              <w:jc w:val="both"/>
              <w:rPr>
                <w:rFonts w:hint="eastAsia" w:ascii="宋体" w:hAnsi="宋体" w:eastAsia="宋体" w:cs="宋体"/>
                <w:color w:val="auto"/>
                <w:highlight w:val="none"/>
              </w:rPr>
            </w:pPr>
          </w:p>
        </w:tc>
        <w:tc>
          <w:tcPr>
            <w:tcW w:w="1045" w:type="dxa"/>
            <w:noWrap w:val="0"/>
            <w:vAlign w:val="top"/>
          </w:tcPr>
          <w:p w14:paraId="53C54039">
            <w:pPr>
              <w:jc w:val="both"/>
              <w:rPr>
                <w:rFonts w:hint="eastAsia" w:ascii="宋体" w:hAnsi="宋体" w:eastAsia="宋体" w:cs="宋体"/>
                <w:color w:val="auto"/>
                <w:highlight w:val="none"/>
              </w:rPr>
            </w:pPr>
          </w:p>
        </w:tc>
        <w:tc>
          <w:tcPr>
            <w:tcW w:w="1952" w:type="dxa"/>
            <w:noWrap w:val="0"/>
            <w:vAlign w:val="top"/>
          </w:tcPr>
          <w:p w14:paraId="385E3F10">
            <w:pPr>
              <w:jc w:val="both"/>
              <w:rPr>
                <w:rFonts w:hint="eastAsia" w:ascii="宋体" w:hAnsi="宋体" w:eastAsia="宋体" w:cs="宋体"/>
                <w:color w:val="auto"/>
                <w:highlight w:val="none"/>
              </w:rPr>
            </w:pPr>
          </w:p>
        </w:tc>
        <w:tc>
          <w:tcPr>
            <w:tcW w:w="850" w:type="dxa"/>
            <w:noWrap w:val="0"/>
            <w:vAlign w:val="top"/>
          </w:tcPr>
          <w:p w14:paraId="4C3B066D">
            <w:pPr>
              <w:jc w:val="both"/>
              <w:rPr>
                <w:rFonts w:hint="eastAsia" w:ascii="宋体" w:hAnsi="宋体" w:eastAsia="宋体" w:cs="宋体"/>
                <w:color w:val="auto"/>
                <w:highlight w:val="none"/>
              </w:rPr>
            </w:pPr>
          </w:p>
        </w:tc>
      </w:tr>
      <w:tr w14:paraId="35B9C3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noWrap w:val="0"/>
            <w:vAlign w:val="top"/>
          </w:tcPr>
          <w:p w14:paraId="3923A090">
            <w:pPr>
              <w:jc w:val="both"/>
              <w:rPr>
                <w:rFonts w:hint="eastAsia" w:ascii="宋体" w:hAnsi="宋体" w:eastAsia="宋体" w:cs="宋体"/>
                <w:color w:val="auto"/>
                <w:highlight w:val="none"/>
              </w:rPr>
            </w:pPr>
          </w:p>
        </w:tc>
        <w:tc>
          <w:tcPr>
            <w:tcW w:w="992" w:type="dxa"/>
            <w:noWrap w:val="0"/>
            <w:vAlign w:val="top"/>
          </w:tcPr>
          <w:p w14:paraId="2237BD27">
            <w:pPr>
              <w:jc w:val="both"/>
              <w:rPr>
                <w:rFonts w:hint="eastAsia" w:ascii="宋体" w:hAnsi="宋体" w:eastAsia="宋体" w:cs="宋体"/>
                <w:color w:val="auto"/>
                <w:highlight w:val="none"/>
              </w:rPr>
            </w:pPr>
          </w:p>
        </w:tc>
        <w:tc>
          <w:tcPr>
            <w:tcW w:w="1134" w:type="dxa"/>
            <w:noWrap w:val="0"/>
            <w:vAlign w:val="top"/>
          </w:tcPr>
          <w:p w14:paraId="31563D1A">
            <w:pPr>
              <w:jc w:val="both"/>
              <w:rPr>
                <w:rFonts w:hint="eastAsia" w:ascii="宋体" w:hAnsi="宋体" w:eastAsia="宋体" w:cs="宋体"/>
                <w:color w:val="auto"/>
                <w:highlight w:val="none"/>
              </w:rPr>
            </w:pPr>
          </w:p>
        </w:tc>
        <w:tc>
          <w:tcPr>
            <w:tcW w:w="1345" w:type="dxa"/>
            <w:noWrap w:val="0"/>
            <w:vAlign w:val="top"/>
          </w:tcPr>
          <w:p w14:paraId="5978BCA0">
            <w:pPr>
              <w:jc w:val="both"/>
              <w:rPr>
                <w:rFonts w:hint="eastAsia" w:ascii="宋体" w:hAnsi="宋体" w:eastAsia="宋体" w:cs="宋体"/>
                <w:color w:val="auto"/>
                <w:highlight w:val="none"/>
              </w:rPr>
            </w:pPr>
          </w:p>
        </w:tc>
        <w:tc>
          <w:tcPr>
            <w:tcW w:w="1045" w:type="dxa"/>
            <w:noWrap w:val="0"/>
            <w:vAlign w:val="top"/>
          </w:tcPr>
          <w:p w14:paraId="2045D4BD">
            <w:pPr>
              <w:jc w:val="both"/>
              <w:rPr>
                <w:rFonts w:hint="eastAsia" w:ascii="宋体" w:hAnsi="宋体" w:eastAsia="宋体" w:cs="宋体"/>
                <w:color w:val="auto"/>
                <w:highlight w:val="none"/>
              </w:rPr>
            </w:pPr>
          </w:p>
        </w:tc>
        <w:tc>
          <w:tcPr>
            <w:tcW w:w="1045" w:type="dxa"/>
            <w:noWrap w:val="0"/>
            <w:vAlign w:val="top"/>
          </w:tcPr>
          <w:p w14:paraId="48BBE2C8">
            <w:pPr>
              <w:jc w:val="both"/>
              <w:rPr>
                <w:rFonts w:hint="eastAsia" w:ascii="宋体" w:hAnsi="宋体" w:eastAsia="宋体" w:cs="宋体"/>
                <w:color w:val="auto"/>
                <w:highlight w:val="none"/>
              </w:rPr>
            </w:pPr>
          </w:p>
        </w:tc>
        <w:tc>
          <w:tcPr>
            <w:tcW w:w="1952" w:type="dxa"/>
            <w:noWrap w:val="0"/>
            <w:vAlign w:val="top"/>
          </w:tcPr>
          <w:p w14:paraId="79EE7B54">
            <w:pPr>
              <w:jc w:val="both"/>
              <w:rPr>
                <w:rFonts w:hint="eastAsia" w:ascii="宋体" w:hAnsi="宋体" w:eastAsia="宋体" w:cs="宋体"/>
                <w:color w:val="auto"/>
                <w:highlight w:val="none"/>
              </w:rPr>
            </w:pPr>
          </w:p>
        </w:tc>
        <w:tc>
          <w:tcPr>
            <w:tcW w:w="850" w:type="dxa"/>
            <w:noWrap w:val="0"/>
            <w:vAlign w:val="top"/>
          </w:tcPr>
          <w:p w14:paraId="209B29D8">
            <w:pPr>
              <w:jc w:val="both"/>
              <w:rPr>
                <w:rFonts w:hint="eastAsia" w:ascii="宋体" w:hAnsi="宋体" w:eastAsia="宋体" w:cs="宋体"/>
                <w:color w:val="auto"/>
                <w:highlight w:val="none"/>
              </w:rPr>
            </w:pPr>
          </w:p>
        </w:tc>
      </w:tr>
      <w:tr w14:paraId="369AE7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14:paraId="74C7C75D">
            <w:pPr>
              <w:jc w:val="both"/>
              <w:rPr>
                <w:rFonts w:hint="eastAsia" w:ascii="宋体" w:hAnsi="宋体" w:eastAsia="宋体" w:cs="宋体"/>
                <w:color w:val="auto"/>
                <w:highlight w:val="none"/>
              </w:rPr>
            </w:pPr>
          </w:p>
        </w:tc>
        <w:tc>
          <w:tcPr>
            <w:tcW w:w="992" w:type="dxa"/>
            <w:noWrap w:val="0"/>
            <w:vAlign w:val="top"/>
          </w:tcPr>
          <w:p w14:paraId="51EA4C77">
            <w:pPr>
              <w:jc w:val="both"/>
              <w:rPr>
                <w:rFonts w:hint="eastAsia" w:ascii="宋体" w:hAnsi="宋体" w:eastAsia="宋体" w:cs="宋体"/>
                <w:color w:val="auto"/>
                <w:highlight w:val="none"/>
              </w:rPr>
            </w:pPr>
          </w:p>
        </w:tc>
        <w:tc>
          <w:tcPr>
            <w:tcW w:w="1134" w:type="dxa"/>
            <w:noWrap w:val="0"/>
            <w:vAlign w:val="top"/>
          </w:tcPr>
          <w:p w14:paraId="0C51DDB3">
            <w:pPr>
              <w:jc w:val="both"/>
              <w:rPr>
                <w:rFonts w:hint="eastAsia" w:ascii="宋体" w:hAnsi="宋体" w:eastAsia="宋体" w:cs="宋体"/>
                <w:color w:val="auto"/>
                <w:highlight w:val="none"/>
              </w:rPr>
            </w:pPr>
          </w:p>
        </w:tc>
        <w:tc>
          <w:tcPr>
            <w:tcW w:w="1345" w:type="dxa"/>
            <w:noWrap w:val="0"/>
            <w:vAlign w:val="top"/>
          </w:tcPr>
          <w:p w14:paraId="45C636C1">
            <w:pPr>
              <w:jc w:val="both"/>
              <w:rPr>
                <w:rFonts w:hint="eastAsia" w:ascii="宋体" w:hAnsi="宋体" w:eastAsia="宋体" w:cs="宋体"/>
                <w:color w:val="auto"/>
                <w:highlight w:val="none"/>
              </w:rPr>
            </w:pPr>
          </w:p>
        </w:tc>
        <w:tc>
          <w:tcPr>
            <w:tcW w:w="1045" w:type="dxa"/>
            <w:noWrap w:val="0"/>
            <w:vAlign w:val="top"/>
          </w:tcPr>
          <w:p w14:paraId="553B5088">
            <w:pPr>
              <w:jc w:val="both"/>
              <w:rPr>
                <w:rFonts w:hint="eastAsia" w:ascii="宋体" w:hAnsi="宋体" w:eastAsia="宋体" w:cs="宋体"/>
                <w:color w:val="auto"/>
                <w:highlight w:val="none"/>
              </w:rPr>
            </w:pPr>
          </w:p>
        </w:tc>
        <w:tc>
          <w:tcPr>
            <w:tcW w:w="1045" w:type="dxa"/>
            <w:noWrap w:val="0"/>
            <w:vAlign w:val="top"/>
          </w:tcPr>
          <w:p w14:paraId="1147A921">
            <w:pPr>
              <w:jc w:val="both"/>
              <w:rPr>
                <w:rFonts w:hint="eastAsia" w:ascii="宋体" w:hAnsi="宋体" w:eastAsia="宋体" w:cs="宋体"/>
                <w:color w:val="auto"/>
                <w:highlight w:val="none"/>
              </w:rPr>
            </w:pPr>
          </w:p>
        </w:tc>
        <w:tc>
          <w:tcPr>
            <w:tcW w:w="1952" w:type="dxa"/>
            <w:noWrap w:val="0"/>
            <w:vAlign w:val="top"/>
          </w:tcPr>
          <w:p w14:paraId="13CD32DA">
            <w:pPr>
              <w:jc w:val="both"/>
              <w:rPr>
                <w:rFonts w:hint="eastAsia" w:ascii="宋体" w:hAnsi="宋体" w:eastAsia="宋体" w:cs="宋体"/>
                <w:color w:val="auto"/>
                <w:highlight w:val="none"/>
              </w:rPr>
            </w:pPr>
          </w:p>
        </w:tc>
        <w:tc>
          <w:tcPr>
            <w:tcW w:w="850" w:type="dxa"/>
            <w:noWrap w:val="0"/>
            <w:vAlign w:val="top"/>
          </w:tcPr>
          <w:p w14:paraId="7FB6D8C5">
            <w:pPr>
              <w:jc w:val="both"/>
              <w:rPr>
                <w:rFonts w:hint="eastAsia" w:ascii="宋体" w:hAnsi="宋体" w:eastAsia="宋体" w:cs="宋体"/>
                <w:color w:val="auto"/>
                <w:highlight w:val="none"/>
              </w:rPr>
            </w:pPr>
          </w:p>
        </w:tc>
      </w:tr>
      <w:tr w14:paraId="007BB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noWrap w:val="0"/>
            <w:vAlign w:val="top"/>
          </w:tcPr>
          <w:p w14:paraId="6336FD5C">
            <w:pPr>
              <w:jc w:val="both"/>
              <w:rPr>
                <w:rFonts w:hint="eastAsia" w:ascii="宋体" w:hAnsi="宋体" w:eastAsia="宋体" w:cs="宋体"/>
                <w:color w:val="auto"/>
                <w:highlight w:val="none"/>
              </w:rPr>
            </w:pPr>
          </w:p>
        </w:tc>
        <w:tc>
          <w:tcPr>
            <w:tcW w:w="992" w:type="dxa"/>
            <w:noWrap w:val="0"/>
            <w:vAlign w:val="top"/>
          </w:tcPr>
          <w:p w14:paraId="22526F43">
            <w:pPr>
              <w:jc w:val="both"/>
              <w:rPr>
                <w:rFonts w:hint="eastAsia" w:ascii="宋体" w:hAnsi="宋体" w:eastAsia="宋体" w:cs="宋体"/>
                <w:color w:val="auto"/>
                <w:highlight w:val="none"/>
              </w:rPr>
            </w:pPr>
          </w:p>
        </w:tc>
        <w:tc>
          <w:tcPr>
            <w:tcW w:w="1134" w:type="dxa"/>
            <w:noWrap w:val="0"/>
            <w:vAlign w:val="top"/>
          </w:tcPr>
          <w:p w14:paraId="346E9C44">
            <w:pPr>
              <w:jc w:val="both"/>
              <w:rPr>
                <w:rFonts w:hint="eastAsia" w:ascii="宋体" w:hAnsi="宋体" w:eastAsia="宋体" w:cs="宋体"/>
                <w:color w:val="auto"/>
                <w:highlight w:val="none"/>
              </w:rPr>
            </w:pPr>
          </w:p>
        </w:tc>
        <w:tc>
          <w:tcPr>
            <w:tcW w:w="1345" w:type="dxa"/>
            <w:noWrap w:val="0"/>
            <w:vAlign w:val="top"/>
          </w:tcPr>
          <w:p w14:paraId="58B3916A">
            <w:pPr>
              <w:jc w:val="both"/>
              <w:rPr>
                <w:rFonts w:hint="eastAsia" w:ascii="宋体" w:hAnsi="宋体" w:eastAsia="宋体" w:cs="宋体"/>
                <w:color w:val="auto"/>
                <w:highlight w:val="none"/>
              </w:rPr>
            </w:pPr>
          </w:p>
        </w:tc>
        <w:tc>
          <w:tcPr>
            <w:tcW w:w="1045" w:type="dxa"/>
            <w:noWrap w:val="0"/>
            <w:vAlign w:val="top"/>
          </w:tcPr>
          <w:p w14:paraId="26628978">
            <w:pPr>
              <w:jc w:val="both"/>
              <w:rPr>
                <w:rFonts w:hint="eastAsia" w:ascii="宋体" w:hAnsi="宋体" w:eastAsia="宋体" w:cs="宋体"/>
                <w:color w:val="auto"/>
                <w:highlight w:val="none"/>
              </w:rPr>
            </w:pPr>
          </w:p>
        </w:tc>
        <w:tc>
          <w:tcPr>
            <w:tcW w:w="1045" w:type="dxa"/>
            <w:noWrap w:val="0"/>
            <w:vAlign w:val="top"/>
          </w:tcPr>
          <w:p w14:paraId="4DE402AE">
            <w:pPr>
              <w:jc w:val="both"/>
              <w:rPr>
                <w:rFonts w:hint="eastAsia" w:ascii="宋体" w:hAnsi="宋体" w:eastAsia="宋体" w:cs="宋体"/>
                <w:color w:val="auto"/>
                <w:highlight w:val="none"/>
              </w:rPr>
            </w:pPr>
          </w:p>
        </w:tc>
        <w:tc>
          <w:tcPr>
            <w:tcW w:w="1952" w:type="dxa"/>
            <w:noWrap w:val="0"/>
            <w:vAlign w:val="top"/>
          </w:tcPr>
          <w:p w14:paraId="08A1E8A4">
            <w:pPr>
              <w:jc w:val="both"/>
              <w:rPr>
                <w:rFonts w:hint="eastAsia" w:ascii="宋体" w:hAnsi="宋体" w:eastAsia="宋体" w:cs="宋体"/>
                <w:color w:val="auto"/>
                <w:highlight w:val="none"/>
              </w:rPr>
            </w:pPr>
          </w:p>
        </w:tc>
        <w:tc>
          <w:tcPr>
            <w:tcW w:w="850" w:type="dxa"/>
            <w:noWrap w:val="0"/>
            <w:vAlign w:val="top"/>
          </w:tcPr>
          <w:p w14:paraId="0D5DE3BD">
            <w:pPr>
              <w:jc w:val="both"/>
              <w:rPr>
                <w:rFonts w:hint="eastAsia" w:ascii="宋体" w:hAnsi="宋体" w:eastAsia="宋体" w:cs="宋体"/>
                <w:color w:val="auto"/>
                <w:highlight w:val="none"/>
              </w:rPr>
            </w:pPr>
          </w:p>
        </w:tc>
      </w:tr>
      <w:tr w14:paraId="017BE9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14:paraId="3E4BF2A3">
            <w:pPr>
              <w:jc w:val="both"/>
              <w:rPr>
                <w:rFonts w:hint="eastAsia" w:ascii="宋体" w:hAnsi="宋体" w:eastAsia="宋体" w:cs="宋体"/>
                <w:color w:val="auto"/>
                <w:highlight w:val="none"/>
              </w:rPr>
            </w:pPr>
          </w:p>
        </w:tc>
        <w:tc>
          <w:tcPr>
            <w:tcW w:w="992" w:type="dxa"/>
            <w:noWrap w:val="0"/>
            <w:vAlign w:val="top"/>
          </w:tcPr>
          <w:p w14:paraId="4F2971BB">
            <w:pPr>
              <w:jc w:val="both"/>
              <w:rPr>
                <w:rFonts w:hint="eastAsia" w:ascii="宋体" w:hAnsi="宋体" w:eastAsia="宋体" w:cs="宋体"/>
                <w:color w:val="auto"/>
                <w:highlight w:val="none"/>
              </w:rPr>
            </w:pPr>
          </w:p>
        </w:tc>
        <w:tc>
          <w:tcPr>
            <w:tcW w:w="1134" w:type="dxa"/>
            <w:noWrap w:val="0"/>
            <w:vAlign w:val="top"/>
          </w:tcPr>
          <w:p w14:paraId="3D1BB2F1">
            <w:pPr>
              <w:jc w:val="both"/>
              <w:rPr>
                <w:rFonts w:hint="eastAsia" w:ascii="宋体" w:hAnsi="宋体" w:eastAsia="宋体" w:cs="宋体"/>
                <w:color w:val="auto"/>
                <w:highlight w:val="none"/>
              </w:rPr>
            </w:pPr>
          </w:p>
        </w:tc>
        <w:tc>
          <w:tcPr>
            <w:tcW w:w="1345" w:type="dxa"/>
            <w:noWrap w:val="0"/>
            <w:vAlign w:val="top"/>
          </w:tcPr>
          <w:p w14:paraId="549E1E64">
            <w:pPr>
              <w:jc w:val="both"/>
              <w:rPr>
                <w:rFonts w:hint="eastAsia" w:ascii="宋体" w:hAnsi="宋体" w:eastAsia="宋体" w:cs="宋体"/>
                <w:color w:val="auto"/>
                <w:highlight w:val="none"/>
              </w:rPr>
            </w:pPr>
          </w:p>
        </w:tc>
        <w:tc>
          <w:tcPr>
            <w:tcW w:w="1045" w:type="dxa"/>
            <w:noWrap w:val="0"/>
            <w:vAlign w:val="top"/>
          </w:tcPr>
          <w:p w14:paraId="5E226026">
            <w:pPr>
              <w:jc w:val="both"/>
              <w:rPr>
                <w:rFonts w:hint="eastAsia" w:ascii="宋体" w:hAnsi="宋体" w:eastAsia="宋体" w:cs="宋体"/>
                <w:color w:val="auto"/>
                <w:highlight w:val="none"/>
              </w:rPr>
            </w:pPr>
          </w:p>
        </w:tc>
        <w:tc>
          <w:tcPr>
            <w:tcW w:w="1045" w:type="dxa"/>
            <w:noWrap w:val="0"/>
            <w:vAlign w:val="top"/>
          </w:tcPr>
          <w:p w14:paraId="10C48754">
            <w:pPr>
              <w:jc w:val="both"/>
              <w:rPr>
                <w:rFonts w:hint="eastAsia" w:ascii="宋体" w:hAnsi="宋体" w:eastAsia="宋体" w:cs="宋体"/>
                <w:color w:val="auto"/>
                <w:highlight w:val="none"/>
              </w:rPr>
            </w:pPr>
          </w:p>
        </w:tc>
        <w:tc>
          <w:tcPr>
            <w:tcW w:w="1952" w:type="dxa"/>
            <w:noWrap w:val="0"/>
            <w:vAlign w:val="top"/>
          </w:tcPr>
          <w:p w14:paraId="651B7716">
            <w:pPr>
              <w:jc w:val="both"/>
              <w:rPr>
                <w:rFonts w:hint="eastAsia" w:ascii="宋体" w:hAnsi="宋体" w:eastAsia="宋体" w:cs="宋体"/>
                <w:color w:val="auto"/>
                <w:highlight w:val="none"/>
              </w:rPr>
            </w:pPr>
          </w:p>
        </w:tc>
        <w:tc>
          <w:tcPr>
            <w:tcW w:w="850" w:type="dxa"/>
            <w:noWrap w:val="0"/>
            <w:vAlign w:val="top"/>
          </w:tcPr>
          <w:p w14:paraId="1E3634CB">
            <w:pPr>
              <w:jc w:val="both"/>
              <w:rPr>
                <w:rFonts w:hint="eastAsia" w:ascii="宋体" w:hAnsi="宋体" w:eastAsia="宋体" w:cs="宋体"/>
                <w:color w:val="auto"/>
                <w:highlight w:val="none"/>
              </w:rPr>
            </w:pPr>
          </w:p>
        </w:tc>
      </w:tr>
      <w:tr w14:paraId="125862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10" w:type="dxa"/>
            <w:noWrap w:val="0"/>
            <w:vAlign w:val="top"/>
          </w:tcPr>
          <w:p w14:paraId="784FB93C">
            <w:pPr>
              <w:jc w:val="both"/>
              <w:rPr>
                <w:rFonts w:hint="eastAsia" w:ascii="宋体" w:hAnsi="宋体" w:eastAsia="宋体" w:cs="宋体"/>
                <w:color w:val="auto"/>
                <w:highlight w:val="none"/>
              </w:rPr>
            </w:pPr>
          </w:p>
        </w:tc>
        <w:tc>
          <w:tcPr>
            <w:tcW w:w="992" w:type="dxa"/>
            <w:noWrap w:val="0"/>
            <w:vAlign w:val="top"/>
          </w:tcPr>
          <w:p w14:paraId="41453A10">
            <w:pPr>
              <w:jc w:val="both"/>
              <w:rPr>
                <w:rFonts w:hint="eastAsia" w:ascii="宋体" w:hAnsi="宋体" w:eastAsia="宋体" w:cs="宋体"/>
                <w:color w:val="auto"/>
                <w:highlight w:val="none"/>
              </w:rPr>
            </w:pPr>
          </w:p>
        </w:tc>
        <w:tc>
          <w:tcPr>
            <w:tcW w:w="1134" w:type="dxa"/>
            <w:noWrap w:val="0"/>
            <w:vAlign w:val="top"/>
          </w:tcPr>
          <w:p w14:paraId="5DD8D2D8">
            <w:pPr>
              <w:jc w:val="both"/>
              <w:rPr>
                <w:rFonts w:hint="eastAsia" w:ascii="宋体" w:hAnsi="宋体" w:eastAsia="宋体" w:cs="宋体"/>
                <w:color w:val="auto"/>
                <w:highlight w:val="none"/>
              </w:rPr>
            </w:pPr>
          </w:p>
        </w:tc>
        <w:tc>
          <w:tcPr>
            <w:tcW w:w="1345" w:type="dxa"/>
            <w:noWrap w:val="0"/>
            <w:vAlign w:val="top"/>
          </w:tcPr>
          <w:p w14:paraId="1B9A7D3D">
            <w:pPr>
              <w:jc w:val="both"/>
              <w:rPr>
                <w:rFonts w:hint="eastAsia" w:ascii="宋体" w:hAnsi="宋体" w:eastAsia="宋体" w:cs="宋体"/>
                <w:color w:val="auto"/>
                <w:highlight w:val="none"/>
              </w:rPr>
            </w:pPr>
          </w:p>
        </w:tc>
        <w:tc>
          <w:tcPr>
            <w:tcW w:w="1045" w:type="dxa"/>
            <w:noWrap w:val="0"/>
            <w:vAlign w:val="top"/>
          </w:tcPr>
          <w:p w14:paraId="61FC804D">
            <w:pPr>
              <w:jc w:val="both"/>
              <w:rPr>
                <w:rFonts w:hint="eastAsia" w:ascii="宋体" w:hAnsi="宋体" w:eastAsia="宋体" w:cs="宋体"/>
                <w:color w:val="auto"/>
                <w:highlight w:val="none"/>
              </w:rPr>
            </w:pPr>
          </w:p>
        </w:tc>
        <w:tc>
          <w:tcPr>
            <w:tcW w:w="1045" w:type="dxa"/>
            <w:noWrap w:val="0"/>
            <w:vAlign w:val="top"/>
          </w:tcPr>
          <w:p w14:paraId="22977687">
            <w:pPr>
              <w:jc w:val="both"/>
              <w:rPr>
                <w:rFonts w:hint="eastAsia" w:ascii="宋体" w:hAnsi="宋体" w:eastAsia="宋体" w:cs="宋体"/>
                <w:color w:val="auto"/>
                <w:highlight w:val="none"/>
              </w:rPr>
            </w:pPr>
          </w:p>
        </w:tc>
        <w:tc>
          <w:tcPr>
            <w:tcW w:w="1952" w:type="dxa"/>
            <w:noWrap w:val="0"/>
            <w:vAlign w:val="top"/>
          </w:tcPr>
          <w:p w14:paraId="30B7155E">
            <w:pPr>
              <w:jc w:val="both"/>
              <w:rPr>
                <w:rFonts w:hint="eastAsia" w:ascii="宋体" w:hAnsi="宋体" w:eastAsia="宋体" w:cs="宋体"/>
                <w:color w:val="auto"/>
                <w:highlight w:val="none"/>
              </w:rPr>
            </w:pPr>
          </w:p>
        </w:tc>
        <w:tc>
          <w:tcPr>
            <w:tcW w:w="850" w:type="dxa"/>
            <w:noWrap w:val="0"/>
            <w:vAlign w:val="top"/>
          </w:tcPr>
          <w:p w14:paraId="2C8BA2E3">
            <w:pPr>
              <w:jc w:val="both"/>
              <w:rPr>
                <w:rFonts w:hint="eastAsia" w:ascii="宋体" w:hAnsi="宋体" w:eastAsia="宋体" w:cs="宋体"/>
                <w:color w:val="auto"/>
                <w:highlight w:val="none"/>
              </w:rPr>
            </w:pPr>
          </w:p>
        </w:tc>
      </w:tr>
    </w:tbl>
    <w:p w14:paraId="31291627">
      <w:pPr>
        <w:spacing w:line="291" w:lineRule="auto"/>
        <w:jc w:val="both"/>
        <w:rPr>
          <w:rFonts w:hint="eastAsia" w:ascii="宋体" w:hAnsi="宋体" w:eastAsia="宋体" w:cs="宋体"/>
          <w:color w:val="auto"/>
          <w:highlight w:val="none"/>
        </w:rPr>
      </w:pPr>
    </w:p>
    <w:p w14:paraId="680F5C43">
      <w:pPr>
        <w:spacing w:line="292" w:lineRule="auto"/>
        <w:jc w:val="both"/>
        <w:rPr>
          <w:rFonts w:hint="eastAsia" w:ascii="宋体" w:hAnsi="宋体" w:eastAsia="宋体" w:cs="宋体"/>
          <w:color w:val="auto"/>
          <w:highlight w:val="none"/>
        </w:rPr>
      </w:pPr>
    </w:p>
    <w:p w14:paraId="40D96820">
      <w:pPr>
        <w:tabs>
          <w:tab w:val="left" w:pos="6520"/>
        </w:tabs>
        <w:spacing w:before="75" w:line="503" w:lineRule="auto"/>
        <w:ind w:left="5429" w:hanging="535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招标人代表：</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记录人：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监标人：</w:t>
      </w:r>
      <w:r>
        <w:rPr>
          <w:rFonts w:hint="eastAsia" w:ascii="宋体" w:hAnsi="宋体" w:eastAsia="宋体" w:cs="宋体"/>
          <w:color w:val="auto"/>
          <w:sz w:val="23"/>
          <w:szCs w:val="23"/>
          <w:highlight w:val="none"/>
          <w:u w:val="single"/>
        </w:rPr>
        <w:t xml:space="preserve">   </w:t>
      </w:r>
    </w:p>
    <w:p w14:paraId="49D4F850">
      <w:pPr>
        <w:tabs>
          <w:tab w:val="left" w:pos="6520"/>
        </w:tabs>
        <w:spacing w:before="75" w:line="503" w:lineRule="auto"/>
        <w:ind w:left="5429" w:hanging="5357"/>
        <w:jc w:val="righ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5B8358C8">
      <w:pPr>
        <w:jc w:val="right"/>
        <w:rPr>
          <w:rFonts w:hint="eastAsia" w:ascii="宋体" w:hAnsi="宋体" w:eastAsia="宋体" w:cs="宋体"/>
          <w:color w:val="auto"/>
          <w:highlight w:val="none"/>
        </w:rPr>
        <w:sectPr>
          <w:footerReference r:id="rId8" w:type="default"/>
          <w:pgSz w:w="11906" w:h="16839"/>
          <w:pgMar w:top="1418" w:right="1559" w:bottom="1418" w:left="1474" w:header="0" w:footer="1035" w:gutter="0"/>
          <w:cols w:space="720" w:num="1"/>
        </w:sectPr>
      </w:pPr>
    </w:p>
    <w:p w14:paraId="3CC6B4D8">
      <w:pPr>
        <w:spacing w:line="347" w:lineRule="auto"/>
        <w:jc w:val="both"/>
        <w:rPr>
          <w:rFonts w:hint="eastAsia" w:ascii="宋体" w:hAnsi="宋体" w:eastAsia="宋体" w:cs="宋体"/>
          <w:color w:val="auto"/>
          <w:highlight w:val="none"/>
        </w:rPr>
      </w:pPr>
    </w:p>
    <w:p w14:paraId="0267A9E1">
      <w:pPr>
        <w:spacing w:before="91" w:line="220" w:lineRule="auto"/>
        <w:ind w:left="312"/>
        <w:jc w:val="both"/>
        <w:outlineLvl w:val="1"/>
        <w:rPr>
          <w:rFonts w:hint="eastAsia" w:ascii="宋体" w:hAnsi="宋体" w:eastAsia="宋体" w:cs="宋体"/>
          <w:color w:val="auto"/>
          <w:sz w:val="28"/>
          <w:szCs w:val="28"/>
          <w:highlight w:val="none"/>
        </w:rPr>
      </w:pPr>
      <w:bookmarkStart w:id="40" w:name="_bookmark6"/>
      <w:bookmarkEnd w:id="40"/>
      <w:r>
        <w:rPr>
          <w:rFonts w:hint="eastAsia" w:ascii="宋体" w:hAnsi="宋体" w:eastAsia="宋体" w:cs="宋体"/>
          <w:color w:val="auto"/>
          <w:sz w:val="28"/>
          <w:szCs w:val="28"/>
          <w:highlight w:val="none"/>
        </w:rPr>
        <w:t>附表二：问题澄清通知</w:t>
      </w:r>
    </w:p>
    <w:p w14:paraId="67593187">
      <w:pPr>
        <w:spacing w:line="331" w:lineRule="auto"/>
        <w:jc w:val="both"/>
        <w:rPr>
          <w:rFonts w:hint="eastAsia" w:ascii="宋体" w:hAnsi="宋体" w:eastAsia="宋体" w:cs="宋体"/>
          <w:color w:val="auto"/>
          <w:highlight w:val="none"/>
        </w:rPr>
      </w:pPr>
    </w:p>
    <w:p w14:paraId="6E68D733">
      <w:pPr>
        <w:spacing w:line="332" w:lineRule="auto"/>
        <w:jc w:val="both"/>
        <w:rPr>
          <w:rFonts w:hint="eastAsia" w:ascii="宋体" w:hAnsi="宋体" w:eastAsia="宋体" w:cs="宋体"/>
          <w:color w:val="auto"/>
          <w:highlight w:val="none"/>
        </w:rPr>
      </w:pPr>
    </w:p>
    <w:p w14:paraId="4BAE4D55">
      <w:pPr>
        <w:spacing w:before="91" w:line="221" w:lineRule="auto"/>
        <w:ind w:left="3845"/>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问题澄清通知</w:t>
      </w:r>
    </w:p>
    <w:p w14:paraId="4873E2D7">
      <w:pPr>
        <w:spacing w:before="287" w:line="221" w:lineRule="auto"/>
        <w:ind w:left="3957"/>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编号：</w:t>
      </w:r>
    </w:p>
    <w:p w14:paraId="24D49F27">
      <w:pPr>
        <w:spacing w:line="349" w:lineRule="auto"/>
        <w:jc w:val="both"/>
        <w:rPr>
          <w:rFonts w:hint="eastAsia" w:ascii="宋体" w:hAnsi="宋体" w:eastAsia="宋体" w:cs="宋体"/>
          <w:color w:val="auto"/>
          <w:highlight w:val="none"/>
        </w:rPr>
      </w:pPr>
    </w:p>
    <w:p w14:paraId="5C9637DD">
      <w:pPr>
        <w:spacing w:line="349" w:lineRule="auto"/>
        <w:jc w:val="both"/>
        <w:rPr>
          <w:rFonts w:hint="eastAsia" w:ascii="宋体" w:hAnsi="宋体" w:eastAsia="宋体" w:cs="宋体"/>
          <w:color w:val="auto"/>
          <w:highlight w:val="none"/>
        </w:rPr>
      </w:pPr>
    </w:p>
    <w:p w14:paraId="36FF6C22">
      <w:pPr>
        <w:tabs>
          <w:tab w:val="left" w:pos="197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(投标人名称):</w:t>
      </w:r>
    </w:p>
    <w:p w14:paraId="1A12323F">
      <w:pPr>
        <w:tabs>
          <w:tab w:val="left" w:pos="1558"/>
        </w:tabs>
        <w:spacing w:before="226" w:line="377" w:lineRule="auto"/>
        <w:ind w:left="10" w:right="72" w:firstLine="54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(项目名称)标段招标的评标委员会，对你方的投标文件进行了仔细的审查，现需你方对下列问题以书面形式予以澄清：</w:t>
      </w:r>
    </w:p>
    <w:p w14:paraId="705BFE59">
      <w:pPr>
        <w:spacing w:before="18" w:line="563" w:lineRule="exact"/>
        <w:ind w:left="591"/>
        <w:jc w:val="both"/>
        <w:rPr>
          <w:rFonts w:hint="eastAsia" w:ascii="宋体" w:hAnsi="宋体" w:eastAsia="宋体" w:cs="宋体"/>
          <w:color w:val="auto"/>
          <w:sz w:val="24"/>
          <w:szCs w:val="24"/>
          <w:highlight w:val="none"/>
        </w:rPr>
      </w:pPr>
      <w:r>
        <w:rPr>
          <w:rFonts w:hint="eastAsia" w:ascii="宋体" w:hAnsi="宋体" w:eastAsia="宋体" w:cs="宋体"/>
          <w:color w:val="auto"/>
          <w:position w:val="25"/>
          <w:sz w:val="24"/>
          <w:szCs w:val="24"/>
          <w:highlight w:val="none"/>
        </w:rPr>
        <w:t>1.</w:t>
      </w:r>
    </w:p>
    <w:p w14:paraId="465943D9">
      <w:pPr>
        <w:spacing w:line="186" w:lineRule="auto"/>
        <w:ind w:left="57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4D8BEA48">
      <w:pPr>
        <w:spacing w:before="232" w:line="443" w:lineRule="exact"/>
        <w:ind w:left="588"/>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245C9AEF">
      <w:pPr>
        <w:spacing w:before="116" w:line="379" w:lineRule="auto"/>
        <w:ind w:left="12" w:right="72" w:firstLine="55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请将上述问题的澄清于年月日时前反馈。</w:t>
      </w:r>
    </w:p>
    <w:p w14:paraId="2A0E6085">
      <w:pPr>
        <w:spacing w:line="248" w:lineRule="auto"/>
        <w:jc w:val="both"/>
        <w:rPr>
          <w:rFonts w:hint="eastAsia" w:ascii="宋体" w:hAnsi="宋体" w:eastAsia="宋体" w:cs="宋体"/>
          <w:color w:val="auto"/>
          <w:sz w:val="24"/>
          <w:szCs w:val="24"/>
          <w:highlight w:val="none"/>
        </w:rPr>
      </w:pPr>
    </w:p>
    <w:p w14:paraId="416E59FB">
      <w:pPr>
        <w:spacing w:line="249" w:lineRule="auto"/>
        <w:jc w:val="both"/>
        <w:rPr>
          <w:rFonts w:hint="eastAsia" w:ascii="宋体" w:hAnsi="宋体" w:eastAsia="宋体" w:cs="宋体"/>
          <w:color w:val="auto"/>
          <w:sz w:val="24"/>
          <w:szCs w:val="24"/>
          <w:highlight w:val="none"/>
        </w:rPr>
      </w:pPr>
    </w:p>
    <w:p w14:paraId="6F9567DE">
      <w:pPr>
        <w:spacing w:line="249" w:lineRule="auto"/>
        <w:jc w:val="both"/>
        <w:rPr>
          <w:rFonts w:hint="eastAsia" w:ascii="宋体" w:hAnsi="宋体" w:eastAsia="宋体" w:cs="宋体"/>
          <w:color w:val="auto"/>
          <w:sz w:val="24"/>
          <w:szCs w:val="24"/>
          <w:highlight w:val="none"/>
        </w:rPr>
      </w:pPr>
    </w:p>
    <w:p w14:paraId="032A4A62">
      <w:pPr>
        <w:spacing w:line="249" w:lineRule="auto"/>
        <w:jc w:val="both"/>
        <w:rPr>
          <w:rFonts w:hint="eastAsia" w:ascii="宋体" w:hAnsi="宋体" w:eastAsia="宋体" w:cs="宋体"/>
          <w:color w:val="auto"/>
          <w:sz w:val="24"/>
          <w:szCs w:val="24"/>
          <w:highlight w:val="none"/>
        </w:rPr>
      </w:pPr>
    </w:p>
    <w:p w14:paraId="5BA204B4">
      <w:pPr>
        <w:tabs>
          <w:tab w:val="left" w:pos="6922"/>
        </w:tabs>
        <w:spacing w:before="91" w:line="377" w:lineRule="auto"/>
        <w:ind w:left="6489" w:hanging="29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评标委员会负责人：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14:paraId="070199EE">
      <w:pPr>
        <w:tabs>
          <w:tab w:val="left" w:pos="6922"/>
        </w:tabs>
        <w:spacing w:before="91" w:line="377" w:lineRule="auto"/>
        <w:ind w:left="105" w:leftChars="50" w:firstLine="115" w:firstLine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7A3EAE4B">
      <w:pPr>
        <w:jc w:val="both"/>
        <w:rPr>
          <w:rFonts w:hint="eastAsia" w:ascii="宋体" w:hAnsi="宋体" w:eastAsia="宋体" w:cs="宋体"/>
          <w:color w:val="auto"/>
          <w:highlight w:val="none"/>
        </w:rPr>
        <w:sectPr>
          <w:footerReference r:id="rId9" w:type="default"/>
          <w:pgSz w:w="11906" w:h="16839"/>
          <w:pgMar w:top="1418" w:right="1559" w:bottom="1418" w:left="1474" w:header="0" w:footer="1035" w:gutter="0"/>
          <w:cols w:space="720" w:num="1"/>
        </w:sectPr>
      </w:pPr>
    </w:p>
    <w:p w14:paraId="78529D82">
      <w:pPr>
        <w:spacing w:before="157" w:line="220" w:lineRule="auto"/>
        <w:ind w:left="314"/>
        <w:jc w:val="both"/>
        <w:outlineLvl w:val="1"/>
        <w:rPr>
          <w:rFonts w:hint="eastAsia" w:ascii="宋体" w:hAnsi="宋体" w:eastAsia="宋体" w:cs="宋体"/>
          <w:color w:val="auto"/>
          <w:sz w:val="28"/>
          <w:szCs w:val="28"/>
          <w:highlight w:val="none"/>
        </w:rPr>
      </w:pPr>
      <w:bookmarkStart w:id="41" w:name="_bookmark7"/>
      <w:bookmarkEnd w:id="41"/>
      <w:r>
        <w:rPr>
          <w:rFonts w:hint="eastAsia" w:ascii="宋体" w:hAnsi="宋体" w:eastAsia="宋体" w:cs="宋体"/>
          <w:color w:val="auto"/>
          <w:sz w:val="28"/>
          <w:szCs w:val="28"/>
          <w:highlight w:val="none"/>
        </w:rPr>
        <w:t>附表三：问题的澄清</w:t>
      </w:r>
    </w:p>
    <w:p w14:paraId="02EA6302">
      <w:pPr>
        <w:spacing w:line="264" w:lineRule="auto"/>
        <w:jc w:val="both"/>
        <w:rPr>
          <w:rFonts w:hint="eastAsia" w:ascii="宋体" w:hAnsi="宋体" w:eastAsia="宋体" w:cs="宋体"/>
          <w:color w:val="auto"/>
          <w:highlight w:val="none"/>
        </w:rPr>
      </w:pPr>
    </w:p>
    <w:p w14:paraId="58537553">
      <w:pPr>
        <w:spacing w:line="264" w:lineRule="auto"/>
        <w:jc w:val="both"/>
        <w:rPr>
          <w:rFonts w:hint="eastAsia" w:ascii="宋体" w:hAnsi="宋体" w:eastAsia="宋体" w:cs="宋体"/>
          <w:color w:val="auto"/>
          <w:highlight w:val="none"/>
        </w:rPr>
      </w:pPr>
    </w:p>
    <w:p w14:paraId="72E13E26">
      <w:pPr>
        <w:spacing w:line="264" w:lineRule="auto"/>
        <w:jc w:val="both"/>
        <w:rPr>
          <w:rFonts w:hint="eastAsia" w:ascii="宋体" w:hAnsi="宋体" w:eastAsia="宋体" w:cs="宋体"/>
          <w:color w:val="auto"/>
          <w:highlight w:val="none"/>
        </w:rPr>
      </w:pPr>
    </w:p>
    <w:p w14:paraId="21E9319B">
      <w:pPr>
        <w:spacing w:before="91" w:line="221" w:lineRule="auto"/>
        <w:ind w:firstLine="3220" w:firstLineChars="115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问题的澄清</w:t>
      </w:r>
    </w:p>
    <w:p w14:paraId="3D0B3243">
      <w:pPr>
        <w:spacing w:before="222" w:line="221" w:lineRule="auto"/>
        <w:ind w:left="441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编号：</w:t>
      </w:r>
    </w:p>
    <w:p w14:paraId="765AAF2E">
      <w:pPr>
        <w:tabs>
          <w:tab w:val="left" w:pos="761"/>
        </w:tabs>
        <w:spacing w:line="360" w:lineRule="auto"/>
        <w:ind w:firstLine="120" w:firstLineChars="50"/>
        <w:jc w:val="both"/>
        <w:rPr>
          <w:rFonts w:hint="eastAsia" w:ascii="宋体" w:hAnsi="宋体" w:eastAsia="宋体" w:cs="宋体"/>
          <w:color w:val="auto"/>
          <w:sz w:val="24"/>
          <w:szCs w:val="24"/>
          <w:highlight w:val="none"/>
          <w:u w:val="single"/>
        </w:rPr>
      </w:pPr>
    </w:p>
    <w:p w14:paraId="0002936B">
      <w:pPr>
        <w:tabs>
          <w:tab w:val="left" w:pos="761"/>
        </w:tabs>
        <w:spacing w:line="360" w:lineRule="auto"/>
        <w:ind w:firstLine="120" w:firstLine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(项目名称)标段招标评标委员会：</w:t>
      </w:r>
    </w:p>
    <w:p w14:paraId="184B071C">
      <w:pPr>
        <w:spacing w:line="360" w:lineRule="auto"/>
        <w:ind w:left="60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问题澄清通知(编号：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)已收悉，现澄清如下：</w:t>
      </w:r>
    </w:p>
    <w:p w14:paraId="591783AD">
      <w:pPr>
        <w:spacing w:line="360" w:lineRule="auto"/>
        <w:ind w:left="1135"/>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w:t>
      </w:r>
    </w:p>
    <w:p w14:paraId="73BB80D4">
      <w:pPr>
        <w:spacing w:line="360" w:lineRule="auto"/>
        <w:ind w:left="113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p>
    <w:p w14:paraId="135E9934">
      <w:pPr>
        <w:spacing w:before="234" w:line="443" w:lineRule="exact"/>
        <w:ind w:left="1150"/>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4CB57803">
      <w:pPr>
        <w:spacing w:line="250" w:lineRule="auto"/>
        <w:jc w:val="both"/>
        <w:rPr>
          <w:rFonts w:hint="eastAsia" w:ascii="宋体" w:hAnsi="宋体" w:eastAsia="宋体" w:cs="宋体"/>
          <w:color w:val="auto"/>
          <w:sz w:val="24"/>
          <w:szCs w:val="24"/>
          <w:highlight w:val="none"/>
        </w:rPr>
      </w:pPr>
    </w:p>
    <w:p w14:paraId="5F87D1BF">
      <w:pPr>
        <w:spacing w:line="250" w:lineRule="auto"/>
        <w:jc w:val="both"/>
        <w:rPr>
          <w:rFonts w:hint="eastAsia" w:ascii="宋体" w:hAnsi="宋体" w:eastAsia="宋体" w:cs="宋体"/>
          <w:color w:val="auto"/>
          <w:sz w:val="24"/>
          <w:szCs w:val="24"/>
          <w:highlight w:val="none"/>
        </w:rPr>
      </w:pPr>
    </w:p>
    <w:p w14:paraId="0F84F059">
      <w:pPr>
        <w:spacing w:line="250" w:lineRule="auto"/>
        <w:jc w:val="both"/>
        <w:rPr>
          <w:rFonts w:hint="eastAsia" w:ascii="宋体" w:hAnsi="宋体" w:eastAsia="宋体" w:cs="宋体"/>
          <w:color w:val="auto"/>
          <w:sz w:val="24"/>
          <w:szCs w:val="24"/>
          <w:highlight w:val="none"/>
        </w:rPr>
      </w:pPr>
    </w:p>
    <w:p w14:paraId="32814245">
      <w:pPr>
        <w:spacing w:line="250" w:lineRule="auto"/>
        <w:jc w:val="both"/>
        <w:rPr>
          <w:rFonts w:hint="eastAsia" w:ascii="宋体" w:hAnsi="宋体" w:eastAsia="宋体" w:cs="宋体"/>
          <w:color w:val="auto"/>
          <w:sz w:val="24"/>
          <w:szCs w:val="24"/>
          <w:highlight w:val="none"/>
        </w:rPr>
      </w:pPr>
    </w:p>
    <w:p w14:paraId="6511DFA0">
      <w:pPr>
        <w:spacing w:line="250" w:lineRule="auto"/>
        <w:jc w:val="both"/>
        <w:rPr>
          <w:rFonts w:hint="eastAsia" w:ascii="宋体" w:hAnsi="宋体" w:eastAsia="宋体" w:cs="宋体"/>
          <w:color w:val="auto"/>
          <w:sz w:val="24"/>
          <w:szCs w:val="24"/>
          <w:highlight w:val="none"/>
        </w:rPr>
      </w:pPr>
    </w:p>
    <w:p w14:paraId="5615A922">
      <w:pPr>
        <w:spacing w:line="250" w:lineRule="auto"/>
        <w:jc w:val="both"/>
        <w:rPr>
          <w:rFonts w:hint="eastAsia" w:ascii="宋体" w:hAnsi="宋体" w:eastAsia="宋体" w:cs="宋体"/>
          <w:color w:val="auto"/>
          <w:sz w:val="24"/>
          <w:szCs w:val="24"/>
          <w:highlight w:val="none"/>
        </w:rPr>
      </w:pPr>
    </w:p>
    <w:p w14:paraId="47A106C2">
      <w:pPr>
        <w:spacing w:line="250" w:lineRule="auto"/>
        <w:jc w:val="both"/>
        <w:rPr>
          <w:rFonts w:hint="eastAsia" w:ascii="宋体" w:hAnsi="宋体" w:eastAsia="宋体" w:cs="宋体"/>
          <w:color w:val="auto"/>
          <w:sz w:val="24"/>
          <w:szCs w:val="24"/>
          <w:highlight w:val="none"/>
        </w:rPr>
      </w:pPr>
    </w:p>
    <w:p w14:paraId="41EE8375">
      <w:pPr>
        <w:spacing w:line="250" w:lineRule="auto"/>
        <w:jc w:val="both"/>
        <w:rPr>
          <w:rFonts w:hint="eastAsia" w:ascii="宋体" w:hAnsi="宋体" w:eastAsia="宋体" w:cs="宋体"/>
          <w:color w:val="auto"/>
          <w:sz w:val="24"/>
          <w:szCs w:val="24"/>
          <w:highlight w:val="none"/>
        </w:rPr>
      </w:pPr>
    </w:p>
    <w:p w14:paraId="4287FBDD">
      <w:pPr>
        <w:spacing w:line="251" w:lineRule="auto"/>
        <w:jc w:val="both"/>
        <w:rPr>
          <w:rFonts w:hint="eastAsia" w:ascii="宋体" w:hAnsi="宋体" w:eastAsia="宋体" w:cs="宋体"/>
          <w:color w:val="auto"/>
          <w:sz w:val="24"/>
          <w:szCs w:val="24"/>
          <w:highlight w:val="none"/>
        </w:rPr>
      </w:pPr>
    </w:p>
    <w:p w14:paraId="0394D2DB">
      <w:pPr>
        <w:spacing w:before="92" w:line="369" w:lineRule="auto"/>
        <w:ind w:left="2792" w:right="19"/>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(盖章)</w:t>
      </w:r>
    </w:p>
    <w:p w14:paraId="5C4FF9A6">
      <w:pPr>
        <w:spacing w:before="92" w:line="369" w:lineRule="auto"/>
        <w:ind w:left="120" w:right="19" w:hanging="120"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14:paraId="241319F0">
      <w:pPr>
        <w:spacing w:before="92" w:line="369" w:lineRule="auto"/>
        <w:ind w:left="115" w:right="19" w:hanging="115"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02D7BEE0">
      <w:pPr>
        <w:jc w:val="both"/>
        <w:rPr>
          <w:rFonts w:hint="eastAsia" w:ascii="宋体" w:hAnsi="宋体" w:eastAsia="宋体" w:cs="宋体"/>
          <w:color w:val="auto"/>
          <w:highlight w:val="none"/>
        </w:rPr>
        <w:sectPr>
          <w:footerReference r:id="rId10" w:type="default"/>
          <w:pgSz w:w="11906" w:h="16839"/>
          <w:pgMar w:top="1418" w:right="1559" w:bottom="1418" w:left="1474" w:header="0" w:footer="1035" w:gutter="0"/>
          <w:cols w:space="720" w:num="1"/>
        </w:sectPr>
      </w:pPr>
    </w:p>
    <w:p w14:paraId="4F241DCF">
      <w:pPr>
        <w:spacing w:before="91" w:line="220" w:lineRule="auto"/>
        <w:jc w:val="both"/>
        <w:outlineLvl w:val="1"/>
        <w:rPr>
          <w:rFonts w:hint="eastAsia" w:ascii="宋体" w:hAnsi="宋体" w:eastAsia="宋体" w:cs="宋体"/>
          <w:color w:val="auto"/>
          <w:sz w:val="28"/>
          <w:szCs w:val="28"/>
          <w:highlight w:val="none"/>
        </w:rPr>
      </w:pPr>
      <w:bookmarkStart w:id="42" w:name="_bookmark8"/>
      <w:bookmarkEnd w:id="42"/>
      <w:r>
        <w:rPr>
          <w:rFonts w:hint="eastAsia" w:ascii="宋体" w:hAnsi="宋体" w:eastAsia="宋体" w:cs="宋体"/>
          <w:color w:val="auto"/>
          <w:sz w:val="28"/>
          <w:szCs w:val="28"/>
          <w:highlight w:val="none"/>
        </w:rPr>
        <w:t>附表四：中标通知书</w:t>
      </w:r>
    </w:p>
    <w:p w14:paraId="291471F8">
      <w:pPr>
        <w:spacing w:before="266" w:line="227" w:lineRule="auto"/>
        <w:ind w:left="442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中标通知书</w:t>
      </w:r>
    </w:p>
    <w:p w14:paraId="7DC5C15F">
      <w:pPr>
        <w:spacing w:before="157" w:line="358" w:lineRule="auto"/>
        <w:ind w:left="237" w:leftChars="113" w:right="53" w:rightChars="0" w:firstLine="458" w:firstLineChars="19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中标通知书为招标人向中标的投标人发出的告知其中标的书面通知文件，中标结果根据投标人提交的投标文件经评、定标委员会评审做出。本中标通知书对招标人和中标人具有法律效力，一经发出后，中标人放弃中标项目的应当依法承担法律责任。中标具体内容如下：</w:t>
      </w:r>
    </w:p>
    <w:p w14:paraId="459B0302">
      <w:pPr>
        <w:jc w:val="both"/>
        <w:rPr>
          <w:rFonts w:hint="eastAsia" w:ascii="宋体" w:hAnsi="宋体" w:eastAsia="宋体" w:cs="宋体"/>
          <w:color w:val="auto"/>
          <w:highlight w:val="none"/>
        </w:rPr>
      </w:pPr>
    </w:p>
    <w:p w14:paraId="2AF266B4">
      <w:pPr>
        <w:spacing w:line="27" w:lineRule="exact"/>
        <w:jc w:val="both"/>
        <w:rPr>
          <w:rFonts w:hint="eastAsia" w:ascii="宋体" w:hAnsi="宋体" w:eastAsia="宋体" w:cs="宋体"/>
          <w:color w:val="auto"/>
          <w:highlight w:val="none"/>
        </w:rPr>
      </w:pPr>
    </w:p>
    <w:tbl>
      <w:tblPr>
        <w:tblStyle w:val="43"/>
        <w:tblW w:w="8567"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9"/>
        <w:gridCol w:w="6438"/>
      </w:tblGrid>
      <w:tr w14:paraId="02C430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2129" w:type="dxa"/>
            <w:noWrap w:val="0"/>
            <w:vAlign w:val="top"/>
          </w:tcPr>
          <w:p w14:paraId="1A12F149">
            <w:pPr>
              <w:spacing w:before="200"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招标项目名称</w:t>
            </w:r>
          </w:p>
        </w:tc>
        <w:tc>
          <w:tcPr>
            <w:tcW w:w="6438" w:type="dxa"/>
            <w:noWrap w:val="0"/>
            <w:vAlign w:val="top"/>
          </w:tcPr>
          <w:p w14:paraId="5F46A3B8">
            <w:pPr>
              <w:jc w:val="both"/>
              <w:rPr>
                <w:rFonts w:hint="eastAsia" w:ascii="宋体" w:hAnsi="宋体" w:eastAsia="宋体" w:cs="宋体"/>
                <w:color w:val="auto"/>
                <w:highlight w:val="none"/>
              </w:rPr>
            </w:pPr>
          </w:p>
        </w:tc>
      </w:tr>
      <w:tr w14:paraId="15E1E5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129" w:type="dxa"/>
            <w:noWrap w:val="0"/>
            <w:vAlign w:val="top"/>
          </w:tcPr>
          <w:p w14:paraId="1F541383">
            <w:pPr>
              <w:spacing w:before="138"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招标人名称</w:t>
            </w:r>
          </w:p>
        </w:tc>
        <w:tc>
          <w:tcPr>
            <w:tcW w:w="6438" w:type="dxa"/>
            <w:noWrap w:val="0"/>
            <w:vAlign w:val="top"/>
          </w:tcPr>
          <w:p w14:paraId="28A77FA9">
            <w:pPr>
              <w:jc w:val="both"/>
              <w:rPr>
                <w:rFonts w:hint="eastAsia" w:ascii="宋体" w:hAnsi="宋体" w:eastAsia="宋体" w:cs="宋体"/>
                <w:color w:val="auto"/>
                <w:highlight w:val="none"/>
              </w:rPr>
            </w:pPr>
          </w:p>
        </w:tc>
      </w:tr>
      <w:tr w14:paraId="10BB78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129" w:type="dxa"/>
            <w:noWrap w:val="0"/>
            <w:vAlign w:val="top"/>
          </w:tcPr>
          <w:p w14:paraId="21682F2E">
            <w:pPr>
              <w:spacing w:before="159"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中标人名称</w:t>
            </w:r>
          </w:p>
        </w:tc>
        <w:tc>
          <w:tcPr>
            <w:tcW w:w="6438" w:type="dxa"/>
            <w:noWrap w:val="0"/>
            <w:vAlign w:val="top"/>
          </w:tcPr>
          <w:p w14:paraId="7D0D5E4F">
            <w:pPr>
              <w:jc w:val="both"/>
              <w:rPr>
                <w:rFonts w:hint="eastAsia" w:ascii="宋体" w:hAnsi="宋体" w:eastAsia="宋体" w:cs="宋体"/>
                <w:color w:val="auto"/>
                <w:highlight w:val="none"/>
              </w:rPr>
            </w:pPr>
          </w:p>
        </w:tc>
      </w:tr>
      <w:tr w14:paraId="10B01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129" w:type="dxa"/>
            <w:noWrap w:val="0"/>
            <w:vAlign w:val="top"/>
          </w:tcPr>
          <w:p w14:paraId="70B5F53F">
            <w:pPr>
              <w:spacing w:before="116"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项目负责人</w:t>
            </w:r>
          </w:p>
        </w:tc>
        <w:tc>
          <w:tcPr>
            <w:tcW w:w="6438" w:type="dxa"/>
            <w:noWrap w:val="0"/>
            <w:vAlign w:val="top"/>
          </w:tcPr>
          <w:p w14:paraId="11DC6C02">
            <w:pPr>
              <w:jc w:val="both"/>
              <w:rPr>
                <w:rFonts w:hint="eastAsia" w:ascii="宋体" w:hAnsi="宋体" w:eastAsia="宋体" w:cs="宋体"/>
                <w:color w:val="auto"/>
                <w:highlight w:val="none"/>
              </w:rPr>
            </w:pPr>
          </w:p>
        </w:tc>
      </w:tr>
      <w:tr w14:paraId="3D3F0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2129" w:type="dxa"/>
            <w:noWrap w:val="0"/>
            <w:vAlign w:val="top"/>
          </w:tcPr>
          <w:p w14:paraId="7FBA0D10">
            <w:pPr>
              <w:spacing w:before="267"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中标金额</w:t>
            </w:r>
          </w:p>
        </w:tc>
        <w:tc>
          <w:tcPr>
            <w:tcW w:w="6438" w:type="dxa"/>
            <w:noWrap w:val="0"/>
            <w:vAlign w:val="top"/>
          </w:tcPr>
          <w:p w14:paraId="25CF74FE">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(大写)：</w:t>
            </w:r>
          </w:p>
          <w:p w14:paraId="6D2301FD">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(小写)：</w:t>
            </w:r>
          </w:p>
        </w:tc>
      </w:tr>
      <w:tr w14:paraId="4415A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129" w:type="dxa"/>
            <w:noWrap w:val="0"/>
            <w:vAlign w:val="top"/>
          </w:tcPr>
          <w:p w14:paraId="7D9A79A6">
            <w:pPr>
              <w:spacing w:before="178"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中标内容范围</w:t>
            </w:r>
          </w:p>
        </w:tc>
        <w:tc>
          <w:tcPr>
            <w:tcW w:w="6438" w:type="dxa"/>
            <w:noWrap w:val="0"/>
            <w:vAlign w:val="top"/>
          </w:tcPr>
          <w:p w14:paraId="1CBDC5AE">
            <w:pPr>
              <w:jc w:val="both"/>
              <w:rPr>
                <w:rFonts w:hint="eastAsia" w:ascii="宋体" w:hAnsi="宋体" w:eastAsia="宋体" w:cs="宋体"/>
                <w:color w:val="auto"/>
                <w:highlight w:val="none"/>
              </w:rPr>
            </w:pPr>
          </w:p>
        </w:tc>
      </w:tr>
      <w:tr w14:paraId="74C52F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129" w:type="dxa"/>
            <w:noWrap w:val="0"/>
            <w:vAlign w:val="top"/>
          </w:tcPr>
          <w:p w14:paraId="4F55FAF9">
            <w:pPr>
              <w:spacing w:before="116" w:line="468" w:lineRule="exact"/>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position w:val="17"/>
                <w:sz w:val="23"/>
                <w:szCs w:val="23"/>
                <w:highlight w:val="none"/>
              </w:rPr>
              <w:t>中标人与招标人签订</w:t>
            </w:r>
          </w:p>
          <w:p w14:paraId="3922616C">
            <w:pPr>
              <w:spacing w:before="1"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中标合同期限</w:t>
            </w:r>
          </w:p>
        </w:tc>
        <w:tc>
          <w:tcPr>
            <w:tcW w:w="6438" w:type="dxa"/>
            <w:noWrap w:val="0"/>
            <w:vAlign w:val="top"/>
          </w:tcPr>
          <w:p w14:paraId="63AC5FDA">
            <w:pPr>
              <w:jc w:val="both"/>
              <w:rPr>
                <w:rFonts w:hint="eastAsia" w:ascii="宋体" w:hAnsi="宋体" w:eastAsia="宋体" w:cs="宋体"/>
                <w:color w:val="auto"/>
                <w:highlight w:val="none"/>
              </w:rPr>
            </w:pPr>
          </w:p>
        </w:tc>
      </w:tr>
      <w:tr w14:paraId="58636B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129" w:type="dxa"/>
            <w:noWrap w:val="0"/>
            <w:vAlign w:val="top"/>
          </w:tcPr>
          <w:p w14:paraId="2EBED150">
            <w:pPr>
              <w:spacing w:before="196"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签订中标合同地址</w:t>
            </w:r>
          </w:p>
        </w:tc>
        <w:tc>
          <w:tcPr>
            <w:tcW w:w="6438" w:type="dxa"/>
            <w:noWrap w:val="0"/>
            <w:vAlign w:val="top"/>
          </w:tcPr>
          <w:p w14:paraId="7A51ECCE">
            <w:pPr>
              <w:jc w:val="both"/>
              <w:rPr>
                <w:rFonts w:hint="eastAsia" w:ascii="宋体" w:hAnsi="宋体" w:eastAsia="宋体" w:cs="宋体"/>
                <w:color w:val="auto"/>
                <w:highlight w:val="none"/>
              </w:rPr>
            </w:pPr>
          </w:p>
        </w:tc>
      </w:tr>
      <w:tr w14:paraId="6AE42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129" w:type="dxa"/>
            <w:noWrap w:val="0"/>
            <w:vAlign w:val="top"/>
          </w:tcPr>
          <w:p w14:paraId="5C33F6E5">
            <w:pPr>
              <w:spacing w:before="159"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其他需说明内容</w:t>
            </w:r>
          </w:p>
        </w:tc>
        <w:tc>
          <w:tcPr>
            <w:tcW w:w="6438" w:type="dxa"/>
            <w:noWrap w:val="0"/>
            <w:vAlign w:val="top"/>
          </w:tcPr>
          <w:p w14:paraId="6B460546">
            <w:pPr>
              <w:jc w:val="both"/>
              <w:rPr>
                <w:rFonts w:hint="eastAsia" w:ascii="宋体" w:hAnsi="宋体" w:eastAsia="宋体" w:cs="宋体"/>
                <w:color w:val="auto"/>
                <w:highlight w:val="none"/>
              </w:rPr>
            </w:pPr>
          </w:p>
        </w:tc>
      </w:tr>
    </w:tbl>
    <w:p w14:paraId="77B7F8F0">
      <w:pPr>
        <w:spacing w:line="245" w:lineRule="auto"/>
        <w:jc w:val="both"/>
        <w:rPr>
          <w:rFonts w:hint="eastAsia" w:ascii="宋体" w:hAnsi="宋体" w:eastAsia="宋体" w:cs="宋体"/>
          <w:color w:val="auto"/>
          <w:highlight w:val="none"/>
        </w:rPr>
      </w:pPr>
    </w:p>
    <w:p w14:paraId="2873B9B0">
      <w:pPr>
        <w:spacing w:line="246" w:lineRule="auto"/>
        <w:jc w:val="both"/>
        <w:rPr>
          <w:rFonts w:hint="eastAsia" w:ascii="宋体" w:hAnsi="宋体" w:eastAsia="宋体" w:cs="宋体"/>
          <w:color w:val="auto"/>
          <w:highlight w:val="none"/>
        </w:rPr>
      </w:pPr>
    </w:p>
    <w:p w14:paraId="426C30D7">
      <w:pPr>
        <w:spacing w:line="246" w:lineRule="auto"/>
        <w:jc w:val="both"/>
        <w:rPr>
          <w:rFonts w:hint="eastAsia" w:ascii="宋体" w:hAnsi="宋体" w:eastAsia="宋体" w:cs="宋体"/>
          <w:color w:val="auto"/>
          <w:highlight w:val="none"/>
        </w:rPr>
      </w:pPr>
    </w:p>
    <w:p w14:paraId="66123050">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6985A237">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经办人：</w:t>
      </w:r>
      <w:r>
        <w:rPr>
          <w:rFonts w:hint="eastAsia" w:ascii="宋体" w:hAnsi="宋体" w:eastAsia="宋体" w:cs="宋体"/>
          <w:color w:val="auto"/>
          <w:sz w:val="23"/>
          <w:szCs w:val="23"/>
          <w:highlight w:val="none"/>
          <w:u w:val="single"/>
        </w:rPr>
        <w:t xml:space="preserve">      </w:t>
      </w:r>
    </w:p>
    <w:p w14:paraId="7F3644C2">
      <w:pPr>
        <w:spacing w:before="2" w:line="500"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p>
    <w:p w14:paraId="496C62BC">
      <w:pPr>
        <w:spacing w:before="2" w:line="500"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传真：</w:t>
      </w:r>
      <w:r>
        <w:rPr>
          <w:rFonts w:hint="eastAsia" w:ascii="宋体" w:hAnsi="宋体" w:eastAsia="宋体" w:cs="宋体"/>
          <w:color w:val="auto"/>
          <w:sz w:val="23"/>
          <w:szCs w:val="23"/>
          <w:highlight w:val="none"/>
          <w:u w:val="single"/>
        </w:rPr>
        <w:t xml:space="preserve">       </w:t>
      </w:r>
    </w:p>
    <w:p w14:paraId="042ED68E">
      <w:pPr>
        <w:tabs>
          <w:tab w:val="left" w:pos="7447"/>
        </w:tabs>
        <w:spacing w:line="228" w:lineRule="auto"/>
        <w:ind w:left="6837" w:hanging="1035"/>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1AEB7ECB">
      <w:pPr>
        <w:jc w:val="both"/>
        <w:rPr>
          <w:rFonts w:hint="eastAsia" w:ascii="宋体" w:hAnsi="宋体" w:eastAsia="宋体" w:cs="宋体"/>
          <w:color w:val="auto"/>
          <w:highlight w:val="none"/>
        </w:rPr>
        <w:sectPr>
          <w:footerReference r:id="rId11" w:type="default"/>
          <w:pgSz w:w="11906" w:h="16839"/>
          <w:pgMar w:top="1418" w:right="1559" w:bottom="1418" w:left="1474" w:header="0" w:footer="1035" w:gutter="0"/>
          <w:cols w:space="720" w:num="1"/>
        </w:sectPr>
      </w:pPr>
    </w:p>
    <w:p w14:paraId="5D0D9051">
      <w:pPr>
        <w:spacing w:before="91" w:line="220" w:lineRule="auto"/>
        <w:jc w:val="both"/>
        <w:outlineLvl w:val="1"/>
        <w:rPr>
          <w:rFonts w:hint="eastAsia" w:ascii="宋体" w:hAnsi="宋体" w:eastAsia="宋体" w:cs="宋体"/>
          <w:color w:val="auto"/>
          <w:sz w:val="28"/>
          <w:szCs w:val="28"/>
          <w:highlight w:val="none"/>
        </w:rPr>
      </w:pPr>
      <w:bookmarkStart w:id="43" w:name="_bookmark10"/>
      <w:bookmarkEnd w:id="43"/>
      <w:r>
        <w:rPr>
          <w:rFonts w:hint="eastAsia" w:ascii="宋体" w:hAnsi="宋体" w:eastAsia="宋体" w:cs="宋体"/>
          <w:color w:val="auto"/>
          <w:sz w:val="28"/>
          <w:szCs w:val="28"/>
          <w:highlight w:val="none"/>
        </w:rPr>
        <w:t>附表五：确认通知</w:t>
      </w:r>
    </w:p>
    <w:p w14:paraId="5D278FB5">
      <w:pPr>
        <w:spacing w:line="349" w:lineRule="auto"/>
        <w:jc w:val="both"/>
        <w:rPr>
          <w:rFonts w:hint="eastAsia" w:ascii="宋体" w:hAnsi="宋体" w:eastAsia="宋体" w:cs="宋体"/>
          <w:color w:val="auto"/>
          <w:highlight w:val="none"/>
        </w:rPr>
      </w:pPr>
    </w:p>
    <w:p w14:paraId="1578CDB0">
      <w:pPr>
        <w:spacing w:line="350" w:lineRule="auto"/>
        <w:jc w:val="both"/>
        <w:rPr>
          <w:rFonts w:hint="eastAsia" w:ascii="宋体" w:hAnsi="宋体" w:eastAsia="宋体" w:cs="宋体"/>
          <w:color w:val="auto"/>
          <w:highlight w:val="none"/>
        </w:rPr>
      </w:pPr>
    </w:p>
    <w:p w14:paraId="266E490C">
      <w:pPr>
        <w:spacing w:before="91" w:line="221" w:lineRule="auto"/>
        <w:ind w:left="4094"/>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确认通知</w:t>
      </w:r>
    </w:p>
    <w:p w14:paraId="3160ADB2">
      <w:pPr>
        <w:spacing w:line="345" w:lineRule="auto"/>
        <w:jc w:val="both"/>
        <w:rPr>
          <w:rFonts w:hint="eastAsia" w:ascii="宋体" w:hAnsi="宋体" w:eastAsia="宋体" w:cs="宋体"/>
          <w:color w:val="auto"/>
          <w:highlight w:val="none"/>
        </w:rPr>
      </w:pPr>
    </w:p>
    <w:p w14:paraId="6C0133D3">
      <w:pPr>
        <w:spacing w:line="345" w:lineRule="auto"/>
        <w:jc w:val="both"/>
        <w:rPr>
          <w:rFonts w:hint="eastAsia" w:ascii="宋体" w:hAnsi="宋体" w:eastAsia="宋体" w:cs="宋体"/>
          <w:color w:val="auto"/>
          <w:highlight w:val="none"/>
        </w:rPr>
      </w:pPr>
    </w:p>
    <w:p w14:paraId="42C7703A">
      <w:pPr>
        <w:tabs>
          <w:tab w:val="left" w:pos="183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(招标人名称):</w:t>
      </w:r>
    </w:p>
    <w:p w14:paraId="591705FD">
      <w:pPr>
        <w:spacing w:before="223" w:line="375" w:lineRule="auto"/>
        <w:ind w:left="10" w:right="72" w:firstLine="56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我方已接到你方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日发出的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标段招标关于中标结果的通知，我方已于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日收到。</w:t>
      </w:r>
    </w:p>
    <w:p w14:paraId="6BE5B063">
      <w:pPr>
        <w:spacing w:line="441" w:lineRule="auto"/>
        <w:jc w:val="both"/>
        <w:rPr>
          <w:rFonts w:hint="eastAsia" w:ascii="宋体" w:hAnsi="宋体" w:eastAsia="宋体" w:cs="宋体"/>
          <w:color w:val="auto"/>
          <w:sz w:val="24"/>
          <w:szCs w:val="24"/>
          <w:highlight w:val="none"/>
        </w:rPr>
      </w:pPr>
    </w:p>
    <w:p w14:paraId="01147137">
      <w:pPr>
        <w:spacing w:before="91" w:line="221" w:lineRule="auto"/>
        <w:ind w:left="5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特此确认。</w:t>
      </w:r>
    </w:p>
    <w:p w14:paraId="4553A095">
      <w:pPr>
        <w:spacing w:line="249" w:lineRule="auto"/>
        <w:jc w:val="both"/>
        <w:rPr>
          <w:rFonts w:hint="eastAsia" w:ascii="宋体" w:hAnsi="宋体" w:eastAsia="宋体" w:cs="宋体"/>
          <w:color w:val="auto"/>
          <w:sz w:val="24"/>
          <w:szCs w:val="24"/>
          <w:highlight w:val="none"/>
        </w:rPr>
      </w:pPr>
    </w:p>
    <w:p w14:paraId="708D32C5">
      <w:pPr>
        <w:spacing w:line="249" w:lineRule="auto"/>
        <w:jc w:val="both"/>
        <w:rPr>
          <w:rFonts w:hint="eastAsia" w:ascii="宋体" w:hAnsi="宋体" w:eastAsia="宋体" w:cs="宋体"/>
          <w:color w:val="auto"/>
          <w:sz w:val="24"/>
          <w:szCs w:val="24"/>
          <w:highlight w:val="none"/>
        </w:rPr>
      </w:pPr>
    </w:p>
    <w:p w14:paraId="37B83498">
      <w:pPr>
        <w:spacing w:line="249" w:lineRule="auto"/>
        <w:jc w:val="both"/>
        <w:rPr>
          <w:rFonts w:hint="eastAsia" w:ascii="宋体" w:hAnsi="宋体" w:eastAsia="宋体" w:cs="宋体"/>
          <w:color w:val="auto"/>
          <w:sz w:val="24"/>
          <w:szCs w:val="24"/>
          <w:highlight w:val="none"/>
        </w:rPr>
      </w:pPr>
    </w:p>
    <w:p w14:paraId="622FF58F">
      <w:pPr>
        <w:spacing w:line="249" w:lineRule="auto"/>
        <w:jc w:val="both"/>
        <w:rPr>
          <w:rFonts w:hint="eastAsia" w:ascii="宋体" w:hAnsi="宋体" w:eastAsia="宋体" w:cs="宋体"/>
          <w:color w:val="auto"/>
          <w:sz w:val="24"/>
          <w:szCs w:val="24"/>
          <w:highlight w:val="none"/>
        </w:rPr>
      </w:pPr>
    </w:p>
    <w:p w14:paraId="5221ACD7">
      <w:pPr>
        <w:spacing w:line="250" w:lineRule="auto"/>
        <w:jc w:val="both"/>
        <w:rPr>
          <w:rFonts w:hint="eastAsia" w:ascii="宋体" w:hAnsi="宋体" w:eastAsia="宋体" w:cs="宋体"/>
          <w:color w:val="auto"/>
          <w:sz w:val="24"/>
          <w:szCs w:val="24"/>
          <w:highlight w:val="none"/>
        </w:rPr>
      </w:pPr>
    </w:p>
    <w:p w14:paraId="01D0EA37">
      <w:pPr>
        <w:tabs>
          <w:tab w:val="left" w:pos="7060"/>
        </w:tabs>
        <w:spacing w:before="91" w:line="377" w:lineRule="auto"/>
        <w:ind w:left="6628" w:hanging="199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(盖单位公章)</w:t>
      </w:r>
    </w:p>
    <w:p w14:paraId="46C31705">
      <w:pPr>
        <w:tabs>
          <w:tab w:val="left" w:pos="7060"/>
        </w:tabs>
        <w:spacing w:before="91" w:line="377" w:lineRule="auto"/>
        <w:ind w:left="6628" w:hanging="1993"/>
        <w:jc w:val="both"/>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1D967338">
      <w:pPr>
        <w:jc w:val="both"/>
        <w:rPr>
          <w:rFonts w:hint="eastAsia" w:ascii="宋体" w:hAnsi="宋体" w:eastAsia="宋体" w:cs="宋体"/>
          <w:color w:val="auto"/>
          <w:highlight w:val="none"/>
        </w:rPr>
        <w:sectPr>
          <w:footerReference r:id="rId12" w:type="default"/>
          <w:pgSz w:w="11906" w:h="16839"/>
          <w:pgMar w:top="1418" w:right="1559" w:bottom="1418" w:left="1474" w:header="0" w:footer="1035" w:gutter="0"/>
          <w:cols w:space="720" w:num="1"/>
        </w:sectPr>
      </w:pPr>
    </w:p>
    <w:p w14:paraId="6FFC7326">
      <w:pPr>
        <w:spacing w:line="371" w:lineRule="auto"/>
        <w:jc w:val="both"/>
        <w:rPr>
          <w:rFonts w:hint="eastAsia" w:ascii="宋体" w:hAnsi="宋体" w:eastAsia="宋体" w:cs="宋体"/>
          <w:color w:val="auto"/>
          <w:highlight w:val="none"/>
        </w:rPr>
      </w:pPr>
    </w:p>
    <w:p w14:paraId="0BCF158D">
      <w:pPr>
        <w:pStyle w:val="3"/>
        <w:jc w:val="center"/>
        <w:rPr>
          <w:rFonts w:hint="eastAsia" w:ascii="宋体" w:hAnsi="宋体" w:eastAsia="宋体" w:cs="宋体"/>
          <w:snapToGrid/>
          <w:color w:val="auto"/>
          <w:sz w:val="36"/>
          <w:szCs w:val="36"/>
          <w:highlight w:val="none"/>
        </w:rPr>
      </w:pPr>
      <w:bookmarkStart w:id="44" w:name="_bookmark11"/>
      <w:bookmarkEnd w:id="44"/>
      <w:r>
        <w:rPr>
          <w:rFonts w:hint="eastAsia" w:ascii="宋体" w:hAnsi="宋体" w:eastAsia="宋体" w:cs="宋体"/>
          <w:color w:val="auto"/>
          <w:sz w:val="31"/>
          <w:szCs w:val="31"/>
          <w:highlight w:val="none"/>
        </w:rPr>
        <w:t>第三章</w:t>
      </w:r>
      <w:r>
        <w:rPr>
          <w:rFonts w:hint="eastAsia" w:ascii="宋体" w:hAnsi="宋体" w:eastAsia="宋体" w:cs="宋体"/>
          <w:snapToGrid/>
          <w:color w:val="auto"/>
          <w:sz w:val="36"/>
          <w:szCs w:val="36"/>
          <w:highlight w:val="none"/>
        </w:rPr>
        <w:t>评标定标办法</w:t>
      </w:r>
    </w:p>
    <w:p w14:paraId="744185A2">
      <w:pPr>
        <w:widowControl w:val="0"/>
        <w:kinsoku/>
        <w:autoSpaceDE/>
        <w:autoSpaceDN/>
        <w:adjustRightInd/>
        <w:snapToGrid/>
        <w:jc w:val="both"/>
        <w:textAlignment w:val="auto"/>
        <w:rPr>
          <w:rFonts w:hint="eastAsia" w:ascii="宋体" w:hAnsi="宋体" w:eastAsia="宋体" w:cs="宋体"/>
          <w:snapToGrid/>
          <w:color w:val="auto"/>
          <w:kern w:val="2"/>
          <w:sz w:val="24"/>
          <w:szCs w:val="24"/>
          <w:highlight w:val="none"/>
        </w:rPr>
      </w:pPr>
    </w:p>
    <w:p w14:paraId="1E5DB303">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一、评标办法：</w:t>
      </w:r>
    </w:p>
    <w:p w14:paraId="5156ED7E">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color w:val="auto"/>
          <w:sz w:val="24"/>
          <w:szCs w:val="24"/>
          <w:highlight w:val="none"/>
        </w:rPr>
        <w:t>经评审的最低投标价法</w:t>
      </w:r>
    </w:p>
    <w:p w14:paraId="49717B75">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rFonts w:hint="eastAsia" w:ascii="宋体" w:hAnsi="宋体" w:eastAsia="宋体" w:cs="宋体"/>
          <w:color w:val="auto"/>
          <w:sz w:val="24"/>
          <w:szCs w:val="24"/>
          <w:highlight w:val="none"/>
        </w:rPr>
        <w:fldChar w:fldCharType="separate"/>
      </w:r>
      <w:r>
        <w:rPr>
          <w:rFonts w:hint="eastAsia" w:ascii="宋体" w:hAnsi="宋体" w:eastAsia="宋体" w:cs="宋体"/>
          <w:snapToGrid/>
          <w:color w:val="auto"/>
          <w:kern w:val="2"/>
          <w:sz w:val="24"/>
          <w:szCs w:val="24"/>
          <w:highlight w:val="none"/>
        </w:rPr>
        <w:t>综合评估法</w:t>
      </w:r>
      <w:r>
        <w:rPr>
          <w:rFonts w:hint="eastAsia" w:ascii="宋体" w:hAnsi="宋体" w:eastAsia="宋体" w:cs="宋体"/>
          <w:snapToGrid/>
          <w:color w:val="auto"/>
          <w:kern w:val="2"/>
          <w:sz w:val="24"/>
          <w:szCs w:val="24"/>
          <w:highlight w:val="none"/>
        </w:rPr>
        <w:fldChar w:fldCharType="end"/>
      </w:r>
      <w:r>
        <w:rPr>
          <w:rFonts w:hint="eastAsia" w:ascii="宋体" w:hAnsi="宋体" w:eastAsia="宋体" w:cs="宋体"/>
          <w:snapToGrid/>
          <w:color w:val="auto"/>
          <w:kern w:val="2"/>
          <w:sz w:val="24"/>
          <w:szCs w:val="24"/>
          <w:highlight w:val="none"/>
        </w:rPr>
        <w:t>（设技术标）</w:t>
      </w:r>
    </w:p>
    <w:p w14:paraId="5026D8F3">
      <w:pPr>
        <w:widowControl w:val="0"/>
        <w:kinsoku/>
        <w:autoSpaceDE/>
        <w:autoSpaceDN/>
        <w:adjustRightInd/>
        <w:snapToGrid/>
        <w:spacing w:after="120"/>
        <w:jc w:val="both"/>
        <w:textAlignment w:val="auto"/>
        <w:rPr>
          <w:rFonts w:hint="eastAsia" w:ascii="宋体" w:hAnsi="宋体" w:eastAsia="宋体" w:cs="宋体"/>
          <w:snapToGrid/>
          <w:color w:val="auto"/>
          <w:kern w:val="2"/>
          <w:sz w:val="24"/>
          <w:szCs w:val="24"/>
          <w:highlight w:val="none"/>
        </w:rPr>
      </w:pPr>
    </w:p>
    <w:p w14:paraId="47048CC8">
      <w:pPr>
        <w:widowControl w:val="0"/>
        <w:kinsoku/>
        <w:autoSpaceDE/>
        <w:autoSpaceDN/>
        <w:adjustRightInd/>
        <w:snapToGrid/>
        <w:ind w:left="420" w:left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二、定标办法：</w:t>
      </w:r>
    </w:p>
    <w:p w14:paraId="4127094E">
      <w:pPr>
        <w:widowControl w:val="0"/>
        <w:kinsoku/>
        <w:wordWrap w:val="0"/>
        <w:topLinePunct/>
        <w:autoSpaceDE/>
        <w:autoSpaceDN/>
        <w:spacing w:line="400" w:lineRule="exact"/>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7F2D46AC">
      <w:pPr>
        <w:widowControl w:val="0"/>
        <w:kinsoku/>
        <w:wordWrap w:val="0"/>
        <w:topLinePunct/>
        <w:autoSpaceDE/>
        <w:autoSpaceDN/>
        <w:spacing w:line="400" w:lineRule="exact"/>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票决法：由定标委员会以直接票决或者逐轮票决的方式确定中标人。</w:t>
      </w:r>
    </w:p>
    <w:p w14:paraId="220FEB47">
      <w:pPr>
        <w:widowControl w:val="0"/>
        <w:kinsoku/>
        <w:wordWrap w:val="0"/>
        <w:topLinePunct/>
        <w:autoSpaceDE/>
        <w:autoSpaceDN/>
        <w:spacing w:line="400" w:lineRule="exact"/>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17B4C60D">
      <w:pPr>
        <w:widowControl w:val="0"/>
        <w:kinsoku/>
        <w:wordWrap w:val="0"/>
        <w:topLinePunct/>
        <w:autoSpaceDE/>
        <w:autoSpaceDN/>
        <w:spacing w:line="400" w:lineRule="exact"/>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其他：</w:t>
      </w:r>
      <w:r>
        <w:rPr>
          <w:rFonts w:hint="eastAsia" w:ascii="宋体" w:hAnsi="宋体" w:eastAsia="宋体" w:cs="宋体"/>
          <w:snapToGrid/>
          <w:color w:val="auto"/>
          <w:kern w:val="2"/>
          <w:sz w:val="24"/>
          <w:szCs w:val="24"/>
          <w:highlight w:val="none"/>
          <w:u w:val="single"/>
        </w:rPr>
        <w:t xml:space="preserve">                                                    。</w:t>
      </w:r>
    </w:p>
    <w:p w14:paraId="0A3F8669">
      <w:pPr>
        <w:widowControl w:val="0"/>
        <w:kinsoku/>
        <w:autoSpaceDE/>
        <w:autoSpaceDN/>
        <w:adjustRightInd/>
        <w:snapToGrid/>
        <w:jc w:val="both"/>
        <w:textAlignment w:val="auto"/>
        <w:rPr>
          <w:rFonts w:hint="eastAsia" w:ascii="宋体" w:hAnsi="宋体" w:eastAsia="宋体" w:cs="宋体"/>
          <w:snapToGrid/>
          <w:color w:val="auto"/>
          <w:kern w:val="2"/>
          <w:szCs w:val="24"/>
          <w:highlight w:val="none"/>
        </w:rPr>
      </w:pPr>
    </w:p>
    <w:p w14:paraId="3D26ADF3">
      <w:pPr>
        <w:spacing w:before="101" w:line="225" w:lineRule="auto"/>
        <w:ind w:left="3188"/>
        <w:jc w:val="both"/>
        <w:outlineLvl w:val="0"/>
        <w:rPr>
          <w:rFonts w:hint="eastAsia" w:ascii="宋体" w:hAnsi="宋体" w:eastAsia="宋体" w:cs="宋体"/>
          <w:color w:val="auto"/>
          <w:highlight w:val="none"/>
        </w:rPr>
        <w:sectPr>
          <w:footerReference r:id="rId13" w:type="default"/>
          <w:pgSz w:w="11907" w:h="16840"/>
          <w:pgMar w:top="1418" w:right="1559" w:bottom="1418" w:left="1474" w:header="0" w:footer="723" w:gutter="0"/>
          <w:cols w:space="720" w:num="1"/>
        </w:sectPr>
      </w:pPr>
    </w:p>
    <w:p w14:paraId="24973A1B">
      <w:pPr>
        <w:spacing w:before="64" w:line="224" w:lineRule="auto"/>
        <w:ind w:left="3326"/>
        <w:jc w:val="both"/>
        <w:rPr>
          <w:rFonts w:hint="eastAsia" w:ascii="宋体" w:hAnsi="宋体" w:eastAsia="宋体" w:cs="宋体"/>
          <w:color w:val="auto"/>
          <w:sz w:val="31"/>
          <w:szCs w:val="31"/>
          <w:highlight w:val="none"/>
        </w:rPr>
      </w:pPr>
    </w:p>
    <w:p w14:paraId="0D53F208">
      <w:pPr>
        <w:spacing w:before="64" w:line="224" w:lineRule="auto"/>
        <w:ind w:left="3326"/>
        <w:jc w:val="both"/>
        <w:rPr>
          <w:rFonts w:hint="eastAsia" w:ascii="宋体" w:hAnsi="宋体" w:eastAsia="宋体" w:cs="宋体"/>
          <w:strike/>
          <w:dstrike w:val="0"/>
          <w:color w:val="auto"/>
          <w:sz w:val="31"/>
          <w:szCs w:val="31"/>
          <w:highlight w:val="none"/>
        </w:rPr>
      </w:pPr>
      <w:r>
        <w:rPr>
          <w:rFonts w:hint="eastAsia" w:ascii="宋体" w:hAnsi="宋体" w:eastAsia="宋体" w:cs="宋体"/>
          <w:strike/>
          <w:dstrike w:val="0"/>
          <w:color w:val="auto"/>
          <w:sz w:val="31"/>
          <w:szCs w:val="31"/>
          <w:highlight w:val="none"/>
        </w:rPr>
        <w:t>经评审的最低投标价法</w:t>
      </w:r>
    </w:p>
    <w:p w14:paraId="10FAB00F">
      <w:pPr>
        <w:spacing w:line="247" w:lineRule="auto"/>
        <w:jc w:val="both"/>
        <w:rPr>
          <w:rFonts w:hint="eastAsia" w:ascii="宋体" w:hAnsi="宋体" w:eastAsia="宋体" w:cs="宋体"/>
          <w:strike/>
          <w:dstrike w:val="0"/>
          <w:color w:val="auto"/>
          <w:highlight w:val="none"/>
        </w:rPr>
      </w:pPr>
    </w:p>
    <w:p w14:paraId="46C650D7">
      <w:pPr>
        <w:spacing w:line="248" w:lineRule="auto"/>
        <w:jc w:val="both"/>
        <w:rPr>
          <w:rFonts w:hint="eastAsia" w:ascii="宋体" w:hAnsi="宋体" w:eastAsia="宋体" w:cs="宋体"/>
          <w:strike/>
          <w:dstrike w:val="0"/>
          <w:color w:val="auto"/>
          <w:highlight w:val="none"/>
        </w:rPr>
      </w:pPr>
    </w:p>
    <w:p w14:paraId="2EE30016">
      <w:pPr>
        <w:spacing w:before="75" w:line="353" w:lineRule="auto"/>
        <w:ind w:left="2" w:right="63" w:firstLine="479"/>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根据《中华人民共和国招标投标法》、《中华人民共和国招标投标法实施条例》、《浙江省招标投标条例》、《工程建设项目施工招标投标办法》、《评标委员会和评标办法暂行规定》、《浙江省综合性评标专家库管理办法实施细则》等有关规定，制定本办法。</w:t>
      </w:r>
    </w:p>
    <w:p w14:paraId="0624443E">
      <w:pPr>
        <w:spacing w:line="394" w:lineRule="exact"/>
        <w:ind w:left="485"/>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2"/>
          <w:sz w:val="23"/>
          <w:szCs w:val="23"/>
          <w:highlight w:val="none"/>
        </w:rPr>
        <w:t>一、评标原则</w:t>
      </w:r>
    </w:p>
    <w:p w14:paraId="2AF99731">
      <w:pPr>
        <w:spacing w:before="44" w:line="228" w:lineRule="auto"/>
        <w:ind w:left="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评标应遵循公平、公正、科学、择优的原则。</w:t>
      </w:r>
    </w:p>
    <w:p w14:paraId="19D98057">
      <w:pPr>
        <w:spacing w:before="157" w:line="315" w:lineRule="exact"/>
        <w:ind w:left="485"/>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
          <w:sz w:val="23"/>
          <w:szCs w:val="23"/>
          <w:highlight w:val="none"/>
        </w:rPr>
        <w:t>二、评标组织</w:t>
      </w:r>
    </w:p>
    <w:p w14:paraId="218A79AC">
      <w:pPr>
        <w:spacing w:before="125" w:line="353" w:lineRule="auto"/>
        <w:ind w:left="3" w:firstLine="477"/>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评标工作由招标人依法组建的评标委员会负责。评标委员会的组建见投标人须知前附表，成员为不少于5人的单数。</w:t>
      </w:r>
    </w:p>
    <w:p w14:paraId="2517FDF7">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6C9217B1">
      <w:pPr>
        <w:spacing w:before="1" w:line="352" w:lineRule="auto"/>
        <w:ind w:left="2" w:right="104" w:firstLine="478"/>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评标委员会应当按照招标文件确定的评标标准和方法，客观、公正对投标文件进行评审和比较，招标文件没有规定的评标标准和方法不得作为评标的依据。</w:t>
      </w:r>
    </w:p>
    <w:p w14:paraId="53AD39C6">
      <w:pPr>
        <w:spacing w:before="1" w:line="353" w:lineRule="auto"/>
        <w:ind w:left="2" w:right="65" w:firstLine="478"/>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评标委员会对投标文件作出的评审结论，应当符合有关法律、法规、规章和招标文件的规定。</w:t>
      </w:r>
    </w:p>
    <w:p w14:paraId="79BEE2AB">
      <w:pPr>
        <w:spacing w:line="420" w:lineRule="exact"/>
        <w:ind w:firstLine="460" w:firstLineChars="20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
          <w:sz w:val="23"/>
          <w:szCs w:val="23"/>
          <w:highlight w:val="none"/>
        </w:rPr>
        <w:t>三、评标程序</w:t>
      </w:r>
    </w:p>
    <w:p w14:paraId="4EE22341">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1.熟悉招标文件和评标办法；</w:t>
      </w:r>
    </w:p>
    <w:p w14:paraId="15C8A917">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2.投标文件的符合性评审；</w:t>
      </w:r>
    </w:p>
    <w:p w14:paraId="14C70DDD">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3.投标文件的技术标评审；</w:t>
      </w:r>
    </w:p>
    <w:p w14:paraId="0FA6604B">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4.投标文件的商务标评审；</w:t>
      </w:r>
    </w:p>
    <w:p w14:paraId="5BE601CC">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5.必要时对投标文件中的问题进行询标，包括拟作出否决投标决定前对相关投标人进行询问核实；</w:t>
      </w:r>
    </w:p>
    <w:p w14:paraId="598427E6">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6.当否决投标后，剩余投标人少于3个时，评标委员会应对投标是否具有竞争性进行认定。认为明显缺乏竞争的，可以否决全部投标，否则，应继续进行评审；</w:t>
      </w:r>
    </w:p>
    <w:p w14:paraId="1E054383">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7.对投标文件进行排序，推荐中标候选人；</w:t>
      </w:r>
    </w:p>
    <w:p w14:paraId="590089BC">
      <w:pPr>
        <w:spacing w:line="420" w:lineRule="exact"/>
        <w:ind w:firstLine="47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8.完成评标报告。</w:t>
      </w:r>
    </w:p>
    <w:p w14:paraId="2ACBAE8D">
      <w:pPr>
        <w:spacing w:line="420" w:lineRule="exact"/>
        <w:ind w:firstLine="462" w:firstLineChars="200"/>
        <w:jc w:val="both"/>
        <w:rPr>
          <w:rFonts w:hint="eastAsia" w:ascii="宋体" w:hAnsi="宋体" w:eastAsia="宋体" w:cs="宋体"/>
          <w:b/>
          <w:bCs/>
          <w:strike/>
          <w:dstrike w:val="0"/>
          <w:color w:val="auto"/>
          <w:position w:val="1"/>
          <w:sz w:val="23"/>
          <w:szCs w:val="23"/>
          <w:highlight w:val="none"/>
        </w:rPr>
      </w:pPr>
      <w:r>
        <w:rPr>
          <w:rFonts w:hint="eastAsia" w:ascii="宋体" w:hAnsi="宋体" w:eastAsia="宋体" w:cs="宋体"/>
          <w:b/>
          <w:bCs/>
          <w:strike/>
          <w:dstrike w:val="0"/>
          <w:color w:val="auto"/>
          <w:position w:val="1"/>
          <w:sz w:val="23"/>
          <w:szCs w:val="23"/>
          <w:highlight w:val="none"/>
        </w:rPr>
        <w:t>四、评审细则</w:t>
      </w:r>
    </w:p>
    <w:p w14:paraId="2765881A">
      <w:pPr>
        <w:spacing w:line="420" w:lineRule="exact"/>
        <w:ind w:firstLine="462" w:firstLineChars="200"/>
        <w:jc w:val="both"/>
        <w:rPr>
          <w:rFonts w:hint="eastAsia" w:ascii="宋体" w:hAnsi="宋体" w:eastAsia="宋体" w:cs="宋体"/>
          <w:b/>
          <w:bCs/>
          <w:strike/>
          <w:dstrike w:val="0"/>
          <w:color w:val="auto"/>
          <w:position w:val="1"/>
          <w:sz w:val="23"/>
          <w:szCs w:val="23"/>
          <w:highlight w:val="none"/>
        </w:rPr>
      </w:pPr>
      <w:r>
        <w:rPr>
          <w:rFonts w:hint="eastAsia" w:ascii="宋体" w:hAnsi="宋体" w:eastAsia="宋体" w:cs="宋体"/>
          <w:b/>
          <w:bCs/>
          <w:strike/>
          <w:dstrike w:val="0"/>
          <w:color w:val="auto"/>
          <w:position w:val="1"/>
          <w:sz w:val="23"/>
          <w:szCs w:val="23"/>
          <w:highlight w:val="none"/>
        </w:rPr>
        <w:t>(一)投标文件的符合性评审</w:t>
      </w:r>
    </w:p>
    <w:p w14:paraId="660CD158">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评标委员会首先对投标报价最低的投标文件进行符合性评审。当最低投标报价有多份投标文件时，最低投标报价的所有投标文件均进入符合性评审(以下程序中出现类似情况时照此进行)。</w:t>
      </w:r>
    </w:p>
    <w:p w14:paraId="7433B2CF">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如评标委员会发现投标文件存在招标文件投标人须知前附表10.1“否决投标的情形”第二款(一)符合性内容之一的，经询问核实并认定后，该投标文件符合性审查不通过应予以否决。</w:t>
      </w:r>
    </w:p>
    <w:p w14:paraId="1D1CB5FE">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当出现否决投标时，评标委员会按上述办法对投标报价由低到高的顺序依次评审下一个投标文件，直至通过符合性审查进入下一轮评审。</w:t>
      </w:r>
    </w:p>
    <w:p w14:paraId="7DE8A3F2">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(二)投标文件的技术标评审</w:t>
      </w:r>
    </w:p>
    <w:p w14:paraId="4DFAE5E4">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评标委员会应对通过符合性评审的投标文件进行技术标评审。</w:t>
      </w:r>
    </w:p>
    <w:p w14:paraId="1D397267">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如评标委员会发现投标文件存在招标文件投标人须知前附表10.1“否决投标的情形”第二款(二)技术标内容之一的，经询问核实并认定后，该投标文件技术标评审不通过应予以否决。</w:t>
      </w:r>
    </w:p>
    <w:p w14:paraId="3636727F">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当出现否决投标时，评标委员会按上述办法对投标报价由低到高的顺序依次评审下一个投标文件，直至通过符合性评审、技术标评审，进入下一轮评审。</w:t>
      </w:r>
    </w:p>
    <w:p w14:paraId="2326B516">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(三)投标文件的商务标评审</w:t>
      </w:r>
    </w:p>
    <w:p w14:paraId="66039891">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评标委员会应对通过符合性评审及技术标评审的投标文件进行商务标评审。评标委员会应对商务报价的范围、数量、单价、费用组成和总价等进行全面审阅和对比分析，找出报价差异的原因及存在的问题。</w:t>
      </w:r>
    </w:p>
    <w:p w14:paraId="52C9E088">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报价评审应以报价口径范围一致的评标价为依据。评标价应在最终报价的基础上，按照招标文件约定的因素和方法进行计算。</w:t>
      </w:r>
    </w:p>
    <w:p w14:paraId="0567DF82">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如评标委员会发现投标文件存在招标文件投标人须知前附表10.1“否决投标的情形”第二款(三)商务标内容之一的，经询问核实并认定后，该投标文件商务标审查不合格应予以否决。</w:t>
      </w:r>
    </w:p>
    <w:p w14:paraId="1EC33846">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当出现否决投标时，评标委员会按上述办法对投标报价由低到高的顺序依次评审下一个投标文件，直至通过符合性评审、技术标评审、商务标评审为止。</w:t>
      </w:r>
    </w:p>
    <w:p w14:paraId="56907C12">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五、询标</w:t>
      </w:r>
    </w:p>
    <w:p w14:paraId="63EF15AE">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(一)投标文件中有含义不明确、投标报价可能低于成本价、对同类问题表达不一致或者有明显文字和计算错误的内容，评标委员会认为需要投标人作出必要澄清、说明的，应当组织询标。</w:t>
      </w:r>
    </w:p>
    <w:p w14:paraId="12824744">
      <w:pPr>
        <w:spacing w:before="1" w:line="353" w:lineRule="auto"/>
        <w:ind w:right="104" w:firstLine="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二)凡是评标委员会拟做出否决投标认定的，应组织相关投标人询问核实。未进行询问核实程序的，不得做出否决投标的认定，投标人放弃询问核实机会的除外。投标人应及时答复，在规定的时限内投标人不参加核实或不予答复的，视为放弃接受询问核实的机会。</w:t>
      </w:r>
    </w:p>
    <w:p w14:paraId="5109B289">
      <w:pPr>
        <w:spacing w:line="353" w:lineRule="auto"/>
        <w:ind w:left="4" w:right="104" w:firstLine="488"/>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(三)询标问题及投标人的澄清、说明应当采用书面形式，并不得超出投标文件的范围或者改变投标文件的实质性内容。</w:t>
      </w:r>
    </w:p>
    <w:p w14:paraId="0327104B">
      <w:pPr>
        <w:spacing w:before="1" w:line="353" w:lineRule="auto"/>
        <w:ind w:left="21" w:right="104" w:firstLine="471"/>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(四)评标委员会不得暗示或者诱导投标人作出澄清、说明，不得接受投标人主动提出的澄清、说明。</w:t>
      </w:r>
    </w:p>
    <w:p w14:paraId="163430BE">
      <w:pPr>
        <w:spacing w:before="1" w:line="352" w:lineRule="auto"/>
        <w:ind w:left="4" w:firstLine="488"/>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(五)投标人不得通过补充、修改或撤销投标文件中的内容使其成为实质性响应的投标，投标人在投标截止时间以后不得提交任何资料作为评标依据。</w:t>
      </w:r>
    </w:p>
    <w:p w14:paraId="2D8B6D0D">
      <w:pPr>
        <w:spacing w:line="232" w:lineRule="auto"/>
        <w:ind w:left="483"/>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六、推荐中标候选人</w:t>
      </w:r>
    </w:p>
    <w:p w14:paraId="2149E975">
      <w:pPr>
        <w:spacing w:before="151" w:line="353" w:lineRule="auto"/>
        <w:ind w:left="1" w:right="63" w:firstLine="479"/>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评标委员会对通过商务评审的投标人按投标报价从低到高进行排序，并按照排序推荐中标候选人。当出现有多个投标人通过上述评审时，由评标委员会通过</w:t>
      </w:r>
      <w:r>
        <w:rPr>
          <w:rFonts w:hint="eastAsia" w:ascii="宋体" w:hAnsi="宋体" w:eastAsia="宋体" w:cs="宋体"/>
          <w:strike/>
          <w:dstrike w:val="0"/>
          <w:color w:val="auto"/>
          <w:sz w:val="23"/>
          <w:szCs w:val="23"/>
          <w:highlight w:val="none"/>
          <w:lang w:eastAsia="zh-CN"/>
        </w:rPr>
        <w:t>□</w:t>
      </w:r>
      <w:r>
        <w:rPr>
          <w:rFonts w:hint="eastAsia" w:ascii="宋体" w:hAnsi="宋体" w:eastAsia="宋体" w:cs="宋体"/>
          <w:strike/>
          <w:dstrike w:val="0"/>
          <w:color w:val="auto"/>
          <w:sz w:val="23"/>
          <w:szCs w:val="23"/>
          <w:highlight w:val="none"/>
        </w:rPr>
        <w:t>抽签(或</w:t>
      </w:r>
      <w:r>
        <w:rPr>
          <w:rFonts w:hint="eastAsia" w:ascii="宋体" w:hAnsi="宋体" w:eastAsia="宋体" w:cs="宋体"/>
          <w:strike/>
          <w:dstrike w:val="0"/>
          <w:color w:val="auto"/>
          <w:sz w:val="23"/>
          <w:szCs w:val="23"/>
          <w:highlight w:val="none"/>
          <w:lang w:eastAsia="zh-CN"/>
        </w:rPr>
        <w:t>□</w:t>
      </w:r>
      <w:r>
        <w:rPr>
          <w:rFonts w:hint="eastAsia" w:ascii="宋体" w:hAnsi="宋体" w:eastAsia="宋体" w:cs="宋体"/>
          <w:strike/>
          <w:dstrike w:val="0"/>
          <w:color w:val="auto"/>
          <w:sz w:val="23"/>
          <w:szCs w:val="23"/>
          <w:highlight w:val="none"/>
        </w:rPr>
        <w:t>记名投票表决)方式推荐名中标候选人。</w:t>
      </w:r>
    </w:p>
    <w:p w14:paraId="03DFA4FF">
      <w:pPr>
        <w:spacing w:line="239" w:lineRule="auto"/>
        <w:ind w:left="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七、完成评标报告</w:t>
      </w:r>
    </w:p>
    <w:p w14:paraId="7352081D">
      <w:pPr>
        <w:spacing w:before="144" w:line="353" w:lineRule="auto"/>
        <w:ind w:right="65" w:firstLine="493"/>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38C967F7">
      <w:pPr>
        <w:spacing w:line="439" w:lineRule="exact"/>
        <w:ind w:left="493"/>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5"/>
          <w:sz w:val="23"/>
          <w:szCs w:val="23"/>
          <w:highlight w:val="none"/>
        </w:rPr>
        <w:t>(二)评标报告应包括以下内容：</w:t>
      </w:r>
    </w:p>
    <w:p w14:paraId="4AE94587">
      <w:pPr>
        <w:spacing w:line="311" w:lineRule="exact"/>
        <w:ind w:left="499"/>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
          <w:sz w:val="23"/>
          <w:szCs w:val="23"/>
          <w:highlight w:val="none"/>
        </w:rPr>
        <w:t>1.开标记录；</w:t>
      </w:r>
    </w:p>
    <w:p w14:paraId="70453BF1">
      <w:pPr>
        <w:spacing w:before="130" w:line="311" w:lineRule="exact"/>
        <w:ind w:left="484"/>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
          <w:sz w:val="23"/>
          <w:szCs w:val="23"/>
          <w:highlight w:val="none"/>
        </w:rPr>
        <w:t>2.评标内容、过程和结果；</w:t>
      </w:r>
    </w:p>
    <w:p w14:paraId="279ABE86">
      <w:pPr>
        <w:spacing w:before="129" w:line="309" w:lineRule="exact"/>
        <w:ind w:left="48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
          <w:sz w:val="23"/>
          <w:szCs w:val="23"/>
          <w:highlight w:val="none"/>
        </w:rPr>
        <w:t>3.询标澄清纪要；</w:t>
      </w:r>
    </w:p>
    <w:p w14:paraId="509C48D2">
      <w:pPr>
        <w:spacing w:before="130" w:line="311" w:lineRule="exact"/>
        <w:ind w:left="480"/>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
          <w:sz w:val="23"/>
          <w:szCs w:val="23"/>
          <w:highlight w:val="none"/>
        </w:rPr>
        <w:t>4.否决投标情况说明及依据；</w:t>
      </w:r>
    </w:p>
    <w:p w14:paraId="6FF6B28C">
      <w:pPr>
        <w:spacing w:before="130" w:line="440" w:lineRule="exact"/>
        <w:ind w:left="486"/>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5"/>
          <w:sz w:val="23"/>
          <w:szCs w:val="23"/>
          <w:highlight w:val="none"/>
        </w:rPr>
        <w:t>5.推荐中标候选人；</w:t>
      </w:r>
    </w:p>
    <w:p w14:paraId="5FE92CA8">
      <w:pPr>
        <w:spacing w:line="212" w:lineRule="auto"/>
        <w:ind w:left="483"/>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sz w:val="23"/>
          <w:szCs w:val="23"/>
          <w:highlight w:val="none"/>
        </w:rPr>
        <w:t>6.中标候选人投标业绩(招标文件对投标资格有业绩要求的)；</w:t>
      </w:r>
    </w:p>
    <w:p w14:paraId="37E99DB1">
      <w:pPr>
        <w:spacing w:before="152" w:line="309" w:lineRule="exact"/>
        <w:ind w:left="487"/>
        <w:jc w:val="both"/>
        <w:rPr>
          <w:rFonts w:hint="eastAsia" w:ascii="宋体" w:hAnsi="宋体" w:eastAsia="宋体" w:cs="宋体"/>
          <w:strike/>
          <w:dstrike w:val="0"/>
          <w:color w:val="auto"/>
          <w:sz w:val="23"/>
          <w:szCs w:val="23"/>
          <w:highlight w:val="none"/>
        </w:rPr>
      </w:pPr>
      <w:r>
        <w:rPr>
          <w:rFonts w:hint="eastAsia" w:ascii="宋体" w:hAnsi="宋体" w:eastAsia="宋体" w:cs="宋体"/>
          <w:strike/>
          <w:dstrike w:val="0"/>
          <w:color w:val="auto"/>
          <w:position w:val="1"/>
          <w:sz w:val="23"/>
          <w:szCs w:val="23"/>
          <w:highlight w:val="none"/>
        </w:rPr>
        <w:t>7.其他建议。</w:t>
      </w:r>
    </w:p>
    <w:p w14:paraId="6ADF18C7">
      <w:pPr>
        <w:jc w:val="both"/>
        <w:rPr>
          <w:rFonts w:hint="eastAsia" w:ascii="宋体" w:hAnsi="宋体" w:eastAsia="宋体" w:cs="宋体"/>
          <w:strike/>
          <w:dstrike w:val="0"/>
          <w:color w:val="auto"/>
          <w:highlight w:val="none"/>
        </w:rPr>
        <w:sectPr>
          <w:footerReference r:id="rId14" w:type="default"/>
          <w:pgSz w:w="11907" w:h="16840"/>
          <w:pgMar w:top="1418" w:right="1559" w:bottom="1418" w:left="1474" w:header="0" w:footer="723" w:gutter="0"/>
          <w:cols w:space="720" w:num="1"/>
        </w:sectPr>
      </w:pPr>
    </w:p>
    <w:p w14:paraId="1E3F6B11">
      <w:pPr>
        <w:spacing w:before="64" w:line="224" w:lineRule="auto"/>
        <w:jc w:val="cente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综合评估法</w:t>
      </w:r>
    </w:p>
    <w:p w14:paraId="68A97155">
      <w:pPr>
        <w:spacing w:line="247" w:lineRule="auto"/>
        <w:jc w:val="both"/>
        <w:rPr>
          <w:rFonts w:hint="eastAsia" w:ascii="宋体" w:hAnsi="宋体" w:eastAsia="宋体" w:cs="宋体"/>
          <w:color w:val="auto"/>
          <w:highlight w:val="none"/>
        </w:rPr>
      </w:pPr>
    </w:p>
    <w:p w14:paraId="7BE52437">
      <w:pPr>
        <w:spacing w:line="248" w:lineRule="auto"/>
        <w:jc w:val="both"/>
        <w:rPr>
          <w:rFonts w:hint="eastAsia" w:ascii="宋体" w:hAnsi="宋体" w:eastAsia="宋体" w:cs="宋体"/>
          <w:color w:val="auto"/>
          <w:highlight w:val="none"/>
        </w:rPr>
      </w:pPr>
    </w:p>
    <w:p w14:paraId="16F733A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根据《中华人民共和国招标投标法》、《中华人民共和国招标投标法实施条例》、</w:t>
      </w:r>
      <w:r>
        <w:rPr>
          <w:rFonts w:hint="eastAsia" w:ascii="宋体" w:hAnsi="宋体" w:eastAsia="宋体" w:cs="宋体"/>
          <w:strike/>
          <w:dstrike w:val="0"/>
          <w:color w:val="auto"/>
          <w:sz w:val="23"/>
          <w:szCs w:val="23"/>
          <w:highlight w:val="none"/>
        </w:rPr>
        <w:t>《浙江省招标投标条例》</w:t>
      </w:r>
      <w:r>
        <w:rPr>
          <w:rFonts w:hint="eastAsia" w:ascii="宋体" w:hAnsi="宋体" w:eastAsia="宋体" w:cs="宋体"/>
          <w:color w:val="auto"/>
          <w:sz w:val="23"/>
          <w:szCs w:val="23"/>
          <w:highlight w:val="none"/>
        </w:rPr>
        <w:t>、《评标委员会和评标办法暂行规定》、《浙江省综合性评标专家库管理办法实施细则》等有关规定，制定本办法。</w:t>
      </w:r>
    </w:p>
    <w:p w14:paraId="43358B9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position w:val="2"/>
          <w:sz w:val="23"/>
          <w:szCs w:val="23"/>
          <w:highlight w:val="none"/>
        </w:rPr>
        <w:t>一、评标原则</w:t>
      </w:r>
    </w:p>
    <w:p w14:paraId="29750C73">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评标应遵循公平、公正、科学、择优的原则。</w:t>
      </w:r>
    </w:p>
    <w:p w14:paraId="17E8EFF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二、评标组织</w:t>
      </w:r>
    </w:p>
    <w:p w14:paraId="378E9DE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77"/>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评标工作由招标人依法组建的评标委员会负责。评标委员会的组建见投标人须知前附表，成员为不少于5人的单数。</w:t>
      </w:r>
    </w:p>
    <w:p w14:paraId="2D858BBC">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3F88B8B7">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7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评标委员会应当按照招标文件确定的评标标准和方法，客观、公正对投标文件进行评审和比较，招标文件没有规定的评标标准和方法不得作为评标的依据。</w:t>
      </w:r>
    </w:p>
    <w:p w14:paraId="5979B73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7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评标委员会对投标文件作出的评审结论，应当符合有关法律、法规、规章和招标文件的规定。</w:t>
      </w:r>
    </w:p>
    <w:p w14:paraId="6A980ED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三、评标程序和内容</w:t>
      </w:r>
    </w:p>
    <w:p w14:paraId="362FB02F">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1.熟悉招标文件和评标办法；</w:t>
      </w:r>
    </w:p>
    <w:p w14:paraId="5361158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2.投标文件的符合性评审；</w:t>
      </w:r>
    </w:p>
    <w:p w14:paraId="6D9230F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3.投标文件的资信、业绩评审；</w:t>
      </w:r>
    </w:p>
    <w:p w14:paraId="7448B48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4.投标文件的技术标评审；</w:t>
      </w:r>
    </w:p>
    <w:p w14:paraId="7F27D8A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5.投标文件的商务标评审；</w:t>
      </w:r>
    </w:p>
    <w:p w14:paraId="166CF19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6.必要时对投标文件中的问题进行询标，包括拟作出否决投标决定前对相关投标人进行的询问核实；</w:t>
      </w:r>
    </w:p>
    <w:p w14:paraId="690121A0">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7.根据评标办法和标准对投标文件进行综合评分、排序；</w:t>
      </w:r>
    </w:p>
    <w:p w14:paraId="55EAB28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8.完成评标报告，推荐中标候选人。</w:t>
      </w:r>
    </w:p>
    <w:p w14:paraId="43AA9C6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四、评审细则</w:t>
      </w:r>
    </w:p>
    <w:p w14:paraId="6E33541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(一)投标文件的符合性评审</w:t>
      </w:r>
    </w:p>
    <w:p w14:paraId="041A99C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5"/>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1.评标委员会应依照招标文件的要求和规定，首先对投标人的投标资格和投标文件进行符合性评审。</w:t>
      </w:r>
    </w:p>
    <w:p w14:paraId="3A067C33">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如评标委员会发现投标文件存在招标文件投标人须知前附表10.1“否决投标的情形”第二款(一)符合性内容、(二)技术标内容、(三)商务标内容之一的，经询问核实并认定后，即可判定该投标文件符合性评审不通过应予以否决，不再进入后续的综合评分程序。</w:t>
      </w:r>
    </w:p>
    <w:p w14:paraId="3B35CFD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575" w:firstLineChars="25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2.询标</w:t>
      </w:r>
    </w:p>
    <w:p w14:paraId="3ED228C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9"/>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(1)投标文件中有含义不明确的内容、明显文字或计算错误，评标委员会认为需要投标人作出必要澄清、说明的，应当组织询标。</w:t>
      </w:r>
    </w:p>
    <w:p w14:paraId="0CF493D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2"/>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凡是评标委员会拟做出否决投标认定的，须组织相关投标人询问核实。未进行询问核实的，不得做出否决投标的认定，投标人放弃询问核实机会的除外。投标人应在规定的时限内投标人不参加核实或不予答复的，视为放弃接受询问核实的机会。</w:t>
      </w:r>
    </w:p>
    <w:p w14:paraId="5CD2AFB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(3)询标问题及投标人的澄清、说明应当采用书面形式，并不得超出投标文件的范围或者改变投标文件的实质性内容。</w:t>
      </w:r>
    </w:p>
    <w:p w14:paraId="208C82B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(4)评标委员会不得暗示或者诱导投标人作出澄清、说明，不得接受投标人主动提出的澄清、说明。</w:t>
      </w:r>
    </w:p>
    <w:p w14:paraId="4D7CF7F7">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(5)投标人不得通过补充、修改或撤销投标文件中的内容使其成为实质性响应的投标，投标人在投标截止时间以后不得提交任何资料作为评标依据。</w:t>
      </w:r>
    </w:p>
    <w:p w14:paraId="49F79EE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(二)资信、业绩评审</w:t>
      </w:r>
    </w:p>
    <w:p w14:paraId="0F7AFFA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由评标委员会全体成员根据投标人提供的相关证明材料进行集体认定。</w:t>
      </w:r>
    </w:p>
    <w:p w14:paraId="4316597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业绩评分</w:t>
      </w:r>
      <w:r>
        <w:rPr>
          <w:rFonts w:hint="eastAsia" w:ascii="宋体" w:hAnsi="宋体" w:eastAsia="宋体" w:cs="宋体"/>
          <w:b/>
          <w:bCs/>
          <w:color w:val="auto"/>
          <w:sz w:val="23"/>
          <w:szCs w:val="23"/>
          <w:highlight w:val="none"/>
        </w:rPr>
        <w:t>(3分)</w:t>
      </w:r>
    </w:p>
    <w:p w14:paraId="35385FE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8"/>
        <w:jc w:val="both"/>
        <w:textAlignment w:val="baseline"/>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投标人自2021年1月1日（以验收证明时间为准）至今完成过单项合同金额240万元及以上的类似污水处理项目，每个得3分，最高得3分。</w:t>
      </w:r>
    </w:p>
    <w:p w14:paraId="3347E563">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8"/>
        <w:jc w:val="both"/>
        <w:textAlignment w:val="baseline"/>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注：（1）若投标人业绩为联合体业绩，则该业绩需为污水处理项目的实际实施方，且单项金额在240万元及以上。</w:t>
      </w:r>
    </w:p>
    <w:p w14:paraId="187314D5">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（2）需提供中标通知书、合同、验收证明的复印件加盖投标人公章，若以上证明资料未体现相关要求的需另行提供业主证明并加盖业主公章。</w:t>
      </w:r>
    </w:p>
    <w:p w14:paraId="35172DE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(三)投标文件的技术标评审</w:t>
      </w:r>
    </w:p>
    <w:p w14:paraId="4464E05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7"/>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由评标委员会全体成员对投标文件的采用记名方式各自评分。如发现某个单项的评分超出了规定的分值范围的，则该张评分表无效。此项评分为：从评标专家的有效评分中扣除一个最高总分和一个最低总分后的算术平均值(保留小数2位)。</w:t>
      </w:r>
    </w:p>
    <w:p w14:paraId="599E349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7"/>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2.技术评分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60</w:t>
      </w:r>
      <w:r>
        <w:rPr>
          <w:rFonts w:hint="eastAsia" w:ascii="宋体" w:hAnsi="宋体" w:eastAsia="宋体" w:cs="宋体"/>
          <w:b/>
          <w:bCs/>
          <w:color w:val="auto"/>
          <w:sz w:val="23"/>
          <w:szCs w:val="23"/>
          <w:highlight w:val="none"/>
        </w:rPr>
        <w:t>分)：</w:t>
      </w:r>
    </w:p>
    <w:p w14:paraId="3DBB7C0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招标人可根据招标项目的特点设置相应的评审内容和标准，原则上技术含量高的货物，技术评分权重大。可自选评审内容并要求细化，每一打分项分值区间不宜超过3分：</w:t>
      </w:r>
    </w:p>
    <w:p w14:paraId="70F4FA0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25" w:firstLineChars="185"/>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加工能力、制造水平</w:t>
      </w:r>
    </w:p>
    <w:p w14:paraId="30701861">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6" w:firstLineChars="185"/>
        <w:jc w:val="both"/>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投标技术指标的符合性、优越性</w:t>
      </w: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25</w:t>
      </w:r>
      <w:r>
        <w:rPr>
          <w:rFonts w:hint="eastAsia" w:ascii="宋体" w:hAnsi="宋体" w:eastAsia="宋体" w:cs="宋体"/>
          <w:b/>
          <w:bCs/>
          <w:color w:val="auto"/>
          <w:sz w:val="24"/>
          <w:szCs w:val="24"/>
          <w:highlight w:val="none"/>
          <w:lang w:val="en-US" w:eastAsia="zh-CN"/>
        </w:rPr>
        <w:t>分）</w:t>
      </w:r>
    </w:p>
    <w:p w14:paraId="5C7D22B4">
      <w:pPr>
        <w:keepNext w:val="0"/>
        <w:keepLines w:val="0"/>
        <w:pageBreakBefore w:val="0"/>
        <w:widowControl/>
        <w:kinsoku/>
        <w:wordWrap w:val="0"/>
        <w:overflowPunct/>
        <w:topLinePunct w:val="0"/>
        <w:autoSpaceDE w:val="0"/>
        <w:autoSpaceDN w:val="0"/>
        <w:bidi w:val="0"/>
        <w:adjustRightInd w:val="0"/>
        <w:snapToGrid w:val="0"/>
        <w:spacing w:line="288" w:lineRule="auto"/>
        <w:ind w:left="0" w:right="0" w:firstLine="480"/>
        <w:jc w:val="both"/>
        <w:textAlignment w:val="baseline"/>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根据所投产品的详细技术参数进行打分。满足需求指标和商务要求的得</w:t>
      </w:r>
      <w:r>
        <w:rPr>
          <w:rFonts w:hint="eastAsia" w:ascii="宋体" w:hAnsi="宋体" w:cs="宋体"/>
          <w:b w:val="0"/>
          <w:bCs w:val="0"/>
          <w:color w:val="auto"/>
          <w:sz w:val="24"/>
          <w:szCs w:val="24"/>
          <w:highlight w:val="none"/>
          <w:u w:val="single"/>
          <w:lang w:val="en-US" w:eastAsia="zh-CN"/>
        </w:rPr>
        <w:t>25</w:t>
      </w:r>
      <w:r>
        <w:rPr>
          <w:rFonts w:hint="eastAsia" w:ascii="宋体" w:hAnsi="宋体" w:eastAsia="宋体" w:cs="宋体"/>
          <w:b w:val="0"/>
          <w:bCs w:val="0"/>
          <w:color w:val="auto"/>
          <w:sz w:val="24"/>
          <w:szCs w:val="24"/>
          <w:highlight w:val="none"/>
          <w:u w:val="single"/>
          <w:lang w:val="en-US" w:eastAsia="zh-CN"/>
        </w:rPr>
        <w:t>分。打“★”号的实质性指标必须满足，如有负偏离或不响应则作无效投标处理；打“▲”号的主要性能指标每负偏离或不响应一项扣1分,；其余指标每负偏离或不响应一项扣0.5分；扣完为止。</w:t>
      </w:r>
    </w:p>
    <w:p w14:paraId="6CE81999">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80"/>
        <w:jc w:val="both"/>
        <w:textAlignment w:val="baseline"/>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注：投标文件</w:t>
      </w:r>
      <w:r>
        <w:rPr>
          <w:rFonts w:hint="eastAsia" w:ascii="宋体" w:hAnsi="宋体" w:cs="宋体"/>
          <w:b/>
          <w:bCs/>
          <w:color w:val="auto"/>
          <w:sz w:val="24"/>
          <w:szCs w:val="24"/>
          <w:highlight w:val="none"/>
          <w:u w:val="single"/>
          <w:lang w:val="en-US" w:eastAsia="zh-CN"/>
        </w:rPr>
        <w:t>需提供</w:t>
      </w:r>
      <w:r>
        <w:rPr>
          <w:rFonts w:hint="eastAsia" w:ascii="宋体" w:hAnsi="宋体" w:eastAsia="宋体" w:cs="宋体"/>
          <w:b/>
          <w:bCs/>
          <w:color w:val="auto"/>
          <w:sz w:val="24"/>
          <w:szCs w:val="24"/>
          <w:highlight w:val="none"/>
          <w:u w:val="single"/>
          <w:lang w:val="en-US" w:eastAsia="zh-CN"/>
        </w:rPr>
        <w:t>技术要求中要求提供的相关佐证材料。</w:t>
      </w:r>
    </w:p>
    <w:p w14:paraId="63DC80E4">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4" w:firstLineChars="185"/>
        <w:jc w:val="both"/>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□主要制作材料选用的比较</w:t>
      </w:r>
    </w:p>
    <w:p w14:paraId="670A6A14">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4" w:firstLineChars="185"/>
        <w:jc w:val="both"/>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□辅助制作材料及配件选用的比较</w:t>
      </w:r>
    </w:p>
    <w:p w14:paraId="09C0FA11">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6" w:firstLineChars="185"/>
        <w:jc w:val="both"/>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组织实施方案：投标人组织实施方案的科学性、合理性、规范性和可操作性，包括供货、验货、组装就位、关键步骤的思路和要点以及组织机构、工作时间进度表、工作程序和步骤等内容。</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18</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eastAsia="zh-CN"/>
        </w:rPr>
        <w:t>）</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536"/>
        <w:gridCol w:w="1656"/>
        <w:gridCol w:w="6893"/>
      </w:tblGrid>
      <w:tr w14:paraId="120E0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5"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5E623833">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1</w:t>
            </w:r>
          </w:p>
        </w:tc>
        <w:tc>
          <w:tcPr>
            <w:tcW w:w="911" w:type="pct"/>
            <w:vMerge w:val="restar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57B494D7">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项目实施方案计划及技术措施</w:t>
            </w: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3DBED519">
            <w:pPr>
              <w:keepNext w:val="0"/>
              <w:keepLines w:val="0"/>
              <w:pageBreakBefore w:val="0"/>
              <w:widowControl/>
              <w:suppressLineNumbers w:val="0"/>
              <w:kinsoku/>
              <w:wordWrap w:val="0"/>
              <w:overflowPunct/>
              <w:topLinePunct w:val="0"/>
              <w:bidi w:val="0"/>
              <w:snapToGrid w:val="0"/>
              <w:spacing w:line="288" w:lineRule="auto"/>
              <w:jc w:val="left"/>
              <w:rPr>
                <w:rFonts w:hint="eastAsia"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cs="宋体"/>
                <w:color w:val="auto"/>
                <w:kern w:val="0"/>
                <w:sz w:val="24"/>
                <w:szCs w:val="24"/>
                <w:highlight w:val="none"/>
                <w:lang w:val="en-US" w:eastAsia="zh-CN" w:bidi="ar"/>
              </w:rPr>
              <w:t>根据投标人提供的</w:t>
            </w:r>
            <w:r>
              <w:rPr>
                <w:rFonts w:hint="eastAsia" w:ascii="宋体" w:hAnsi="宋体" w:eastAsia="宋体" w:cs="宋体"/>
                <w:color w:val="auto"/>
                <w:kern w:val="0"/>
                <w:sz w:val="24"/>
                <w:szCs w:val="24"/>
                <w:highlight w:val="none"/>
                <w:lang w:val="en-US" w:eastAsia="zh-CN" w:bidi="ar"/>
              </w:rPr>
              <w:t>施工方案内容完整，编制规范统一、齐全，施工方案和技术措施科学、合理，有针对性，满足施工要求</w:t>
            </w:r>
            <w:r>
              <w:rPr>
                <w:rFonts w:hint="eastAsia" w:ascii="宋体" w:hAnsi="宋体" w:cs="宋体"/>
                <w:color w:val="auto"/>
                <w:kern w:val="0"/>
                <w:sz w:val="24"/>
                <w:szCs w:val="24"/>
                <w:highlight w:val="none"/>
                <w:lang w:val="en-US" w:eastAsia="zh-CN" w:bidi="ar"/>
              </w:rPr>
              <w:t>等内容进行综合评审。</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[0-3]分</w:t>
            </w:r>
          </w:p>
        </w:tc>
      </w:tr>
      <w:tr w14:paraId="0D955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5"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7B89B24">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w:t>
            </w:r>
          </w:p>
        </w:tc>
        <w:tc>
          <w:tcPr>
            <w:tcW w:w="911" w:type="pct"/>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479725A">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i w:val="0"/>
                <w:iCs w:val="0"/>
                <w:caps w:val="0"/>
                <w:color w:val="auto"/>
                <w:spacing w:val="0"/>
                <w:sz w:val="24"/>
                <w:szCs w:val="24"/>
                <w:highlight w:val="none"/>
                <w:shd w:val="clear" w:color="auto" w:fill="auto"/>
                <w:lang w:val="en-US" w:eastAsia="zh-CN"/>
              </w:rPr>
            </w:pP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5FB992C2">
            <w:pPr>
              <w:keepNext w:val="0"/>
              <w:keepLines w:val="0"/>
              <w:pageBreakBefore w:val="0"/>
              <w:widowControl/>
              <w:suppressLineNumbers w:val="0"/>
              <w:kinsoku/>
              <w:wordWrap w:val="0"/>
              <w:overflowPunct/>
              <w:topLinePunct w:val="0"/>
              <w:bidi w:val="0"/>
              <w:snapToGrid w:val="0"/>
              <w:spacing w:line="288" w:lineRule="auto"/>
              <w:jc w:val="left"/>
              <w:rPr>
                <w:rFonts w:hint="eastAsia"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cs="宋体"/>
                <w:color w:val="auto"/>
                <w:kern w:val="0"/>
                <w:sz w:val="24"/>
                <w:szCs w:val="24"/>
                <w:highlight w:val="none"/>
                <w:lang w:val="en-US" w:eastAsia="zh-CN" w:bidi="ar"/>
              </w:rPr>
              <w:t>根据投标人提供的</w:t>
            </w:r>
            <w:r>
              <w:rPr>
                <w:rFonts w:hint="eastAsia" w:ascii="宋体" w:hAnsi="宋体" w:eastAsia="宋体" w:cs="宋体"/>
                <w:color w:val="auto"/>
                <w:kern w:val="0"/>
                <w:sz w:val="24"/>
                <w:szCs w:val="24"/>
                <w:highlight w:val="none"/>
                <w:lang w:val="en-US" w:eastAsia="zh-CN" w:bidi="ar"/>
              </w:rPr>
              <w:t>施工进度安排合理，工期安排满足施工要求，施工中劳动力计划安排合理，拟投入的机械设备及材料安排科学、合理，有针对性，满足施工要求</w:t>
            </w:r>
            <w:r>
              <w:rPr>
                <w:rFonts w:hint="eastAsia" w:ascii="宋体" w:hAnsi="宋体" w:cs="宋体"/>
                <w:color w:val="auto"/>
                <w:kern w:val="0"/>
                <w:sz w:val="24"/>
                <w:szCs w:val="24"/>
                <w:highlight w:val="none"/>
                <w:lang w:val="en-US" w:eastAsia="zh-CN" w:bidi="ar"/>
              </w:rPr>
              <w:t>等内容进行综合评审。</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[0-3]分</w:t>
            </w:r>
          </w:p>
        </w:tc>
      </w:tr>
      <w:tr w14:paraId="1F4E2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5"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5C6AF55">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w:t>
            </w:r>
          </w:p>
        </w:tc>
        <w:tc>
          <w:tcPr>
            <w:tcW w:w="911" w:type="pct"/>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7757AC71">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i w:val="0"/>
                <w:iCs w:val="0"/>
                <w:caps w:val="0"/>
                <w:color w:val="auto"/>
                <w:spacing w:val="0"/>
                <w:sz w:val="24"/>
                <w:szCs w:val="24"/>
                <w:highlight w:val="none"/>
                <w:shd w:val="clear" w:color="auto" w:fill="auto"/>
                <w:lang w:val="en-US" w:eastAsia="zh-CN"/>
              </w:rPr>
            </w:pP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4CE186E0">
            <w:pPr>
              <w:keepNext w:val="0"/>
              <w:keepLines w:val="0"/>
              <w:pageBreakBefore w:val="0"/>
              <w:widowControl/>
              <w:suppressLineNumbers w:val="0"/>
              <w:kinsoku/>
              <w:wordWrap w:val="0"/>
              <w:overflowPunct/>
              <w:topLinePunct w:val="0"/>
              <w:bidi w:val="0"/>
              <w:snapToGrid w:val="0"/>
              <w:spacing w:line="288" w:lineRule="auto"/>
              <w:jc w:val="left"/>
              <w:rPr>
                <w:rFonts w:hint="eastAsia"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cs="宋体"/>
                <w:color w:val="auto"/>
                <w:kern w:val="0"/>
                <w:sz w:val="24"/>
                <w:szCs w:val="24"/>
                <w:highlight w:val="none"/>
                <w:lang w:val="en-US" w:eastAsia="zh-CN" w:bidi="ar"/>
              </w:rPr>
              <w:t>根据投标人</w:t>
            </w:r>
            <w:r>
              <w:rPr>
                <w:rFonts w:hint="eastAsia" w:ascii="宋体" w:hAnsi="宋体" w:eastAsia="宋体" w:cs="宋体"/>
                <w:color w:val="auto"/>
                <w:kern w:val="0"/>
                <w:sz w:val="24"/>
                <w:szCs w:val="24"/>
                <w:highlight w:val="none"/>
                <w:lang w:val="en-US" w:eastAsia="zh-CN" w:bidi="ar"/>
              </w:rPr>
              <w:t>制定的本项目总体安装、调试、验收方案，包括但不限于质量控制措施、质量检测手段、应急预案</w:t>
            </w:r>
            <w:r>
              <w:rPr>
                <w:rFonts w:hint="eastAsia" w:ascii="宋体" w:hAnsi="宋体" w:cs="宋体"/>
                <w:color w:val="auto"/>
                <w:kern w:val="0"/>
                <w:sz w:val="24"/>
                <w:szCs w:val="24"/>
                <w:highlight w:val="none"/>
                <w:lang w:val="en-US" w:eastAsia="zh-CN" w:bidi="ar"/>
              </w:rPr>
              <w:t>等内容进行综合评审。</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[0-3]分</w:t>
            </w:r>
          </w:p>
        </w:tc>
      </w:tr>
      <w:tr w14:paraId="4B53A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5"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4D8208C">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w:t>
            </w:r>
          </w:p>
        </w:tc>
        <w:tc>
          <w:tcPr>
            <w:tcW w:w="911" w:type="pct"/>
            <w:vMerge w:val="restar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12562A7">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确保供应货物质量及安装质量的设施及措施</w:t>
            </w: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7B8E07B">
            <w:pPr>
              <w:keepNext w:val="0"/>
              <w:keepLines w:val="0"/>
              <w:pageBreakBefore w:val="0"/>
              <w:widowControl w:val="0"/>
              <w:kinsoku/>
              <w:wordWrap w:val="0"/>
              <w:overflowPunct/>
              <w:topLinePunct w:val="0"/>
              <w:autoSpaceDE/>
              <w:autoSpaceDN/>
              <w:bidi w:val="0"/>
              <w:adjustRightInd w:val="0"/>
              <w:snapToGrid w:val="0"/>
              <w:spacing w:line="288" w:lineRule="auto"/>
              <w:jc w:val="left"/>
              <w:textAlignment w:val="auto"/>
              <w:rPr>
                <w:rFonts w:hint="default"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根据投标人提供的货物质量监控措施、质量检测措施及设施等内容（包括但不限于出厂检测、到货复检、涉水产品等）进行综合评审。[0-3]分</w:t>
            </w:r>
          </w:p>
        </w:tc>
      </w:tr>
      <w:tr w14:paraId="0CAB7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5"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C7F1670">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5</w:t>
            </w:r>
          </w:p>
        </w:tc>
        <w:tc>
          <w:tcPr>
            <w:tcW w:w="911" w:type="pct"/>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E1F7006">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i w:val="0"/>
                <w:iCs w:val="0"/>
                <w:caps w:val="0"/>
                <w:color w:val="auto"/>
                <w:spacing w:val="0"/>
                <w:sz w:val="24"/>
                <w:szCs w:val="24"/>
                <w:highlight w:val="none"/>
                <w:shd w:val="clear" w:color="auto" w:fill="auto"/>
                <w:lang w:val="en-US" w:eastAsia="zh-CN"/>
              </w:rPr>
            </w:pP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5F507A5">
            <w:pPr>
              <w:keepNext w:val="0"/>
              <w:keepLines w:val="0"/>
              <w:pageBreakBefore w:val="0"/>
              <w:widowControl w:val="0"/>
              <w:kinsoku/>
              <w:wordWrap w:val="0"/>
              <w:overflowPunct/>
              <w:topLinePunct w:val="0"/>
              <w:autoSpaceDE/>
              <w:autoSpaceDN/>
              <w:bidi w:val="0"/>
              <w:adjustRightInd w:val="0"/>
              <w:snapToGrid w:val="0"/>
              <w:spacing w:line="288" w:lineRule="auto"/>
              <w:jc w:val="left"/>
              <w:textAlignment w:val="auto"/>
              <w:rPr>
                <w:rFonts w:hint="eastAsia"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根据投标人提供的安装过程质量监控措施、质量检测措施及设施等内容（包括但不限于工序检测、隐蔽工程检测、环保检测、联动检测等）进行综合评审。[0-3]分</w:t>
            </w:r>
          </w:p>
        </w:tc>
      </w:tr>
      <w:tr w14:paraId="2D718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5"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A394C7B">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6</w:t>
            </w:r>
          </w:p>
        </w:tc>
        <w:tc>
          <w:tcPr>
            <w:tcW w:w="911"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E9D99A6">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人员保障</w:t>
            </w: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94CCE68">
            <w:pPr>
              <w:keepNext w:val="0"/>
              <w:keepLines w:val="0"/>
              <w:pageBreakBefore w:val="0"/>
              <w:widowControl w:val="0"/>
              <w:kinsoku/>
              <w:wordWrap w:val="0"/>
              <w:overflowPunct/>
              <w:topLinePunct w:val="0"/>
              <w:autoSpaceDE/>
              <w:autoSpaceDN/>
              <w:bidi w:val="0"/>
              <w:adjustRightInd w:val="0"/>
              <w:snapToGrid w:val="0"/>
              <w:spacing w:line="288" w:lineRule="auto"/>
              <w:jc w:val="left"/>
              <w:textAlignment w:val="auto"/>
              <w:rPr>
                <w:rFonts w:hint="default"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根据项目需求特点，依据投标人配备的人员合理性、完整性进行综合评审。[0-3]分</w:t>
            </w:r>
          </w:p>
        </w:tc>
      </w:tr>
    </w:tbl>
    <w:p w14:paraId="16D48B3C">
      <w:pPr>
        <w:keepNext w:val="0"/>
        <w:keepLines w:val="0"/>
        <w:pageBreakBefore w:val="0"/>
        <w:widowControl/>
        <w:kinsoku w:val="0"/>
        <w:wordWrap/>
        <w:overflowPunct/>
        <w:topLinePunct w:val="0"/>
        <w:autoSpaceDE w:val="0"/>
        <w:autoSpaceDN w:val="0"/>
        <w:bidi w:val="0"/>
        <w:adjustRightInd w:val="0"/>
        <w:snapToGrid w:val="0"/>
        <w:spacing w:line="312" w:lineRule="auto"/>
        <w:ind w:right="0"/>
        <w:jc w:val="both"/>
        <w:textAlignment w:val="baseline"/>
        <w:rPr>
          <w:rFonts w:hint="eastAsia" w:ascii="宋体" w:hAnsi="宋体" w:eastAsia="宋体" w:cs="宋体"/>
          <w:b/>
          <w:bCs/>
          <w:color w:val="auto"/>
          <w:sz w:val="24"/>
          <w:szCs w:val="24"/>
          <w:highlight w:val="none"/>
          <w:lang w:eastAsia="zh-CN"/>
        </w:rPr>
      </w:pPr>
    </w:p>
    <w:p w14:paraId="762E4237">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6" w:firstLineChars="185"/>
        <w:jc w:val="both"/>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投标人是否具有较强的本地化服务能力、售后服务承诺、提供的售后服务方案的可行性、完整性以及服务承诺落实的保障措施，质保期内外的后续技术支持和维护能力情况等。</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14</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eastAsia="zh-CN"/>
        </w:rPr>
        <w:t>）</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525"/>
        <w:gridCol w:w="1705"/>
        <w:gridCol w:w="6855"/>
      </w:tblGrid>
      <w:tr w14:paraId="54386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56C576A">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w:t>
            </w:r>
          </w:p>
        </w:tc>
        <w:tc>
          <w:tcPr>
            <w:tcW w:w="938"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42DC7707">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人员培训</w:t>
            </w:r>
          </w:p>
        </w:tc>
        <w:tc>
          <w:tcPr>
            <w:tcW w:w="3771"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1FCDB04">
            <w:pPr>
              <w:keepNext w:val="0"/>
              <w:keepLines w:val="0"/>
              <w:pageBreakBefore w:val="0"/>
              <w:widowControl w:val="0"/>
              <w:kinsoku/>
              <w:wordWrap w:val="0"/>
              <w:overflowPunct/>
              <w:topLinePunct w:val="0"/>
              <w:autoSpaceDE/>
              <w:autoSpaceDN/>
              <w:bidi w:val="0"/>
              <w:adjustRightInd w:val="0"/>
              <w:snapToGrid w:val="0"/>
              <w:spacing w:line="288" w:lineRule="auto"/>
              <w:textAlignment w:val="auto"/>
              <w:rPr>
                <w:rFonts w:hint="eastAsia"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根据投标人编制的人员培训方案，包括培训知识、实际操作、</w:t>
            </w:r>
            <w:r>
              <w:rPr>
                <w:rFonts w:hint="eastAsia" w:ascii="宋体" w:hAnsi="宋体" w:eastAsia="宋体" w:cs="宋体"/>
                <w:b w:val="0"/>
                <w:bCs w:val="0"/>
                <w:i w:val="0"/>
                <w:iCs w:val="0"/>
                <w:caps w:val="0"/>
                <w:color w:val="auto"/>
                <w:spacing w:val="0"/>
                <w:sz w:val="24"/>
                <w:szCs w:val="24"/>
                <w:highlight w:val="none"/>
                <w:shd w:val="clear" w:color="auto" w:fill="auto"/>
              </w:rPr>
              <w:t>标准化与安全管理</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等方面进行综合性评审。</w:t>
            </w:r>
            <w:r>
              <w:rPr>
                <w:rFonts w:hint="eastAsia" w:ascii="宋体" w:hAnsi="宋体" w:cs="宋体"/>
                <w:b w:val="0"/>
                <w:bCs w:val="0"/>
                <w:color w:val="auto"/>
                <w:sz w:val="24"/>
                <w:szCs w:val="24"/>
                <w:highlight w:val="none"/>
                <w:lang w:val="en-US" w:eastAsia="zh-CN"/>
              </w:rPr>
              <w:t>[0-2]分</w:t>
            </w:r>
          </w:p>
        </w:tc>
      </w:tr>
      <w:tr w14:paraId="39009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1D275CD">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w:t>
            </w:r>
          </w:p>
        </w:tc>
        <w:tc>
          <w:tcPr>
            <w:tcW w:w="938"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753CF735">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售后服务方案</w:t>
            </w:r>
          </w:p>
        </w:tc>
        <w:tc>
          <w:tcPr>
            <w:tcW w:w="3771"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739469B">
            <w:pPr>
              <w:keepNext w:val="0"/>
              <w:keepLines w:val="0"/>
              <w:pageBreakBefore w:val="0"/>
              <w:widowControl w:val="0"/>
              <w:kinsoku/>
              <w:wordWrap w:val="0"/>
              <w:overflowPunct/>
              <w:topLinePunct w:val="0"/>
              <w:autoSpaceDE/>
              <w:autoSpaceDN/>
              <w:bidi w:val="0"/>
              <w:adjustRightInd w:val="0"/>
              <w:snapToGrid w:val="0"/>
              <w:spacing w:line="288"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color="auto" w:fill="auto"/>
              </w:rPr>
              <w:t>根据投标人承诺的售后服务方案，包括对</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项目</w:t>
            </w:r>
            <w:r>
              <w:rPr>
                <w:rFonts w:hint="eastAsia" w:ascii="宋体" w:hAnsi="宋体" w:eastAsia="宋体" w:cs="宋体"/>
                <w:b w:val="0"/>
                <w:bCs w:val="0"/>
                <w:i w:val="0"/>
                <w:iCs w:val="0"/>
                <w:caps w:val="0"/>
                <w:color w:val="auto"/>
                <w:spacing w:val="0"/>
                <w:sz w:val="24"/>
                <w:szCs w:val="24"/>
                <w:highlight w:val="none"/>
                <w:shd w:val="clear" w:color="auto" w:fill="auto"/>
              </w:rPr>
              <w:t>故障的响应时间、处理，提供的售后技术服务队伍专业性满足本项目需求</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等内容</w:t>
            </w:r>
            <w:r>
              <w:rPr>
                <w:rFonts w:hint="eastAsia" w:ascii="宋体" w:hAnsi="宋体" w:eastAsia="宋体" w:cs="宋体"/>
                <w:b w:val="0"/>
                <w:bCs w:val="0"/>
                <w:i w:val="0"/>
                <w:iCs w:val="0"/>
                <w:caps w:val="0"/>
                <w:color w:val="auto"/>
                <w:spacing w:val="0"/>
                <w:sz w:val="24"/>
                <w:szCs w:val="24"/>
                <w:highlight w:val="none"/>
                <w:shd w:val="clear" w:color="auto" w:fill="auto"/>
                <w:lang w:eastAsia="zh-CN"/>
              </w:rPr>
              <w:t>进行综合</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评审</w:t>
            </w:r>
            <w:r>
              <w:rPr>
                <w:rFonts w:hint="eastAsia" w:ascii="宋体" w:hAnsi="宋体" w:eastAsia="宋体" w:cs="宋体"/>
                <w:b w:val="0"/>
                <w:bCs w:val="0"/>
                <w:i w:val="0"/>
                <w:iCs w:val="0"/>
                <w:caps w:val="0"/>
                <w:color w:val="auto"/>
                <w:spacing w:val="0"/>
                <w:sz w:val="24"/>
                <w:szCs w:val="24"/>
                <w:highlight w:val="none"/>
                <w:shd w:val="clear" w:color="auto" w:fill="auto"/>
                <w:lang w:eastAsia="zh-CN"/>
              </w:rPr>
              <w:t>。</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[0-3]分</w:t>
            </w:r>
          </w:p>
        </w:tc>
      </w:tr>
      <w:tr w14:paraId="1CF9B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1B1AD28">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w:t>
            </w:r>
          </w:p>
        </w:tc>
        <w:tc>
          <w:tcPr>
            <w:tcW w:w="938"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52CD8C4E">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设备维护保养</w:t>
            </w:r>
          </w:p>
        </w:tc>
        <w:tc>
          <w:tcPr>
            <w:tcW w:w="3771"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5972997">
            <w:pPr>
              <w:keepNext w:val="0"/>
              <w:keepLines w:val="0"/>
              <w:pageBreakBefore w:val="0"/>
              <w:widowControl w:val="0"/>
              <w:kinsoku/>
              <w:wordWrap w:val="0"/>
              <w:overflowPunct/>
              <w:topLinePunct w:val="0"/>
              <w:autoSpaceDE/>
              <w:autoSpaceDN/>
              <w:bidi w:val="0"/>
              <w:adjustRightInd w:val="0"/>
              <w:snapToGrid w:val="0"/>
              <w:spacing w:line="288" w:lineRule="auto"/>
              <w:textAlignment w:val="auto"/>
              <w:rPr>
                <w:rFonts w:hint="eastAsia" w:ascii="宋体" w:hAnsi="宋体" w:eastAsia="宋体" w:cs="宋体"/>
                <w:b w:val="0"/>
                <w:bCs w:val="0"/>
                <w:i w:val="0"/>
                <w:iCs w:val="0"/>
                <w:caps w:val="0"/>
                <w:color w:val="auto"/>
                <w:spacing w:val="0"/>
                <w:sz w:val="24"/>
                <w:szCs w:val="24"/>
                <w:highlight w:val="none"/>
                <w:shd w:val="clear" w:color="auto" w:fill="auto"/>
              </w:rPr>
            </w:pPr>
            <w:r>
              <w:rPr>
                <w:rFonts w:hint="eastAsia" w:ascii="宋体" w:hAnsi="宋体" w:eastAsia="宋体" w:cs="宋体"/>
                <w:b w:val="0"/>
                <w:bCs w:val="0"/>
                <w:i w:val="0"/>
                <w:iCs w:val="0"/>
                <w:caps w:val="0"/>
                <w:color w:val="auto"/>
                <w:spacing w:val="0"/>
                <w:sz w:val="24"/>
                <w:szCs w:val="24"/>
                <w:highlight w:val="none"/>
                <w:shd w:val="clear" w:color="auto" w:fill="auto"/>
              </w:rPr>
              <w:t>根据各有效投标人的维保实施内容和时效性方案的对比，方案内容包括风机、水泵、机械格栅、水质、在线监测设备、臭气处理设备等一切设备设施的维保</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等内容进行综合评审</w:t>
            </w:r>
            <w:r>
              <w:rPr>
                <w:rFonts w:hint="eastAsia" w:ascii="宋体" w:hAnsi="宋体" w:eastAsia="宋体" w:cs="宋体"/>
                <w:b w:val="0"/>
                <w:bCs w:val="0"/>
                <w:i w:val="0"/>
                <w:iCs w:val="0"/>
                <w:caps w:val="0"/>
                <w:color w:val="auto"/>
                <w:spacing w:val="0"/>
                <w:sz w:val="24"/>
                <w:szCs w:val="24"/>
                <w:highlight w:val="none"/>
                <w:shd w:val="clear" w:color="auto" w:fill="auto"/>
              </w:rPr>
              <w:t>。</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[0-3]分</w:t>
            </w:r>
          </w:p>
        </w:tc>
      </w:tr>
      <w:tr w14:paraId="49852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CB4F731">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w:t>
            </w:r>
          </w:p>
        </w:tc>
        <w:tc>
          <w:tcPr>
            <w:tcW w:w="938" w:type="pct"/>
            <w:tcBorders>
              <w:left w:val="single" w:color="auto" w:sz="4" w:space="0"/>
              <w:right w:val="single" w:color="auto" w:sz="4" w:space="0"/>
            </w:tcBorders>
            <w:shd w:val="clear" w:color="000000" w:fill="FFFFFF"/>
            <w:noWrap w:val="0"/>
            <w:tcMar>
              <w:top w:w="0" w:type="dxa"/>
              <w:left w:w="108" w:type="dxa"/>
              <w:bottom w:w="0" w:type="dxa"/>
              <w:right w:w="108" w:type="dxa"/>
            </w:tcMar>
            <w:vAlign w:val="center"/>
          </w:tcPr>
          <w:p w14:paraId="3978071D">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质保期优惠</w:t>
            </w:r>
          </w:p>
        </w:tc>
        <w:tc>
          <w:tcPr>
            <w:tcW w:w="3771" w:type="pct"/>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top"/>
          </w:tcPr>
          <w:p w14:paraId="1D54EE8C">
            <w:pPr>
              <w:keepNext w:val="0"/>
              <w:keepLines w:val="0"/>
              <w:pageBreakBefore w:val="0"/>
              <w:widowControl w:val="0"/>
              <w:kinsoku/>
              <w:wordWrap w:val="0"/>
              <w:overflowPunct/>
              <w:topLinePunct w:val="0"/>
              <w:autoSpaceDE/>
              <w:autoSpaceDN/>
              <w:bidi w:val="0"/>
              <w:adjustRightInd w:val="0"/>
              <w:snapToGrid w:val="0"/>
              <w:spacing w:line="288"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质保期期限仅满足招标文件规定的本项目质保期（至少36个月）要求的，得0分；质保期限超过招标文件规定的本项目质保期每12个月得1.5分，最高得3分，不足12个月不得分。注：超过招标文件规定的本项目质保期内的服务内容应与</w:t>
            </w:r>
            <w:r>
              <w:rPr>
                <w:rFonts w:hint="eastAsia" w:ascii="宋体" w:hAnsi="宋体" w:cs="宋体"/>
                <w:b w:val="0"/>
                <w:bCs w:val="0"/>
                <w:color w:val="auto"/>
                <w:sz w:val="24"/>
                <w:szCs w:val="24"/>
                <w:highlight w:val="none"/>
                <w:lang w:val="en-US" w:eastAsia="zh-CN"/>
              </w:rPr>
              <w:t>承诺</w:t>
            </w:r>
            <w:r>
              <w:rPr>
                <w:rFonts w:hint="eastAsia" w:ascii="宋体" w:hAnsi="宋体" w:eastAsia="宋体" w:cs="宋体"/>
                <w:b w:val="0"/>
                <w:bCs w:val="0"/>
                <w:color w:val="auto"/>
                <w:sz w:val="24"/>
                <w:szCs w:val="24"/>
                <w:highlight w:val="none"/>
                <w:lang w:val="en-US" w:eastAsia="zh-CN"/>
              </w:rPr>
              <w:t>满足招标文件规定的</w:t>
            </w:r>
            <w:r>
              <w:rPr>
                <w:rFonts w:hint="eastAsia" w:ascii="宋体" w:hAnsi="宋体" w:cs="宋体"/>
                <w:b w:val="0"/>
                <w:bCs w:val="0"/>
                <w:color w:val="auto"/>
                <w:sz w:val="24"/>
                <w:szCs w:val="24"/>
                <w:highlight w:val="none"/>
                <w:lang w:val="en-US" w:eastAsia="zh-CN"/>
              </w:rPr>
              <w:t>本项目</w:t>
            </w:r>
            <w:r>
              <w:rPr>
                <w:rFonts w:hint="eastAsia" w:ascii="宋体" w:hAnsi="宋体" w:eastAsia="宋体" w:cs="宋体"/>
                <w:b w:val="0"/>
                <w:bCs w:val="0"/>
                <w:color w:val="auto"/>
                <w:sz w:val="24"/>
                <w:szCs w:val="24"/>
                <w:highlight w:val="none"/>
                <w:lang w:val="en-US" w:eastAsia="zh-CN"/>
              </w:rPr>
              <w:t>质保期内容一致。[0-3]分</w:t>
            </w:r>
          </w:p>
        </w:tc>
      </w:tr>
      <w:tr w14:paraId="25442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6880ED2">
            <w:pPr>
              <w:keepNext w:val="0"/>
              <w:keepLines w:val="0"/>
              <w:pageBreakBefore w:val="0"/>
              <w:widowControl w:val="0"/>
              <w:kinsoku/>
              <w:wordWrap w:val="0"/>
              <w:overflowPunct/>
              <w:topLinePunct w:val="0"/>
              <w:autoSpaceDE/>
              <w:autoSpaceDN/>
              <w:bidi w:val="0"/>
              <w:adjustRightInd w:val="0"/>
              <w:snapToGrid w:val="0"/>
              <w:spacing w:line="288" w:lineRule="auto"/>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w:t>
            </w:r>
          </w:p>
        </w:tc>
        <w:tc>
          <w:tcPr>
            <w:tcW w:w="938" w:type="pct"/>
            <w:tcBorders>
              <w:left w:val="single" w:color="auto" w:sz="4" w:space="0"/>
              <w:right w:val="single" w:color="auto" w:sz="4" w:space="0"/>
            </w:tcBorders>
            <w:shd w:val="clear" w:color="000000" w:fill="FFFFFF"/>
            <w:noWrap w:val="0"/>
            <w:tcMar>
              <w:top w:w="0" w:type="dxa"/>
              <w:left w:w="108" w:type="dxa"/>
              <w:bottom w:w="0" w:type="dxa"/>
              <w:right w:w="108" w:type="dxa"/>
            </w:tcMar>
            <w:vAlign w:val="center"/>
          </w:tcPr>
          <w:p w14:paraId="57553BEE">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耗材优惠并根据优惠程度打分</w:t>
            </w:r>
          </w:p>
        </w:tc>
        <w:tc>
          <w:tcPr>
            <w:tcW w:w="3771" w:type="pct"/>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center"/>
          </w:tcPr>
          <w:p w14:paraId="24025E30">
            <w:pPr>
              <w:keepNext w:val="0"/>
              <w:keepLines w:val="0"/>
              <w:pageBreakBefore w:val="0"/>
              <w:widowControl w:val="0"/>
              <w:kinsoku/>
              <w:wordWrap w:val="0"/>
              <w:overflowPunct/>
              <w:topLinePunct w:val="0"/>
              <w:autoSpaceDE/>
              <w:autoSpaceDN/>
              <w:bidi w:val="0"/>
              <w:adjustRightInd w:val="0"/>
              <w:snapToGrid w:val="0"/>
              <w:spacing w:line="288" w:lineRule="auto"/>
              <w:jc w:val="both"/>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根据各投标人质保期外提供的污水处理系统-质保期外耗材清单的投标报价进行评审。[0-3]分</w:t>
            </w:r>
          </w:p>
        </w:tc>
      </w:tr>
    </w:tbl>
    <w:p w14:paraId="0E635C79">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4" w:firstLineChars="185"/>
        <w:jc w:val="both"/>
        <w:textAlignment w:val="baseline"/>
        <w:rPr>
          <w:rFonts w:hint="eastAsia" w:ascii="宋体" w:hAnsi="宋体" w:cs="宋体"/>
          <w:b w:val="0"/>
          <w:bCs w:val="0"/>
          <w:color w:val="auto"/>
          <w:sz w:val="24"/>
          <w:szCs w:val="24"/>
          <w:highlight w:val="none"/>
          <w:lang w:val="en-US" w:eastAsia="zh-CN"/>
        </w:rPr>
      </w:pPr>
    </w:p>
    <w:p w14:paraId="55DA2C1B">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25" w:firstLineChars="185"/>
        <w:jc w:val="both"/>
        <w:textAlignment w:val="baseline"/>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eastAsia="zh-CN"/>
        </w:rPr>
        <w:t>□</w:t>
      </w:r>
      <w:r>
        <w:rPr>
          <w:rFonts w:hint="eastAsia" w:ascii="宋体" w:hAnsi="宋体" w:eastAsia="宋体" w:cs="宋体"/>
          <w:b w:val="0"/>
          <w:bCs w:val="0"/>
          <w:color w:val="auto"/>
          <w:sz w:val="24"/>
          <w:szCs w:val="24"/>
          <w:highlight w:val="none"/>
          <w:lang w:val="en-US" w:eastAsia="zh-CN"/>
        </w:rPr>
        <w:t>投标人提供的样品质量比较</w:t>
      </w:r>
    </w:p>
    <w:p w14:paraId="55D6B949">
      <w:pPr>
        <w:keepNext w:val="0"/>
        <w:keepLines w:val="0"/>
        <w:pageBreakBefore w:val="0"/>
        <w:widowControl/>
        <w:kinsoku/>
        <w:wordWrap w:val="0"/>
        <w:overflowPunct/>
        <w:topLinePunct w:val="0"/>
        <w:autoSpaceDE w:val="0"/>
        <w:autoSpaceDN w:val="0"/>
        <w:bidi w:val="0"/>
        <w:adjustRightInd w:val="0"/>
        <w:snapToGrid w:val="0"/>
        <w:spacing w:line="288" w:lineRule="auto"/>
        <w:ind w:left="0" w:right="0" w:firstLine="444" w:firstLineChars="185"/>
        <w:jc w:val="both"/>
        <w:textAlignment w:val="baseline"/>
        <w:rPr>
          <w:rFonts w:hint="eastAsia" w:ascii="宋体" w:hAnsi="宋体" w:eastAsia="宋体" w:cs="宋体"/>
          <w:b/>
          <w:bCs/>
          <w:color w:val="auto"/>
          <w:sz w:val="24"/>
          <w:szCs w:val="24"/>
          <w:highlight w:val="none"/>
          <w:lang w:eastAsia="zh-CN"/>
        </w:rPr>
      </w:pPr>
      <w:r>
        <w:rPr>
          <w:rFonts w:hint="eastAsia" w:ascii="宋体" w:hAnsi="宋体" w:cs="宋体"/>
          <w:b w:val="0"/>
          <w:bCs w:val="0"/>
          <w:color w:val="auto"/>
          <w:sz w:val="24"/>
          <w:szCs w:val="24"/>
          <w:highlight w:val="none"/>
          <w:lang w:eastAsia="zh-CN"/>
        </w:rPr>
        <w:t>☑</w:t>
      </w:r>
      <w:r>
        <w:rPr>
          <w:rFonts w:hint="eastAsia" w:ascii="宋体" w:hAnsi="宋体" w:eastAsia="宋体" w:cs="宋体"/>
          <w:b/>
          <w:bCs/>
          <w:color w:val="auto"/>
          <w:sz w:val="24"/>
          <w:szCs w:val="24"/>
          <w:highlight w:val="none"/>
        </w:rPr>
        <w:t>其它</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3分</w:t>
      </w:r>
      <w:r>
        <w:rPr>
          <w:rFonts w:hint="eastAsia" w:ascii="宋体" w:hAnsi="宋体" w:cs="宋体"/>
          <w:b/>
          <w:bCs/>
          <w:color w:val="auto"/>
          <w:sz w:val="24"/>
          <w:szCs w:val="24"/>
          <w:highlight w:val="none"/>
          <w:lang w:eastAsia="zh-CN"/>
        </w:rPr>
        <w:t>）</w:t>
      </w:r>
    </w:p>
    <w:tbl>
      <w:tblPr>
        <w:tblStyle w:val="2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525"/>
        <w:gridCol w:w="1705"/>
        <w:gridCol w:w="6855"/>
      </w:tblGrid>
      <w:tr w14:paraId="1A6F0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8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4BDEB0A">
            <w:pPr>
              <w:keepNext w:val="0"/>
              <w:keepLines w:val="0"/>
              <w:pageBreakBefore w:val="0"/>
              <w:widowControl w:val="0"/>
              <w:kinsoku/>
              <w:wordWrap w:val="0"/>
              <w:overflowPunct/>
              <w:topLinePunct w:val="0"/>
              <w:autoSpaceDE/>
              <w:autoSpaceDN/>
              <w:bidi w:val="0"/>
              <w:adjustRightInd w:val="0"/>
              <w:snapToGrid w:val="0"/>
              <w:spacing w:line="288" w:lineRule="auto"/>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p>
        </w:tc>
        <w:tc>
          <w:tcPr>
            <w:tcW w:w="938" w:type="pct"/>
            <w:tcBorders>
              <w:left w:val="single" w:color="auto" w:sz="4" w:space="0"/>
              <w:right w:val="single" w:color="auto" w:sz="4" w:space="0"/>
            </w:tcBorders>
            <w:shd w:val="clear" w:color="000000" w:fill="FFFFFF"/>
            <w:noWrap w:val="0"/>
            <w:tcMar>
              <w:top w:w="0" w:type="dxa"/>
              <w:left w:w="108" w:type="dxa"/>
              <w:bottom w:w="0" w:type="dxa"/>
              <w:right w:w="108" w:type="dxa"/>
            </w:tcMar>
            <w:vAlign w:val="center"/>
          </w:tcPr>
          <w:p w14:paraId="091F0054">
            <w:pPr>
              <w:keepNext w:val="0"/>
              <w:keepLines w:val="0"/>
              <w:pageBreakBefore w:val="0"/>
              <w:widowControl w:val="0"/>
              <w:kinsoku/>
              <w:wordWrap w:val="0"/>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企业实力</w:t>
            </w:r>
          </w:p>
        </w:tc>
        <w:tc>
          <w:tcPr>
            <w:tcW w:w="3771" w:type="pct"/>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center"/>
          </w:tcPr>
          <w:p w14:paraId="1D8B62CB">
            <w:pPr>
              <w:keepNext w:val="0"/>
              <w:keepLines w:val="0"/>
              <w:pageBreakBefore w:val="0"/>
              <w:widowControl w:val="0"/>
              <w:kinsoku/>
              <w:wordWrap w:val="0"/>
              <w:overflowPunct/>
              <w:topLinePunct w:val="0"/>
              <w:autoSpaceDE/>
              <w:autoSpaceDN/>
              <w:bidi w:val="0"/>
              <w:adjustRightInd w:val="0"/>
              <w:snapToGrid w:val="0"/>
              <w:spacing w:line="288" w:lineRule="auto"/>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投标人具备住建部颁发的环保工程专业承包一级资质的得3分，二级资质的得2分，三级资质的得1分；本项最高得3分。</w:t>
            </w:r>
          </w:p>
          <w:p w14:paraId="70868C69">
            <w:pPr>
              <w:keepNext w:val="0"/>
              <w:keepLines w:val="0"/>
              <w:pageBreakBefore w:val="0"/>
              <w:widowControl w:val="0"/>
              <w:kinsoku/>
              <w:wordWrap w:val="0"/>
              <w:overflowPunct/>
              <w:topLinePunct w:val="0"/>
              <w:autoSpaceDE/>
              <w:autoSpaceDN/>
              <w:bidi w:val="0"/>
              <w:adjustRightInd w:val="0"/>
              <w:snapToGrid w:val="0"/>
              <w:spacing w:line="288" w:lineRule="auto"/>
              <w:jc w:val="both"/>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注：投标文件需提供有效期内的资质证书复印件并加盖投标人公章，未提供不得分。[0-3]分</w:t>
            </w:r>
          </w:p>
        </w:tc>
      </w:tr>
    </w:tbl>
    <w:p w14:paraId="29701D62">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25" w:firstLineChars="185"/>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 xml:space="preserve"> </w:t>
      </w:r>
    </w:p>
    <w:p w14:paraId="2E54451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(四)投标文件的商务标评审</w:t>
      </w:r>
    </w:p>
    <w:p w14:paraId="3F7A7BC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5"/>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1.由评标委员会全体成员对投标文件的报价进行评审。评标专家应对报价的范围、数量、单价、费用组成和总价等进行全面审阅和对比分析，找出报价差异的原因及存在的问题。</w:t>
      </w:r>
    </w:p>
    <w:p w14:paraId="54E60E70">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3"/>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2.报价评审应以报价口径范围一致的投标评标价为依据。投标评标价应在最终报价的基础上，按照招标文件约定的因素和方法进行计算。</w:t>
      </w:r>
    </w:p>
    <w:p w14:paraId="6C755EF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3"/>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3.评标基准价由评标委员会依据下述方法计算，除计算差错外，确认后的评标基准价在本次招标期间保持不变。</w:t>
      </w:r>
    </w:p>
    <w:p w14:paraId="6BB5C6A3">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计算差错，仅限于以下两种情况：(1)纯算术性四则运算差错；(2)未按约定的计算方</w:t>
      </w:r>
    </w:p>
    <w:p w14:paraId="7AA53445">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2"/>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法，多计或者少计投标人报价的。由于评标差错，导致否决投标错误，重新评标纠正等其他情况，不属于计算差错。</w:t>
      </w:r>
    </w:p>
    <w:p w14:paraId="40851BC2">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4.报价评分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37</w:t>
      </w:r>
      <w:r>
        <w:rPr>
          <w:rFonts w:hint="eastAsia" w:ascii="宋体" w:hAnsi="宋体" w:eastAsia="宋体" w:cs="宋体"/>
          <w:b/>
          <w:bCs/>
          <w:color w:val="auto"/>
          <w:sz w:val="23"/>
          <w:szCs w:val="23"/>
          <w:highlight w:val="none"/>
        </w:rPr>
        <w:t>分)</w:t>
      </w:r>
    </w:p>
    <w:p w14:paraId="36BF8C35">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lang w:eastAsia="zh-CN"/>
        </w:rPr>
        <w:t>☑</w:t>
      </w:r>
      <w:r>
        <w:rPr>
          <w:rFonts w:hint="eastAsia" w:ascii="宋体" w:hAnsi="宋体" w:eastAsia="宋体" w:cs="宋体"/>
          <w:strike w:val="0"/>
          <w:dstrike w:val="0"/>
          <w:color w:val="auto"/>
          <w:sz w:val="23"/>
          <w:szCs w:val="23"/>
          <w:highlight w:val="none"/>
        </w:rPr>
        <w:t>平均价法（方法一）</w:t>
      </w:r>
    </w:p>
    <w:p w14:paraId="381D89D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(1)评分范围：通过符合性审查的所有投标文件进入评分范围。</w:t>
      </w:r>
    </w:p>
    <w:p w14:paraId="2DAB6C0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(2)评标基准价：进入评分范围的投标评标价的算术平均值为评标基准价(其中，</w:t>
      </w:r>
    </w:p>
    <w:p w14:paraId="552EA49C">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3"/>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投标评标价在5个至7个时，去除一个最高价和一个最低价；投标评标价在8个及以上时，去除一个最高、次高价和一个最低、次低价)。</w:t>
      </w:r>
    </w:p>
    <w:p w14:paraId="0D14A45C">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3"/>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(3)根据投标文件的投标评标价与评标基准价对比，计算投标人的商务报价的得分值。</w:t>
      </w:r>
    </w:p>
    <w:p w14:paraId="2B5FB47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即：</w:t>
      </w:r>
    </w:p>
    <w:p w14:paraId="11F84473">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position w:val="15"/>
          <w:sz w:val="23"/>
          <w:szCs w:val="23"/>
          <w:highlight w:val="none"/>
        </w:rPr>
        <w:t>a.投标评标价等于评标基准价时，得满分(</w:t>
      </w:r>
      <w:r>
        <w:rPr>
          <w:rFonts w:hint="eastAsia" w:ascii="宋体" w:hAnsi="宋体" w:eastAsia="宋体" w:cs="宋体"/>
          <w:strike w:val="0"/>
          <w:dstrike w:val="0"/>
          <w:color w:val="auto"/>
          <w:position w:val="15"/>
          <w:sz w:val="23"/>
          <w:szCs w:val="23"/>
          <w:highlight w:val="none"/>
          <w:lang w:val="en-US" w:eastAsia="zh-CN"/>
        </w:rPr>
        <w:t>37</w:t>
      </w:r>
      <w:r>
        <w:rPr>
          <w:rFonts w:hint="eastAsia" w:ascii="宋体" w:hAnsi="宋体" w:eastAsia="宋体" w:cs="宋体"/>
          <w:strike w:val="0"/>
          <w:dstrike w:val="0"/>
          <w:color w:val="auto"/>
          <w:position w:val="15"/>
          <w:sz w:val="23"/>
          <w:szCs w:val="23"/>
          <w:highlight w:val="none"/>
        </w:rPr>
        <w:t>分)；</w:t>
      </w:r>
    </w:p>
    <w:p w14:paraId="2125E44F">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b.投标评标价每低于评标基准价1个百分点，扣0.5分；</w:t>
      </w:r>
    </w:p>
    <w:p w14:paraId="133BF02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c.投标评标价每高于评标基准价1个百分点，扣1分。</w:t>
      </w:r>
    </w:p>
    <w:p w14:paraId="36973D1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60" w:firstLineChars="20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rPr>
        <w:t>以上报价得分不足一个百分点时，使用直线插入法计算，保留小数2位。投标文件的商务标评分不足10分的，计为10分。</w:t>
      </w:r>
    </w:p>
    <w:p w14:paraId="0812CF1D">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(五)投标文件的综合评分：投标文件的资信业绩评分、技术评分、商务评分的总和。</w:t>
      </w:r>
    </w:p>
    <w:p w14:paraId="1838CC8F">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(六)对投标人进行排序，推荐中标候选人</w:t>
      </w:r>
    </w:p>
    <w:p w14:paraId="75C8260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1.评标委员会根据综合评分对进入评分范围的投标文件按最终得分由高到低进行排序，评分相同时，报价低者优先；评分、报价均相同时，技术得分高优先；评分、报价、技术得分均相同时，由评标委员会通过</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抽签(或</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记名投票表决)方式排序。</w:t>
      </w:r>
    </w:p>
    <w:p w14:paraId="1CB84AFC">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2.评标委员会根据投标人须知前附表7.1规定，确定中标人或推荐中标候选人。</w:t>
      </w:r>
    </w:p>
    <w:p w14:paraId="370420F7">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五、完成评标报告</w:t>
      </w:r>
    </w:p>
    <w:p w14:paraId="1B722634">
      <w:pPr>
        <w:keepNext w:val="0"/>
        <w:keepLines w:val="0"/>
        <w:pageBreakBefore w:val="0"/>
        <w:widowControl/>
        <w:kinsoku w:val="0"/>
        <w:wordWrap/>
        <w:overflowPunct/>
        <w:topLinePunct w:val="0"/>
        <w:autoSpaceDE w:val="0"/>
        <w:autoSpaceDN w:val="0"/>
        <w:bidi w:val="0"/>
        <w:adjustRightInd w:val="0"/>
        <w:snapToGrid w:val="0"/>
        <w:spacing w:line="324" w:lineRule="auto"/>
        <w:ind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38607F76">
      <w:pPr>
        <w:keepNext w:val="0"/>
        <w:keepLines w:val="0"/>
        <w:pageBreakBefore w:val="0"/>
        <w:widowControl/>
        <w:kinsoku w:val="0"/>
        <w:wordWrap/>
        <w:overflowPunct/>
        <w:topLinePunct w:val="0"/>
        <w:autoSpaceDE w:val="0"/>
        <w:autoSpaceDN w:val="0"/>
        <w:bidi w:val="0"/>
        <w:adjustRightInd w:val="0"/>
        <w:snapToGrid w:val="0"/>
        <w:spacing w:line="324" w:lineRule="auto"/>
        <w:ind w:right="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(二)评标报告应包括以下内容：</w:t>
      </w:r>
    </w:p>
    <w:p w14:paraId="6C7A2E4D">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1.开标记录；</w:t>
      </w:r>
    </w:p>
    <w:p w14:paraId="7413146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2.评标内容、过程和结果；</w:t>
      </w:r>
    </w:p>
    <w:p w14:paraId="4493A89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3.询标澄清纪要；</w:t>
      </w:r>
    </w:p>
    <w:p w14:paraId="717215E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4.否决投标情况说明及依据；</w:t>
      </w:r>
    </w:p>
    <w:p w14:paraId="10B9A11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5.推荐中标候选人；</w:t>
      </w:r>
    </w:p>
    <w:p w14:paraId="42B204B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6.中标候选人投标资格条件业绩和评分业绩(招标文件对投标资格或评分有业绩要求的)；</w:t>
      </w:r>
    </w:p>
    <w:p w14:paraId="59288B60">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7.其他建议。</w:t>
      </w:r>
    </w:p>
    <w:p w14:paraId="2E0C4138">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highlight w:val="none"/>
        </w:rPr>
        <w:sectPr>
          <w:footerReference r:id="rId15" w:type="default"/>
          <w:pgSz w:w="11907" w:h="16840"/>
          <w:pgMar w:top="1418" w:right="1559" w:bottom="1418" w:left="1474" w:header="0" w:footer="723" w:gutter="0"/>
          <w:cols w:space="720" w:num="1"/>
        </w:sectPr>
      </w:pPr>
    </w:p>
    <w:p w14:paraId="5CAD1AD0">
      <w:pPr>
        <w:spacing w:line="243" w:lineRule="auto"/>
        <w:jc w:val="both"/>
        <w:rPr>
          <w:rFonts w:hint="eastAsia" w:ascii="宋体" w:hAnsi="宋体" w:eastAsia="宋体" w:cs="宋体"/>
          <w:color w:val="auto"/>
          <w:highlight w:val="none"/>
        </w:rPr>
      </w:pPr>
    </w:p>
    <w:p w14:paraId="24149DD1">
      <w:pPr>
        <w:spacing w:line="243" w:lineRule="auto"/>
        <w:jc w:val="both"/>
        <w:rPr>
          <w:rFonts w:hint="eastAsia" w:ascii="宋体" w:hAnsi="宋体" w:eastAsia="宋体" w:cs="宋体"/>
          <w:color w:val="auto"/>
          <w:highlight w:val="none"/>
        </w:rPr>
      </w:pPr>
    </w:p>
    <w:p w14:paraId="47E3B12A">
      <w:pPr>
        <w:spacing w:before="101" w:line="225" w:lineRule="auto"/>
        <w:ind w:left="2654"/>
        <w:jc w:val="both"/>
        <w:outlineLvl w:val="0"/>
        <w:rPr>
          <w:rFonts w:hint="eastAsia" w:ascii="宋体" w:hAnsi="宋体" w:eastAsia="宋体" w:cs="宋体"/>
          <w:color w:val="auto"/>
          <w:sz w:val="31"/>
          <w:szCs w:val="31"/>
          <w:highlight w:val="none"/>
        </w:rPr>
      </w:pPr>
      <w:bookmarkStart w:id="45" w:name="_bookmark12"/>
      <w:bookmarkEnd w:id="45"/>
      <w:r>
        <w:rPr>
          <w:rFonts w:hint="eastAsia" w:ascii="宋体" w:hAnsi="宋体" w:eastAsia="宋体" w:cs="宋体"/>
          <w:color w:val="auto"/>
          <w:sz w:val="31"/>
          <w:szCs w:val="31"/>
          <w:highlight w:val="none"/>
        </w:rPr>
        <w:t>第四章合同条款及格式</w:t>
      </w:r>
    </w:p>
    <w:p w14:paraId="388F3F06">
      <w:pPr>
        <w:spacing w:line="360" w:lineRule="auto"/>
        <w:ind w:firstLine="462" w:firstLineChars="200"/>
        <w:jc w:val="both"/>
        <w:rPr>
          <w:rFonts w:hint="eastAsia" w:ascii="宋体" w:hAnsi="宋体" w:eastAsia="宋体" w:cs="宋体"/>
          <w:b/>
          <w:bCs/>
          <w:color w:val="auto"/>
          <w:sz w:val="23"/>
          <w:szCs w:val="23"/>
          <w:highlight w:val="none"/>
          <w:lang w:bidi="ar"/>
        </w:rPr>
      </w:pPr>
    </w:p>
    <w:p w14:paraId="37B9C31A">
      <w:pPr>
        <w:spacing w:line="360" w:lineRule="auto"/>
        <w:ind w:firstLine="462" w:firstLineChars="200"/>
        <w:jc w:val="both"/>
        <w:rPr>
          <w:rFonts w:hint="eastAsia" w:ascii="宋体" w:hAnsi="宋体" w:eastAsia="宋体" w:cs="宋体"/>
          <w:b/>
          <w:bCs/>
          <w:color w:val="auto"/>
          <w:sz w:val="23"/>
          <w:szCs w:val="23"/>
          <w:highlight w:val="none"/>
          <w:lang w:bidi="ar"/>
        </w:rPr>
      </w:pPr>
      <w:r>
        <w:rPr>
          <w:rFonts w:hint="eastAsia" w:ascii="宋体" w:hAnsi="宋体" w:eastAsia="宋体" w:cs="宋体"/>
          <w:b/>
          <w:bCs/>
          <w:color w:val="auto"/>
          <w:sz w:val="23"/>
          <w:szCs w:val="23"/>
          <w:highlight w:val="none"/>
          <w:lang w:bidi="ar"/>
        </w:rPr>
        <w:t>第一节通用合同条款</w:t>
      </w:r>
    </w:p>
    <w:p w14:paraId="65147BAE">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1.一般约定</w:t>
      </w:r>
    </w:p>
    <w:p w14:paraId="4F0DF628">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1.1词语定义</w:t>
      </w:r>
    </w:p>
    <w:p w14:paraId="71540C44">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除专用合同条款另有约定外，合同中的下列词语应具有本款所赋予的含义。</w:t>
      </w:r>
    </w:p>
    <w:p w14:paraId="0332F5AA">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1.1.1合同</w:t>
      </w:r>
    </w:p>
    <w:p w14:paraId="69969E17">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1.1.1.1合同文件（或称合同）：指合同协议书、中标通知书、投标函、商务和技术偏差表、专用合同条款、通用合同条款、供货要求、分项报价表、中标设备(材料)技术性能指标的详细描述、技术服务和质保期服务计划，以及其他构成合同组成部分的文件。</w:t>
      </w:r>
    </w:p>
    <w:p w14:paraId="6CC3C0F3">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1.1.1.2合同协议书：指买方和卖方共同签署的合同协议书。</w:t>
      </w:r>
    </w:p>
    <w:p w14:paraId="3F7FBA18">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1.1.1.3中标通知书：指买方通知卖方中标的函件。</w:t>
      </w:r>
    </w:p>
    <w:p w14:paraId="45DEE8A9">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1.1.1.4投标函：指由卖方填写并签署的，名为“投标函”的函件。</w:t>
      </w:r>
    </w:p>
    <w:p w14:paraId="668069C9">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1.1.1.5商务和技术偏差表：指卖方投标文件中的商务和技术偏差表。</w:t>
      </w:r>
    </w:p>
    <w:p w14:paraId="3DE51266">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1.1.1.6供货要求：指合同文件中名为“供货要求”的文件。</w:t>
      </w:r>
    </w:p>
    <w:p w14:paraId="2D695EB6">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1.1.1.7中标设备(材料)技术性能指标的详细描述：指卖方投标文件中的投标设备(材料)技术性能指标的详细描述。</w:t>
      </w:r>
    </w:p>
    <w:p w14:paraId="5C87D2FC">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1.1.1.8技术服务和质保期服务计划：指卖方投标文件中的技术服务和质保期服务计划。</w:t>
      </w:r>
    </w:p>
    <w:p w14:paraId="03EB659D">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1.1.1.9分项报价表：指卖方投标文件中的分项报价表。</w:t>
      </w:r>
    </w:p>
    <w:p w14:paraId="1346FF35">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1.1.1.10其他合同文件：指经合同双方当事人确认构成合同文件的其他文件。</w:t>
      </w:r>
    </w:p>
    <w:p w14:paraId="22DD2E09">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1.1.2合同当事人</w:t>
      </w:r>
    </w:p>
    <w:p w14:paraId="2066BD04">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1.1.2.1合同当事人：指买方和（或）卖方。</w:t>
      </w:r>
    </w:p>
    <w:p w14:paraId="74CD48DE">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1.1.2.2买方：指与卖方签订合同协议书，购买合同设备(材料)和技术服务和质保期服务的当事人，及其合法继承人。</w:t>
      </w:r>
    </w:p>
    <w:p w14:paraId="4C968F60">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1.1.2.3卖方：指与买方签订合同协议书，提供合同设备(材料)和技术服务和质保期服务的当事人，及其合法继承人。</w:t>
      </w:r>
    </w:p>
    <w:p w14:paraId="25CB4C0D">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1.1.3合同价格</w:t>
      </w:r>
    </w:p>
    <w:p w14:paraId="394F899D">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1.1.3.1签约合同价：是签订合同时合同协议书中写明的合同总金额。</w:t>
      </w:r>
    </w:p>
    <w:p w14:paraId="587BA04F">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1.1.3.2合同价格：指卖方按合同约定履行了全部合同义务后，买方应付给卖方的金额。</w:t>
      </w:r>
    </w:p>
    <w:p w14:paraId="08218C5C">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1.1.4合同设备(材料)：指卖方按合同约定应向买方提供的设备(材料)、装置、备品、备件、易损易耗件、配套使用的软件或其他辅助电子应用程序及技术资料，或其中任何一部分。</w:t>
      </w:r>
    </w:p>
    <w:p w14:paraId="722694E6">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1.1.5技术资料：指各种纸质及电子载体的与合同设备(材料)的设计、检验、安装、调试、考核、操作、维修以及保养等有关的技术指标、规格、图纸和说明文件。</w:t>
      </w:r>
    </w:p>
    <w:p w14:paraId="4D9712EC">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1.1.6安装：指对合同设备(材料)进行的组装、连接以及根据需要将合同设备(材料)固定在施工场地内一定的位置上，使其就位并与相关设备(材料)、工程实现连接。</w:t>
      </w:r>
    </w:p>
    <w:p w14:paraId="22F3741E">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1.1.7调试：指在合同设备(材料)安装完成后，对合同设备(材料)所进行的调校和测试。</w:t>
      </w:r>
    </w:p>
    <w:p w14:paraId="2F47131B">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1.1.8考核：指在合同设备(材料)调试完成后，对合同设备(材料)进行的用于确定其是否达到合同约定的技术性能考核指标的考核。</w:t>
      </w:r>
    </w:p>
    <w:p w14:paraId="73E92419">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1.1.9验收：指合同设备(材料)通过考核达到合同约定的技术性能考核指标后，买方作出接受合同设备(材料)的确认。</w:t>
      </w:r>
    </w:p>
    <w:p w14:paraId="41A971B2">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1.1.10技术服务：指卖方按合同约定，在合同设备(材料)验收前，向买方提供的安装、调试服务，或者在由买方负责的安装、调试、考核中对买方进行的技术指导、协助、监督和培训等。</w:t>
      </w:r>
    </w:p>
    <w:p w14:paraId="7F8F2E50">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1.1.11质量保证期：指合同设备(材料)验收后，卖方按合同约定保证合同设备(材料)适当、稳定运行，并负责消除合同设备(材料)故障的期限。</w:t>
      </w:r>
    </w:p>
    <w:p w14:paraId="06BC1EF3">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1.1.12质保期服务：指在质量保证期内，卖方向买方提供的合同设备(材料)维护服务、咨询服务、技术指导、协助以及对出现故障的合同设备(材料)进行修理或更换的服务。</w:t>
      </w:r>
    </w:p>
    <w:p w14:paraId="0571B967">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1.1.13工程</w:t>
      </w:r>
    </w:p>
    <w:p w14:paraId="79B9813F">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1.1.13.1工程：指在专用合同条款中指明的，安装运行合同设备(材料)的工程。</w:t>
      </w:r>
    </w:p>
    <w:p w14:paraId="4BF1910E">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1.1.13.2施工场地（或称工地、施工现场）：指专用合同条款中指明的工程所在场所。</w:t>
      </w:r>
    </w:p>
    <w:p w14:paraId="35409EFE">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1.1.14天（或称日）：除特别指明外，指日历天。合同中按天计算时间的，开始当天不计入，从次日开始计算。合同约定的期间的最后一天是星期日或者其他法定休假日的，以休假日的次日为期间的最后一天。</w:t>
      </w:r>
    </w:p>
    <w:p w14:paraId="36B78A22">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1.1.15月：按照公历月计算。合同中按月计算时间的，开始当天不计入，从次日开始计算。合同约定的期间的最后一天是星期日或者其他法定休假日的，以休假日的次日为期间的最后一天。</w:t>
      </w:r>
    </w:p>
    <w:p w14:paraId="661DA9DF">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1.1.16书面形式：指合同文件、信件和数据电文（包括电报、电传、传真、电子数据交换和电子邮件）等可以有形地表现所载内容的形式。</w:t>
      </w:r>
    </w:p>
    <w:p w14:paraId="5F33464F">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1.2语言文字</w:t>
      </w:r>
    </w:p>
    <w:p w14:paraId="475A1367">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合同使用的语言文字为中文。专用术语使用外文的，应附有中文注释。</w:t>
      </w:r>
    </w:p>
    <w:p w14:paraId="32860A37">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1.3合同文件的优先顺序</w:t>
      </w:r>
    </w:p>
    <w:p w14:paraId="2A0FF85A">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组成合同的各项文件应互相解释，互为说明。除专用合同条款另有约定外，解释合同文件的优先顺序如下：</w:t>
      </w:r>
    </w:p>
    <w:p w14:paraId="49D9755A">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（1）合同协议书；</w:t>
      </w:r>
    </w:p>
    <w:p w14:paraId="50E937FE">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（2）中标通知书；</w:t>
      </w:r>
    </w:p>
    <w:p w14:paraId="4A60440E">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（3）投标函；</w:t>
      </w:r>
    </w:p>
    <w:p w14:paraId="420B9E14">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（4）商务和技术偏差表；</w:t>
      </w:r>
    </w:p>
    <w:p w14:paraId="33F2077E">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（5）专用合同条款；</w:t>
      </w:r>
    </w:p>
    <w:p w14:paraId="747574F7">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（6）通用合同条款；</w:t>
      </w:r>
    </w:p>
    <w:p w14:paraId="6C9C8316">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（7）供货要求；</w:t>
      </w:r>
    </w:p>
    <w:p w14:paraId="0BC9DCB8">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（8）分项报价表；</w:t>
      </w:r>
    </w:p>
    <w:p w14:paraId="4EF63871">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（9）中标设备(材料)技术性能指标的详细描述；</w:t>
      </w:r>
    </w:p>
    <w:p w14:paraId="76E86326">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（10）技术服务和质保期服务计划；</w:t>
      </w:r>
    </w:p>
    <w:p w14:paraId="1A3B6574">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（11）其他合同文件。</w:t>
      </w:r>
    </w:p>
    <w:p w14:paraId="1FDE2B04">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1.4合同的生效及变更</w:t>
      </w:r>
    </w:p>
    <w:p w14:paraId="2DF56AEE">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1.4.1除专用合同条款另有约定外，买方和卖方的法定代表人（单位负责人）或其授权代表在合同协议书上签字并加盖单位章后，合同生效。</w:t>
      </w:r>
    </w:p>
    <w:p w14:paraId="3102A143">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1.4.2除专用合同条款另有约定外，在合同履行过程中，如需对合同进行变更，双方应签订书面协议，并经双方法定代表人（单位负责人）或其授权代表签字并加盖单位章后生效。</w:t>
      </w:r>
    </w:p>
    <w:p w14:paraId="1F99E717">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1.5联络</w:t>
      </w:r>
    </w:p>
    <w:p w14:paraId="3F048692">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1.5.1买卖双方应就合同履行中有关的事项及时进行联络，重要事项应通过书面形式进行联络或确认。合同履行过程中的任何联络及相关文件的签署，均应通过专用合同条款指定的联系人和联系方式进行。合同履行过程中，双方可以书面形式增加或变更指定联系人。</w:t>
      </w:r>
    </w:p>
    <w:p w14:paraId="5584A4CA">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1.5.2合同履行中或与合同有关的任何联络，送达到第1.5.1项指定的联系人即视为送达。</w:t>
      </w:r>
    </w:p>
    <w:p w14:paraId="246BB969">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1.5.3买方可以安排监理等相关人员作为买方人员，与卖方进行联络或参加合同设备(材料)的监造（如有）、交货前检验（如有）、开箱检验、安装、调试、考核、验收等，但应按照第1.5.1项的约定事先书面通知卖方。</w:t>
      </w:r>
    </w:p>
    <w:p w14:paraId="10ABE0CB">
      <w:pPr>
        <w:spacing w:line="360" w:lineRule="auto"/>
        <w:ind w:firstLine="460" w:firstLineChars="200"/>
        <w:jc w:val="both"/>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lang w:bidi="ar"/>
        </w:rPr>
        <w:t>1.6联合体</w:t>
      </w:r>
    </w:p>
    <w:p w14:paraId="3F6F5965">
      <w:pPr>
        <w:spacing w:line="360" w:lineRule="auto"/>
        <w:ind w:firstLine="460" w:firstLineChars="200"/>
        <w:jc w:val="both"/>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lang w:bidi="ar"/>
        </w:rPr>
        <w:t>1.6.1卖方为联合体的，联合体各方应当共同与买方签订合同，并向买方为履行合同承担连带责任。</w:t>
      </w:r>
    </w:p>
    <w:p w14:paraId="7B58CC5F">
      <w:pPr>
        <w:spacing w:line="360" w:lineRule="auto"/>
        <w:ind w:firstLine="460" w:firstLineChars="200"/>
        <w:jc w:val="both"/>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lang w:bidi="ar"/>
        </w:rPr>
        <w:t>1.6.2在合同履行过程中，未经买方同意，不得修改联合体协议。联合体协议中关于联合体成员间权利义务的划分，并不影响或减损联合体各方应就履行合同向买方承担的连带责任。</w:t>
      </w:r>
    </w:p>
    <w:p w14:paraId="588AB9F9">
      <w:pPr>
        <w:spacing w:line="360" w:lineRule="auto"/>
        <w:ind w:firstLine="460" w:firstLineChars="200"/>
        <w:jc w:val="both"/>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lang w:bidi="ar"/>
        </w:rPr>
        <w:t>1.6.3联合体牵头人代表联合体与买方联系，并接受指示，负责组织联合体各成员全面履行合同。除非专用合同条款另有约定，牵头人在履行合同中的所有行为均视为已获得联合体各方的授权。买方可将合同价款全部支付给牵头人并视为其已适当履行了付款义务。如牵头人的行为将构成对合同内容的变更，则牵头人须事先获得联合体各方的特别授权。</w:t>
      </w:r>
    </w:p>
    <w:p w14:paraId="1540B20A">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1.7转让</w:t>
      </w:r>
    </w:p>
    <w:p w14:paraId="6246B6BE">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未经对方当事人书面同意，合同任何一方均不得转让其在合同项下的权利和（或）义务。</w:t>
      </w:r>
    </w:p>
    <w:p w14:paraId="2CD7A8B3">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2.合同范围</w:t>
      </w:r>
    </w:p>
    <w:p w14:paraId="1E842DD4">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卖方应根据供货要求、中标设备(材料)技术性能指标的详细描述、技术服务和质保期服务计划等合同文件的约定向买方提供合同设备(材料)、技术服务和质保期服务。</w:t>
      </w:r>
    </w:p>
    <w:p w14:paraId="1FA3FEC6">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3.合同价格与支付</w:t>
      </w:r>
    </w:p>
    <w:p w14:paraId="5B26B938">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3.1合同价格</w:t>
      </w:r>
    </w:p>
    <w:p w14:paraId="0B1404C6">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3.1.1合同协议书中载明的签约合同价包括卖方为完成合同全部义务应承担的一切成本、费用和支出以及卖方的合理利润。</w:t>
      </w:r>
    </w:p>
    <w:p w14:paraId="5439C566">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3.1.2除专用合同条款另有约定外，签约合同价为固定价格。</w:t>
      </w:r>
    </w:p>
    <w:p w14:paraId="2F898675">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3.2合同价款的支付</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注：如联合体中标的，则工程款支付给联合体牵头人。</w:t>
      </w:r>
      <w:r>
        <w:rPr>
          <w:rFonts w:hint="eastAsia" w:ascii="宋体" w:hAnsi="宋体" w:eastAsia="宋体" w:cs="宋体"/>
          <w:color w:val="auto"/>
          <w:sz w:val="23"/>
          <w:szCs w:val="23"/>
          <w:highlight w:val="none"/>
          <w:lang w:eastAsia="zh-CN" w:bidi="ar"/>
        </w:rPr>
        <w:t>）</w:t>
      </w:r>
    </w:p>
    <w:p w14:paraId="68F8E496">
      <w:pPr>
        <w:spacing w:line="360" w:lineRule="auto"/>
        <w:ind w:firstLine="460" w:firstLineChars="200"/>
        <w:jc w:val="both"/>
        <w:rPr>
          <w:rFonts w:hint="eastAsia" w:ascii="宋体" w:hAnsi="宋体" w:eastAsia="宋体" w:cs="宋体"/>
          <w:color w:val="auto"/>
          <w:sz w:val="23"/>
          <w:szCs w:val="23"/>
          <w:highlight w:val="none"/>
        </w:rPr>
      </w:pPr>
    </w:p>
    <w:p w14:paraId="67201BDF">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除专用合同条款另有约定外，买方应通过以下方式和比例向卖方支付合同价款：</w:t>
      </w:r>
    </w:p>
    <w:p w14:paraId="2DAE7250">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3.2.1预付款</w:t>
      </w:r>
    </w:p>
    <w:p w14:paraId="095D4A59">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合同签订生效且收到</w:t>
      </w:r>
      <w:r>
        <w:rPr>
          <w:rFonts w:hint="eastAsia" w:ascii="宋体" w:hAnsi="宋体" w:eastAsia="宋体" w:cs="宋体"/>
          <w:color w:val="auto"/>
          <w:sz w:val="23"/>
          <w:szCs w:val="23"/>
          <w:highlight w:val="none"/>
          <w:lang w:val="en-US" w:eastAsia="zh-CN" w:bidi="ar"/>
        </w:rPr>
        <w:t>卖方</w:t>
      </w:r>
      <w:r>
        <w:rPr>
          <w:rFonts w:hint="eastAsia" w:ascii="宋体" w:hAnsi="宋体" w:eastAsia="宋体" w:cs="宋体"/>
          <w:color w:val="auto"/>
          <w:sz w:val="23"/>
          <w:szCs w:val="23"/>
          <w:highlight w:val="none"/>
          <w:lang w:bidi="ar"/>
        </w:rPr>
        <w:t>交纳的履约保证金后，同时</w:t>
      </w:r>
      <w:r>
        <w:rPr>
          <w:rFonts w:hint="eastAsia" w:ascii="宋体" w:hAnsi="宋体" w:eastAsia="宋体" w:cs="宋体"/>
          <w:color w:val="auto"/>
          <w:sz w:val="23"/>
          <w:szCs w:val="23"/>
          <w:highlight w:val="none"/>
          <w:lang w:val="en-US" w:eastAsia="zh-CN" w:bidi="ar"/>
        </w:rPr>
        <w:t>买方</w:t>
      </w:r>
      <w:r>
        <w:rPr>
          <w:rFonts w:hint="eastAsia" w:ascii="宋体" w:hAnsi="宋体" w:eastAsia="宋体" w:cs="宋体"/>
          <w:color w:val="auto"/>
          <w:sz w:val="23"/>
          <w:szCs w:val="23"/>
          <w:highlight w:val="none"/>
          <w:lang w:bidi="ar"/>
        </w:rPr>
        <w:t>收到</w:t>
      </w:r>
      <w:r>
        <w:rPr>
          <w:rFonts w:hint="eastAsia" w:ascii="宋体" w:hAnsi="宋体" w:eastAsia="宋体" w:cs="宋体"/>
          <w:color w:val="auto"/>
          <w:sz w:val="23"/>
          <w:szCs w:val="23"/>
          <w:highlight w:val="none"/>
          <w:lang w:val="en-US" w:eastAsia="zh-CN" w:bidi="ar"/>
        </w:rPr>
        <w:t>卖方</w:t>
      </w:r>
      <w:r>
        <w:rPr>
          <w:rFonts w:hint="eastAsia" w:ascii="宋体" w:hAnsi="宋体" w:eastAsia="宋体" w:cs="宋体"/>
          <w:color w:val="auto"/>
          <w:sz w:val="23"/>
          <w:szCs w:val="23"/>
          <w:highlight w:val="none"/>
          <w:lang w:bidi="ar"/>
        </w:rPr>
        <w:t>递交的合法票据后15个工作日内，</w:t>
      </w:r>
      <w:r>
        <w:rPr>
          <w:rFonts w:hint="eastAsia" w:ascii="宋体" w:hAnsi="宋体" w:eastAsia="宋体" w:cs="宋体"/>
          <w:color w:val="auto"/>
          <w:sz w:val="23"/>
          <w:szCs w:val="23"/>
          <w:highlight w:val="none"/>
          <w:lang w:val="en-US" w:eastAsia="zh-CN" w:bidi="ar"/>
        </w:rPr>
        <w:t>买方</w:t>
      </w:r>
      <w:r>
        <w:rPr>
          <w:rFonts w:hint="eastAsia" w:ascii="宋体" w:hAnsi="宋体" w:eastAsia="宋体" w:cs="宋体"/>
          <w:color w:val="auto"/>
          <w:sz w:val="23"/>
          <w:szCs w:val="23"/>
          <w:highlight w:val="none"/>
          <w:lang w:bidi="ar"/>
        </w:rPr>
        <w:t>向</w:t>
      </w:r>
      <w:r>
        <w:rPr>
          <w:rFonts w:hint="eastAsia" w:ascii="宋体" w:hAnsi="宋体" w:eastAsia="宋体" w:cs="宋体"/>
          <w:color w:val="auto"/>
          <w:sz w:val="23"/>
          <w:szCs w:val="23"/>
          <w:highlight w:val="none"/>
          <w:lang w:val="en-US" w:eastAsia="zh-CN" w:bidi="ar"/>
        </w:rPr>
        <w:t>卖方</w:t>
      </w:r>
      <w:r>
        <w:rPr>
          <w:rFonts w:hint="eastAsia" w:ascii="宋体" w:hAnsi="宋体" w:eastAsia="宋体" w:cs="宋体"/>
          <w:color w:val="auto"/>
          <w:sz w:val="23"/>
          <w:szCs w:val="23"/>
          <w:highlight w:val="none"/>
          <w:lang w:bidi="ar"/>
        </w:rPr>
        <w:t>支付合同总价的30%作为预付款</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买方支付预付款后，如卖方未履行合同义务，则买方有权收回预付款；如卖方依约履行了合同义务，则预付款抵作合同价款。</w:t>
      </w:r>
    </w:p>
    <w:p w14:paraId="02A0B567">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3.2.2交货款</w:t>
      </w:r>
    </w:p>
    <w:p w14:paraId="71C8B846">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bidi="ar"/>
        </w:rPr>
        <w:t>设备到货</w:t>
      </w:r>
      <w:r>
        <w:rPr>
          <w:rFonts w:hint="eastAsia" w:ascii="宋体" w:hAnsi="宋体" w:eastAsia="宋体" w:cs="宋体"/>
          <w:color w:val="auto"/>
          <w:sz w:val="23"/>
          <w:szCs w:val="23"/>
          <w:highlight w:val="none"/>
          <w:lang w:val="en-US" w:eastAsia="zh-CN" w:bidi="ar"/>
        </w:rPr>
        <w:t>后招标人根据招标文件、施工图及中标人在投标文件中所投设备，进行开箱检查，确认设备的</w:t>
      </w:r>
      <w:r>
        <w:rPr>
          <w:rFonts w:hint="eastAsia" w:ascii="宋体" w:hAnsi="宋体" w:eastAsia="宋体" w:cs="宋体"/>
          <w:color w:val="auto"/>
          <w:sz w:val="23"/>
          <w:szCs w:val="23"/>
          <w:highlight w:val="none"/>
          <w:lang w:bidi="ar"/>
        </w:rPr>
        <w:t>数量、规格、外观质量</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其余资料（包括但不限于操作手册，设备参数等）等符合合同约定、满足使用需求并安装完成后支付至合同总价的40%；</w:t>
      </w:r>
    </w:p>
    <w:p w14:paraId="6419A8D1">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3.2.3验收款</w:t>
      </w:r>
    </w:p>
    <w:p w14:paraId="204FF0CC">
      <w:pPr>
        <w:spacing w:line="360" w:lineRule="auto"/>
        <w:ind w:firstLine="460" w:firstLineChars="200"/>
        <w:jc w:val="both"/>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1</w:t>
      </w:r>
      <w:r>
        <w:rPr>
          <w:rFonts w:hint="eastAsia" w:ascii="宋体" w:hAnsi="宋体" w:eastAsia="宋体" w:cs="宋体"/>
          <w:color w:val="auto"/>
          <w:sz w:val="23"/>
          <w:szCs w:val="23"/>
          <w:highlight w:val="none"/>
          <w:lang w:eastAsia="zh-CN" w:bidi="ar"/>
        </w:rPr>
        <w:t>）单项验收</w:t>
      </w:r>
      <w:r>
        <w:rPr>
          <w:rFonts w:hint="eastAsia" w:ascii="宋体" w:hAnsi="宋体" w:eastAsia="宋体" w:cs="宋体"/>
          <w:color w:val="auto"/>
          <w:sz w:val="23"/>
          <w:szCs w:val="23"/>
          <w:highlight w:val="none"/>
          <w:lang w:bidi="ar"/>
        </w:rPr>
        <w:t>合格</w:t>
      </w:r>
      <w:r>
        <w:rPr>
          <w:rFonts w:hint="eastAsia" w:ascii="宋体" w:hAnsi="宋体" w:eastAsia="宋体" w:cs="宋体"/>
          <w:color w:val="auto"/>
          <w:sz w:val="23"/>
          <w:szCs w:val="23"/>
          <w:highlight w:val="none"/>
          <w:lang w:eastAsia="zh-CN" w:bidi="ar"/>
        </w:rPr>
        <w:t>且经试运行完成</w:t>
      </w:r>
      <w:r>
        <w:rPr>
          <w:rFonts w:hint="eastAsia" w:ascii="宋体" w:hAnsi="宋体" w:eastAsia="宋体" w:cs="宋体"/>
          <w:color w:val="auto"/>
          <w:sz w:val="23"/>
          <w:szCs w:val="23"/>
          <w:highlight w:val="none"/>
          <w:lang w:bidi="ar"/>
        </w:rPr>
        <w:t>后，支付至合同价</w:t>
      </w:r>
      <w:r>
        <w:rPr>
          <w:rFonts w:hint="eastAsia" w:ascii="宋体" w:hAnsi="宋体" w:eastAsia="宋体" w:cs="宋体"/>
          <w:color w:val="auto"/>
          <w:sz w:val="23"/>
          <w:szCs w:val="23"/>
          <w:highlight w:val="none"/>
          <w:lang w:val="en-US" w:eastAsia="zh-CN" w:bidi="ar"/>
        </w:rPr>
        <w:t>总价的70</w:t>
      </w:r>
      <w:r>
        <w:rPr>
          <w:rFonts w:hint="eastAsia" w:ascii="宋体" w:hAnsi="宋体" w:eastAsia="宋体" w:cs="宋体"/>
          <w:color w:val="auto"/>
          <w:sz w:val="23"/>
          <w:szCs w:val="23"/>
          <w:highlight w:val="none"/>
          <w:lang w:bidi="ar"/>
        </w:rPr>
        <w:t>%</w:t>
      </w:r>
      <w:r>
        <w:rPr>
          <w:rFonts w:hint="eastAsia" w:ascii="宋体" w:hAnsi="宋体" w:eastAsia="宋体" w:cs="宋体"/>
          <w:color w:val="auto"/>
          <w:sz w:val="23"/>
          <w:szCs w:val="23"/>
          <w:highlight w:val="none"/>
          <w:lang w:eastAsia="zh-CN" w:bidi="ar"/>
        </w:rPr>
        <w:t>；</w:t>
      </w:r>
    </w:p>
    <w:p w14:paraId="45E51100">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2</w:t>
      </w:r>
      <w:r>
        <w:rPr>
          <w:rFonts w:hint="eastAsia" w:ascii="宋体" w:hAnsi="宋体" w:eastAsia="宋体" w:cs="宋体"/>
          <w:color w:val="auto"/>
          <w:sz w:val="23"/>
          <w:szCs w:val="23"/>
          <w:highlight w:val="none"/>
          <w:lang w:eastAsia="zh-CN" w:bidi="ar"/>
        </w:rPr>
        <w:t>）项目整体竣工</w:t>
      </w:r>
      <w:r>
        <w:rPr>
          <w:rFonts w:hint="eastAsia" w:ascii="宋体" w:hAnsi="宋体" w:eastAsia="宋体" w:cs="宋体"/>
          <w:color w:val="auto"/>
          <w:sz w:val="23"/>
          <w:szCs w:val="23"/>
          <w:highlight w:val="none"/>
          <w:lang w:bidi="ar"/>
        </w:rPr>
        <w:t>验收合格后15个工作日内支付至合同价的85%</w:t>
      </w:r>
      <w:r>
        <w:rPr>
          <w:rFonts w:hint="eastAsia" w:ascii="宋体" w:hAnsi="宋体" w:eastAsia="宋体" w:cs="宋体"/>
          <w:color w:val="auto"/>
          <w:sz w:val="23"/>
          <w:szCs w:val="23"/>
          <w:highlight w:val="none"/>
          <w:lang w:eastAsia="zh-CN" w:bidi="ar"/>
        </w:rPr>
        <w:t>；</w:t>
      </w:r>
    </w:p>
    <w:p w14:paraId="2FD1B69D">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3.2.4结清款</w:t>
      </w:r>
    </w:p>
    <w:p w14:paraId="0AF5752F">
      <w:pPr>
        <w:spacing w:line="360" w:lineRule="auto"/>
        <w:ind w:firstLine="460" w:firstLineChars="200"/>
        <w:jc w:val="both"/>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1</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卖方</w:t>
      </w:r>
      <w:r>
        <w:rPr>
          <w:rFonts w:hint="eastAsia" w:ascii="宋体" w:hAnsi="宋体" w:eastAsia="宋体" w:cs="宋体"/>
          <w:color w:val="auto"/>
          <w:sz w:val="23"/>
          <w:szCs w:val="23"/>
          <w:highlight w:val="none"/>
          <w:lang w:bidi="ar"/>
        </w:rPr>
        <w:t>递交完整的经济技术资料后</w:t>
      </w:r>
      <w:r>
        <w:rPr>
          <w:rFonts w:hint="eastAsia" w:ascii="宋体" w:hAnsi="宋体" w:eastAsia="宋体" w:cs="宋体"/>
          <w:color w:val="auto"/>
          <w:sz w:val="23"/>
          <w:szCs w:val="23"/>
          <w:highlight w:val="none"/>
          <w:lang w:val="en-US" w:eastAsia="zh-CN" w:bidi="ar"/>
        </w:rPr>
        <w:t>买方</w:t>
      </w:r>
      <w:r>
        <w:rPr>
          <w:rFonts w:hint="eastAsia" w:ascii="宋体" w:hAnsi="宋体" w:eastAsia="宋体" w:cs="宋体"/>
          <w:color w:val="auto"/>
          <w:sz w:val="23"/>
          <w:szCs w:val="23"/>
          <w:highlight w:val="none"/>
          <w:lang w:bidi="ar"/>
        </w:rPr>
        <w:t>无息退还相应的履约保证金（如有）</w:t>
      </w:r>
      <w:r>
        <w:rPr>
          <w:rFonts w:hint="eastAsia" w:ascii="宋体" w:hAnsi="宋体" w:eastAsia="宋体" w:cs="宋体"/>
          <w:color w:val="auto"/>
          <w:sz w:val="23"/>
          <w:szCs w:val="23"/>
          <w:highlight w:val="none"/>
          <w:lang w:eastAsia="zh-CN" w:bidi="ar"/>
        </w:rPr>
        <w:t>；</w:t>
      </w:r>
    </w:p>
    <w:p w14:paraId="7A557CDD">
      <w:pPr>
        <w:spacing w:line="360" w:lineRule="auto"/>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2</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审</w:t>
      </w:r>
      <w:r>
        <w:rPr>
          <w:rFonts w:hint="eastAsia" w:ascii="宋体" w:hAnsi="宋体" w:eastAsia="宋体" w:cs="宋体"/>
          <w:color w:val="auto"/>
          <w:sz w:val="23"/>
          <w:szCs w:val="23"/>
          <w:highlight w:val="none"/>
          <w:lang w:val="en-US" w:eastAsia="zh-CN" w:bidi="ar"/>
        </w:rPr>
        <w:t>核</w:t>
      </w:r>
      <w:r>
        <w:rPr>
          <w:rFonts w:hint="eastAsia" w:ascii="宋体" w:hAnsi="宋体" w:eastAsia="宋体" w:cs="宋体"/>
          <w:color w:val="auto"/>
          <w:sz w:val="23"/>
          <w:szCs w:val="23"/>
          <w:highlight w:val="none"/>
          <w:lang w:bidi="ar"/>
        </w:rPr>
        <w:t>结算完成且资料齐全移交</w:t>
      </w:r>
      <w:r>
        <w:rPr>
          <w:rFonts w:hint="eastAsia" w:ascii="宋体" w:hAnsi="宋体" w:eastAsia="宋体" w:cs="宋体"/>
          <w:color w:val="auto"/>
          <w:sz w:val="23"/>
          <w:szCs w:val="23"/>
          <w:highlight w:val="none"/>
          <w:lang w:val="en-US" w:eastAsia="zh-CN" w:bidi="ar"/>
        </w:rPr>
        <w:t>买方</w:t>
      </w:r>
      <w:r>
        <w:rPr>
          <w:rFonts w:hint="eastAsia" w:ascii="宋体" w:hAnsi="宋体" w:eastAsia="宋体" w:cs="宋体"/>
          <w:color w:val="auto"/>
          <w:sz w:val="23"/>
          <w:szCs w:val="23"/>
          <w:highlight w:val="none"/>
          <w:lang w:bidi="ar"/>
        </w:rPr>
        <w:t>后15个工作日内支付至审定价的</w:t>
      </w:r>
      <w:r>
        <w:rPr>
          <w:rFonts w:hint="eastAsia" w:ascii="宋体" w:hAnsi="宋体" w:eastAsia="宋体" w:cs="宋体"/>
          <w:color w:val="auto"/>
          <w:sz w:val="23"/>
          <w:szCs w:val="23"/>
          <w:highlight w:val="none"/>
          <w:lang w:val="en-US" w:eastAsia="zh-CN" w:bidi="ar"/>
        </w:rPr>
        <w:t>98.5</w:t>
      </w:r>
      <w:r>
        <w:rPr>
          <w:rFonts w:hint="eastAsia" w:ascii="宋体" w:hAnsi="宋体" w:eastAsia="宋体" w:cs="宋体"/>
          <w:color w:val="auto"/>
          <w:sz w:val="23"/>
          <w:szCs w:val="23"/>
          <w:highlight w:val="none"/>
          <w:lang w:bidi="ar"/>
        </w:rPr>
        <w:t>%。</w:t>
      </w:r>
    </w:p>
    <w:p w14:paraId="29E45503">
      <w:pPr>
        <w:spacing w:line="360" w:lineRule="auto"/>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3</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根据中标人投标时承诺的</w:t>
      </w:r>
      <w:r>
        <w:rPr>
          <w:rFonts w:hint="eastAsia" w:ascii="宋体" w:hAnsi="宋体" w:eastAsia="宋体" w:cs="宋体"/>
          <w:color w:val="auto"/>
          <w:sz w:val="23"/>
          <w:szCs w:val="23"/>
          <w:highlight w:val="none"/>
          <w:lang w:bidi="ar"/>
        </w:rPr>
        <w:t>质保期</w:t>
      </w:r>
      <w:r>
        <w:rPr>
          <w:rFonts w:hint="eastAsia" w:ascii="宋体" w:hAnsi="宋体" w:eastAsia="宋体" w:cs="宋体"/>
          <w:color w:val="auto"/>
          <w:sz w:val="23"/>
          <w:szCs w:val="23"/>
          <w:highlight w:val="none"/>
          <w:lang w:val="en-US" w:eastAsia="zh-CN" w:bidi="ar"/>
        </w:rPr>
        <w:t>时间，</w:t>
      </w:r>
      <w:r>
        <w:rPr>
          <w:rFonts w:hint="eastAsia" w:ascii="宋体" w:hAnsi="宋体" w:eastAsia="宋体" w:cs="宋体"/>
          <w:color w:val="auto"/>
          <w:sz w:val="23"/>
          <w:szCs w:val="23"/>
          <w:highlight w:val="none"/>
          <w:lang w:bidi="ar"/>
        </w:rPr>
        <w:t>余款</w:t>
      </w:r>
      <w:r>
        <w:rPr>
          <w:rFonts w:hint="eastAsia" w:ascii="宋体" w:hAnsi="宋体" w:eastAsia="宋体" w:cs="宋体"/>
          <w:color w:val="auto"/>
          <w:sz w:val="23"/>
          <w:szCs w:val="23"/>
          <w:highlight w:val="none"/>
          <w:lang w:val="en-US" w:eastAsia="zh-CN" w:bidi="ar"/>
        </w:rPr>
        <w:t>1.5</w:t>
      </w:r>
      <w:r>
        <w:rPr>
          <w:rFonts w:hint="eastAsia" w:ascii="宋体" w:hAnsi="宋体" w:eastAsia="宋体" w:cs="宋体"/>
          <w:color w:val="auto"/>
          <w:sz w:val="23"/>
          <w:szCs w:val="23"/>
          <w:highlight w:val="none"/>
          <w:lang w:bidi="ar"/>
        </w:rPr>
        <w:t>%</w:t>
      </w:r>
      <w:r>
        <w:rPr>
          <w:rFonts w:hint="eastAsia" w:ascii="宋体" w:hAnsi="宋体" w:eastAsia="宋体" w:cs="宋体"/>
          <w:color w:val="auto"/>
          <w:sz w:val="23"/>
          <w:szCs w:val="23"/>
          <w:highlight w:val="none"/>
          <w:lang w:val="en-US" w:eastAsia="zh-CN" w:bidi="ar"/>
        </w:rPr>
        <w:t>在承诺的质保期</w:t>
      </w:r>
      <w:r>
        <w:rPr>
          <w:rFonts w:hint="eastAsia" w:ascii="宋体" w:hAnsi="宋体" w:eastAsia="宋体" w:cs="宋体"/>
          <w:color w:val="auto"/>
          <w:sz w:val="23"/>
          <w:szCs w:val="23"/>
          <w:highlight w:val="none"/>
          <w:lang w:bidi="ar"/>
        </w:rPr>
        <w:t>满且无质量和服务问题</w:t>
      </w:r>
      <w:r>
        <w:rPr>
          <w:rFonts w:hint="eastAsia" w:ascii="宋体" w:hAnsi="宋体" w:eastAsia="宋体" w:cs="宋体"/>
          <w:color w:val="auto"/>
          <w:sz w:val="23"/>
          <w:szCs w:val="23"/>
          <w:highlight w:val="none"/>
          <w:lang w:val="en-US" w:eastAsia="zh-CN" w:bidi="ar"/>
        </w:rPr>
        <w:t>后</w:t>
      </w:r>
      <w:r>
        <w:rPr>
          <w:rFonts w:hint="eastAsia" w:ascii="宋体" w:hAnsi="宋体" w:eastAsia="宋体" w:cs="宋体"/>
          <w:color w:val="auto"/>
          <w:sz w:val="23"/>
          <w:szCs w:val="23"/>
          <w:highlight w:val="none"/>
          <w:lang w:bidi="ar"/>
        </w:rPr>
        <w:t>一次性付清。</w:t>
      </w:r>
    </w:p>
    <w:p w14:paraId="6F623C12">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3.3买方扣款的权利</w:t>
      </w:r>
    </w:p>
    <w:p w14:paraId="77B0D170">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当卖方应向买方支付合同项下的违约金或赔偿金时，买方有权从上述任何一笔应付款中予以直接扣除和（或）兑付履约保证金。</w:t>
      </w:r>
    </w:p>
    <w:p w14:paraId="4BB271B2">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4.监造及交货前检验</w:t>
      </w:r>
    </w:p>
    <w:p w14:paraId="7CE0A3FC">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4.1监造</w:t>
      </w:r>
    </w:p>
    <w:p w14:paraId="77FFF6F9">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专用合同条款约定买方对合同设备(材料)进行监造的，双方应按本款及专用合同条款约定履行。</w:t>
      </w:r>
    </w:p>
    <w:p w14:paraId="68392221">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4.1.1在合同设备(材料)的制造过程中，买方可派出监造人员，对合同设备(材料)的生产制造进行监造，</w:t>
      </w:r>
    </w:p>
    <w:p w14:paraId="35C52C6A">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监督合同设备(材料)制造、检验等情况。监造的范围、方式等应符合专用合同条款和（或）供货要求等合同文件的约定。</w:t>
      </w:r>
    </w:p>
    <w:p w14:paraId="33C25830">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4.1.2除专用合同条款和（或）供货要求等合同文件另有约定外，买方监造人员可到合同设备及其关键部件的生产制造现场进行监造，卖方应予配合。卖方应免费为买方监造人员提供工作条件及便利，包括但不限于必要的办公场所、技术资料、检测工具及出入许可等。除专用合同条款另有约定外，买方监造人员的交通、食宿费用由买方承担。</w:t>
      </w:r>
    </w:p>
    <w:p w14:paraId="792DA848">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4.1.3卖方制订生产制造合同设备(材料)的进度计划时，应将买方监造纳入计划安排，并提前通知买方；买方进行监造不应影响合同设备(材料)的正常生产。除专用合同条款和（或）供货要求等合同文件另有约定外，卖方应提前7日将需要买方监造人员现场监造事项通知买方；如买方监造人员未按通知出席，不影响合同设备(材料)及其关键部件的制造或检验，但买方监造人员有权事后了解、查阅、复制相关制造或检验记录。</w:t>
      </w:r>
    </w:p>
    <w:p w14:paraId="790DDE9E">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4.1.4买方监造人员在监造中如发现合同设备(材料)及其关键部件不符合合同约定的标准，则有权提出意见和建议。卖方应采取必要措施消除合同设备(材料)的不符，由此增加的费用和（或）造成的延误由卖方负责。</w:t>
      </w:r>
    </w:p>
    <w:p w14:paraId="17052D21">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4.1.5买方监造人员对合同设备(材料)的监造，不视为对合同设备(材料)质量的确认，不影响卖方交货后买方依照合同约定对合同设备(材料)提出质量异议和（或）退货的权利，也不免除卖方依照合同约定对合同设备(材料)所应承担的任何义务或责任。</w:t>
      </w:r>
    </w:p>
    <w:p w14:paraId="14F82B71">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4.2交货前检验</w:t>
      </w:r>
    </w:p>
    <w:p w14:paraId="5EFF6AE4">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专用合同条款约定买方参与交货前检验的，双方应按本款及专用合同条款约定履行。</w:t>
      </w:r>
    </w:p>
    <w:p w14:paraId="4879CA6F">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4.2.1合同设备(材料)交货前，卖方应会同买方代表根据合同约定对合同设备(材料)进行交货前检验并出具交货前检验记录，有关费用由卖方承担。卖方应免费为买方代表提供工作条件及便利，包括但不限于必要的办公场所、技术资料、检测工具及出入许可等。除专用合同条款另有约定外，买方代表的交通、食宿费用由买方承担。</w:t>
      </w:r>
    </w:p>
    <w:p w14:paraId="710C188A">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4.2.2除专用合同条款和（或）供货要求等合同文件另有约定外，卖方应提前7日将需要买方代表检验事项通知买方；如买方代表未按通知出席，不影响合同设备(材料)的检验。若卖方未依照合同约定提前通知买方而自行检验，则买方有权要求卖方暂停发货并重新进行检验，由此增加的费用和（或）造成的延误由卖方负责。</w:t>
      </w:r>
    </w:p>
    <w:p w14:paraId="5A093BAF">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4.2.3买方代表在检验中如发现合同设备(材料)不符合合同约定的标准，则有权提出异议。卖方应采取必要措施消除合同设备(材料)的不符，由此增加的费用和（或）造成的延误由卖方负责。</w:t>
      </w:r>
    </w:p>
    <w:p w14:paraId="1D45A16D">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4.2.4买方代表参与交货前检验及签署交货前检验记录的行为，不视为对合同设备(材料)质量的确认，不影响卖方交货后买方依照合同约定对合同设备(材料)提出质量异议和（或）退货的权利，也不免除卖方依照合同约定对合同设备(材料)所应承担的任何义务或责任。</w:t>
      </w:r>
    </w:p>
    <w:p w14:paraId="27B4DD2D">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5.包装、标记、运输和交付</w:t>
      </w:r>
    </w:p>
    <w:p w14:paraId="258155FF">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5.1包装</w:t>
      </w:r>
    </w:p>
    <w:p w14:paraId="01E33612">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5.1.1卖方应对合同设备(材料)进行妥善包装，以满足合同设备(材料)运至施工场地及在施工场地保管的需要。包装应采取防潮、防晒、防锈、防腐蚀、防震动及防止其它损坏的必要保护措施，从而保护合同设备(材料)能够经受多次搬运、装卸、长途运输并适宜保管。</w:t>
      </w:r>
    </w:p>
    <w:p w14:paraId="1660FEB8">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5.1.2每个独立包装箱内应附装箱清单、质量合格证、装配图、说明书、操作指南等资料。</w:t>
      </w:r>
    </w:p>
    <w:p w14:paraId="4EB12FF3">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5.1.3除专用合同条款另有约定外，买方无需将包装物退还给卖方。</w:t>
      </w:r>
    </w:p>
    <w:p w14:paraId="72DA94F7">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5.2标记</w:t>
      </w:r>
    </w:p>
    <w:p w14:paraId="106AA6D6">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5.2.1除专用合同条款另有约定外，卖方应在每一包装箱相邻的四个侧面以不可擦除的、明显的方式标记必要的装运信息和标记，以满足合同设备(材料)运输和保管的需要。</w:t>
      </w:r>
    </w:p>
    <w:p w14:paraId="043B598E">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5.2.2根据合同设备(材料)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材料)中含有易燃易爆物品、腐蚀物品、放射性物质等危险品，则应在包装箱上标明危险品标志。</w:t>
      </w:r>
    </w:p>
    <w:p w14:paraId="35F04564">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5.3运输</w:t>
      </w:r>
    </w:p>
    <w:p w14:paraId="6446D9FD">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5.3.1卖方应自行选择适宜的运输工具及线路安排合同设备(材料)运输。</w:t>
      </w:r>
    </w:p>
    <w:p w14:paraId="11B55FC9">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5.3.2除专用合同条款另有约定外，每件能够独立运行的设备(材料)应整套装运。该设备(材料)安装、调试、考核和运行所使用的备品、备件、易损易耗件等应随相关的主机一齐装运。</w:t>
      </w:r>
    </w:p>
    <w:p w14:paraId="13C86012">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5.3.3除专用合同条款另有约定外，卖方应在合同设备(材料)预计启运7日前，将合同设备(材料)名称、数量、箱数、总毛重、总体积（用m</w:t>
      </w:r>
      <w:r>
        <w:rPr>
          <w:rFonts w:hint="eastAsia" w:ascii="宋体" w:hAnsi="宋体" w:eastAsia="宋体" w:cs="宋体"/>
          <w:color w:val="auto"/>
          <w:sz w:val="23"/>
          <w:szCs w:val="23"/>
          <w:highlight w:val="none"/>
          <w:vertAlign w:val="superscript"/>
          <w:lang w:bidi="ar"/>
        </w:rPr>
        <w:t>3</w:t>
      </w:r>
      <w:r>
        <w:rPr>
          <w:rFonts w:hint="eastAsia" w:ascii="宋体" w:hAnsi="宋体" w:eastAsia="宋体" w:cs="宋体"/>
          <w:color w:val="auto"/>
          <w:sz w:val="23"/>
          <w:szCs w:val="23"/>
          <w:highlight w:val="none"/>
          <w:lang w:bidi="ar"/>
        </w:rPr>
        <w:t>表示）、每箱尺寸（长×宽×高）、装运合同设备(材料)总金额、运输方式、预计交付日期和合同设备(材料)在运输、装卸、保管中的注意事项等预通知买方，并在合同设备(材料)启运后24小时之内正式通知买方。</w:t>
      </w:r>
    </w:p>
    <w:p w14:paraId="27200F0B">
      <w:pPr>
        <w:spacing w:line="360" w:lineRule="auto"/>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5.3.4卖方在根据第5.3.3项进行通知时，如果发运合同设备(材料)中包括专用合同条款约定的超大超重包装，则卖方应将超大和（或）超重的每个包装箱的重量和尺寸通知买方；如果发运合同设备(材料)中包括易燃易爆物品、腐蚀物品、放射性物质等危险品，则危险品的品名、性质、在运输、装卸、保管方面的特殊要求、注意事项和处理意外情况的方法等，也应一并通知买方。</w:t>
      </w:r>
    </w:p>
    <w:p w14:paraId="095C0D5C">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5.4交付</w:t>
      </w:r>
    </w:p>
    <w:p w14:paraId="5CDC8B19">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5.4.1除专用合同条款另有约定外，卖方应根据合同约定的交付时间和批次在施工场地车面上将合同设备(材料)交付给买方。买方对卖方交付的包装的合同设备(材料)的外观及件数进行清点核验后应签发收货清单，并自负风险和费用进行卸货。买方签发收货清单不代表对合同设备(材料)的接受，双方还应按合同约定进行后续的检验和验收。</w:t>
      </w:r>
    </w:p>
    <w:p w14:paraId="4C6E381C">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5.4.2合同设备(材料)的所有权和风险自交付时起由卖方转移至买方，合同设备(材料)交付给买方之前包括运输在内的所有风险均由卖方承担。</w:t>
      </w:r>
    </w:p>
    <w:p w14:paraId="67DB72E8">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5.4.3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p>
    <w:p w14:paraId="669E581D">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6.开箱检验、安装、调试、考核、验收</w:t>
      </w:r>
    </w:p>
    <w:p w14:paraId="32C5ABA0">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6.1开箱检验</w:t>
      </w:r>
    </w:p>
    <w:p w14:paraId="4223DC2D">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6.1.1合同设备(材料)交付后应进行开箱检验，即合同设备(材料)数量及外观检验。开箱检验在专用合同</w:t>
      </w:r>
    </w:p>
    <w:p w14:paraId="4394E7E7">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条款约定的下列任一种时间进行：</w:t>
      </w:r>
    </w:p>
    <w:p w14:paraId="51F09EAD">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（1）合同设备(材料)交付时；</w:t>
      </w:r>
    </w:p>
    <w:p w14:paraId="00CAFD50">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（2）合同设备(材料)交付后的一定期限内。如开箱检验不在合同设备(材料)交付时进行，买方应在开箱检验3日前将开箱检验的时间和地点通知卖方。</w:t>
      </w:r>
    </w:p>
    <w:p w14:paraId="2244D1F0">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6.1.2除专用合同条款另有约定外，合同设备(材料)的开箱检验应在施工场地进行。</w:t>
      </w:r>
    </w:p>
    <w:p w14:paraId="2B05D673">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6.1.3开箱检验由买卖双方共同进行，卖方应自负费用派遣代表到场参加开箱检验。</w:t>
      </w:r>
    </w:p>
    <w:p w14:paraId="35D38378">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6.1.4在开箱检验中，买方和卖方应共同签署数量、外观检验报告，报告应列明检验结果，包括检验合格或发现的任何短缺、损坏或其它与合同约定不符的情形。</w:t>
      </w:r>
    </w:p>
    <w:p w14:paraId="0D8B25F2">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6.1.5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2B290561">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6.1.6如开箱检验不在合同设备(材料)交付时进行，则合同设备(材料)交付以后到开箱检验之前，应由买方负责按交货时外包装原样对合同设备(材料)进行妥善保管。除专用合同条款另有约定外，在开箱检验时如果合同设备(材料)外包装与交货时一致，则开箱检验中发现的合同设备(材料)的短缺、损坏或其它与合同约定不符的情形，由卖方负责，卖方应补齐、更换及采取其他补救措施。如果在开箱检验时合同设备(材料)外包装不是交货时的包装或虽是交货时的包装但与交货时不一致且出现很可能导致合同设备(材料)短缺或损坏的包装破损，则开箱检验中发现合同设备(材料)短缺、损坏或其它与合同约定不符的情形的风险，由买方承担，但买方能够证明是由于卖方原因或合同设备(材料)交付前非买方原因导致的除外。</w:t>
      </w:r>
    </w:p>
    <w:p w14:paraId="20366E65">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6.1.7如双方在专用合同条款和（或）供货要求等合同文件中约定由第三方检测机构对合同设备(材料)进行开箱检验或在开箱检验过程中另行约定由第三方检验的，则第三方检测机构的检验结果对双方均具有约束力。</w:t>
      </w:r>
    </w:p>
    <w:p w14:paraId="4315EBE4">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6.1.8开箱检验的检验结果不能对抗在合同设备(材料)的安装、调试、考核、验收中及质量保证期内发现的合同设备(材料)质量问题，也不能免除或影响卖方依照合同约定对买方负有的包括合同设备(材料)质量在内的任何义务或责任。</w:t>
      </w:r>
    </w:p>
    <w:p w14:paraId="69675B2E">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6.2安装、调试</w:t>
      </w:r>
    </w:p>
    <w:p w14:paraId="2B6BDE1D">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6.2.1开箱检验完成后，双方应对合同设备(材料)进行安装、调试，以使其具备考核的状态。安装、调试应按照专用合同条款约定的下列任一种方式进行：</w:t>
      </w:r>
    </w:p>
    <w:p w14:paraId="28B0DC2C">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（1）卖方按照合同约定完成合同设备(材料)的安装、调试工作；</w:t>
      </w:r>
    </w:p>
    <w:p w14:paraId="23ACE634">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买方或买方安排第三方负责合同设备(材料)的安装、调试工作，卖方提供技术服务。除专用合同条款另有约定外，在安装、调试过程中，如由于买方或买方安排的第三方未按照卖方现场服务人员的指导导致安装、调试不成功和（或）出现合同设备(材料)损坏，买方应自行承担责任。如在买方或买方安排的第三方按照卖方现场服务人员的指导进行安装、调试的情况下出现安装、调试不成功和（或）造成合同设备(材料)损坏的情况，卖方应承担责任。</w:t>
      </w:r>
    </w:p>
    <w:p w14:paraId="5FD354E0">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6.2.2除专用合同条款另有约定外，安装、调试中合同设备(材料)运行需要的用水、用电、其他动力和原材料（如需要）等均由买方承担。</w:t>
      </w:r>
    </w:p>
    <w:p w14:paraId="7482A274">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6.2.3双方应对合同设备(材料)的安装、调试情况共同及时进行记录。</w:t>
      </w:r>
    </w:p>
    <w:p w14:paraId="72DF9200">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6.3考核</w:t>
      </w:r>
    </w:p>
    <w:p w14:paraId="5C05334B">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6.3.1安装、调试完成后，双方应对合同设备(材料)进行考核，以确定合同设备(材料)是否达到合同约定的技术性能考核指标。除专用合同条款另有约定外，考核中合同设备(材料)运行需要的用水、用电、其他动力和原材料（如需要）等均由买方承担。</w:t>
      </w:r>
    </w:p>
    <w:p w14:paraId="077F3D09">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6.3.2如由于卖方原因合同设备(材料)在考核中未能达到合同约定的技术性能考核指标，则卖方应在双方同意的期限内采取措施消除合同设备(材料)中存在的缺陷，并在缺陷消除以后，尽快进行再次考核。</w:t>
      </w:r>
    </w:p>
    <w:p w14:paraId="153FDD56">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6.3.3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材料)的最低技术性能考核指标，且合同设备(材料)达到了最低技术性能考核指标的，视为合同设备(材料)已达到技术性能考核指标，买方无权解除合同，且应接受合同设备(材料)，但卖方应按专用合同条款的约定进行减价或向买方支付补偿金。</w:t>
      </w:r>
    </w:p>
    <w:p w14:paraId="3195B50A">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6.3.4如由于买方原因合同设备(材料)在考核中未能达到合同约定的技术性能考核指标，则卖方应协助买方安排再次考核。由于买方原因未能达到技术性能考核指标时，为买方进行考核的机会不超过三次。</w:t>
      </w:r>
    </w:p>
    <w:p w14:paraId="3BDA6708">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6.3.5考核期间，双方应及时共同记录合同设备(材料)的用水、用电、其他动力和原材料（如有）的使用及设备(材料)考核情况。对于未达到技术性能考核指标的，应如实记录设备(材料)表现、可能原因及处理情况等。</w:t>
      </w:r>
    </w:p>
    <w:p w14:paraId="75DFC3A0">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6.4验收</w:t>
      </w:r>
    </w:p>
    <w:p w14:paraId="2BED9275">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6.4.1如合同设备(材料)在考核中达到或视为达到技术性能考核指标，则买卖双方应在考核完成后7日内或专用合同条款另行约定的时间内签署合同设备(材料)验收证书一式二份，双方各持一份。验收日期应为合同设备(材料)达到或视为达到技术性能考核指标的日期。</w:t>
      </w:r>
    </w:p>
    <w:p w14:paraId="17947F53">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6.4.2如由于买方原因合同设备(材料)在三次考核中均未能达到技术性能考核指标，买卖双方应在考核结束后7日内或专用合同条款另行约定的时间内签署验收款支付函。除专用合同条款另有约定外，卖方有义务在验收款支付函签署后12个月内应买方要求提供相关技术服务，协助买方采取一切必要措施使合同设备(材料)达到技术性能考核指标。买方应承担卖方因此产生的全部费用。在上述12个月的期限内，如合同设备(材料)经过考核达到或视为达到技术性能考核指标，则买卖双方应按照第6.4.1项的约定签署合同设备(材料)验收证书。</w:t>
      </w:r>
    </w:p>
    <w:p w14:paraId="31072D36">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6.4.3除专用合同条款另有约定外，如由于买方原因在最后一批合同设备(材料)交货后6个月内未能开始考核，则买卖双方应在上述期限届满后7日内或专用合同条款另行约定的时间内签署验收款支付函。除专用合同条款另有约定外，卖方有义务在验收款支付函签署后6个月内应买方要求提供不超出合同范围的技术服务，协助买方采取一切必要措施使合同设备(材料)达到技术性能考核指标，且买方无需因此向卖方支付费用。在上述6个月的期限内，如合同设备(材料)经过考核达到或视为达到技术性能考核指标，则买卖双方应按照第6.4.1项的约定签署合同设备(材料)验收证书。</w:t>
      </w:r>
    </w:p>
    <w:p w14:paraId="2D582840">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6.4.4在第6.4.2项和第6.4.3项情形下，卖方也可单方签署验收款支付函提交买方，如果买方在收到卖方签署的验收款支付函后14日内未向卖方提出书面异议，则验收款支付函自签署之日起生效。</w:t>
      </w:r>
    </w:p>
    <w:p w14:paraId="042012D6">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6.4.5合同设备(材料)验收证书的签署不能免除卖方在质量保证期内对合同设备(材料)应承担的保证责任。</w:t>
      </w:r>
    </w:p>
    <w:p w14:paraId="6B914BEA">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7.技术服务</w:t>
      </w:r>
    </w:p>
    <w:p w14:paraId="4542758F">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7.1卖方应派遣技术熟练、称职的技术人员到施工场地为买方提供技术服务。卖方的技术服务应符合合同的约定。</w:t>
      </w:r>
    </w:p>
    <w:p w14:paraId="39DC7D19">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7.2买方应免费为卖方技术人员提供工作条件及便利，包括但不限于必要的办公场所、技术资料及出入许可等。除专用合同条款另有约定外，卖方技术人员的交通、食宿费用由卖方承担。</w:t>
      </w:r>
    </w:p>
    <w:p w14:paraId="2015F958">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7.3卖方技术人员应遵守买方施工现场的各项规章制度和安全操作规程，并服从买方的现场管理。</w:t>
      </w:r>
    </w:p>
    <w:p w14:paraId="7A036A9D">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7.4如果任何技术人员不合格，买方有权要求卖方撤换，因撤换而产生的费用应由卖方承担。在不影响技术服务并且征得买方同意的条件下，卖方也可自负费用更换其技术人员。</w:t>
      </w:r>
    </w:p>
    <w:p w14:paraId="48581C6F">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8.质量保证期</w:t>
      </w:r>
    </w:p>
    <w:p w14:paraId="1760F677">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8.1除专用合同条款和（或）供货要求等合同文件另有约定外，合同设备(材料)整体质量保证期为验收之日起12个月。如对合同设备(材料)中关键部件的质量保证期有特殊要求的，买卖双方可在专用合同条款中约定。在合同第6.4.2项情形下，无论合同设备(材料)何时验收，其质量保证期最长为签署验收款支付函后12个月。在合同第6.4.3项情形下，无论合同设备(材料)何时验收，其质量保证期最长为签署验收款支付函后6个月。</w:t>
      </w:r>
    </w:p>
    <w:p w14:paraId="36729449">
      <w:pPr>
        <w:spacing w:line="360" w:lineRule="auto"/>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8.2在质量保证期内如果合同设备(材料)出现故障，卖方应自负费用提供质保期服务，对相关合同设备(材料)进行修理或更换以消除故障。更换的合同设备(材料)和（或）关键部件的质量保证期应重新计算。但如果合同设备(材料)的故障是由于买方原因造成的，则对合同设备(材料)进行修理和更换的费用应由买方承担。</w:t>
      </w:r>
    </w:p>
    <w:p w14:paraId="29C1FD1E">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8.3质量保证期届满后，买方应在7日内或专用合同条款另行约定的时间内向卖方出具合同设备(材料)的质量保证期届满证书。</w:t>
      </w:r>
    </w:p>
    <w:p w14:paraId="7935F873">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8.4在合同第6.4.2项情形下，如在验收款支付函签署后12个月内由于买方原因合同设备(材料)仍未能达到技术性能考核指标，则买卖双方应在该12个月届满后7日内或专用合同条款另行约定的时间内签署结清款支付函。</w:t>
      </w:r>
    </w:p>
    <w:p w14:paraId="65271A6E">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8.5在合同第6.4.3项情形下，如在验收款支付函签署后6个月内由于买方原因合同设备(材料)仍未进行考核或仍未达到技术性能考核指标，则买卖双方应在该6个月届满后7日内或专用合同条款另行约定的时间内签署结清款支付函。</w:t>
      </w:r>
    </w:p>
    <w:p w14:paraId="558B4D0B">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8.6在第8.4款和第8.5款情形下，卖方也可单方签署结清款支付函提交买方，如果买方在收到卖方签署的结清款支付函后14日内未向卖方提出书面异议，则结清款支付函自签署之日起生效。</w:t>
      </w:r>
    </w:p>
    <w:p w14:paraId="58A44B4D">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9.质保期服务</w:t>
      </w:r>
    </w:p>
    <w:p w14:paraId="4BF088C8">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9.1卖方应为质保期服务配备充足的技术人员、工具和备件并保证提供的联系方式畅通。除专用合同条款和（或）供货要求等合同文件另有约定外，卖方应在收到买方通知后24小时内做出响应，如需卖方到合同设备(材料)现场，卖方应在收到买方通知后48小时内到达，并在到达后7日内解决合同设备(材料)的故障（重大故障除外）。如果卖方未在上述时间内作出响应，则买方有权自行或委托他人解决相关问题或查找和解决合同设备(材料)的故障，卖方应承担由此发生的全部费用。</w:t>
      </w:r>
    </w:p>
    <w:p w14:paraId="3F6F3D7A">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9.2如卖方技术人员需到合同设备(材料)现场进行质保期服务，则买方应免费为卖方技术人员提供工作条件及便利，包括但不限于必要的办公场所、技术资料及出入许可等。除专用合同条款另有约定外，卖方技术人员的交通、食宿费用由卖方承担。卖方技术人员应遵守买方施工现场的各项规章制度和安全操作规程，并服从买方的现场管理。</w:t>
      </w:r>
    </w:p>
    <w:p w14:paraId="7026FC9A">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9.3如果任何技术人员不合格，买方有权要求卖方撤换，因撤换而产生的费用应由卖方承担。在不影响质保期服务并且征得买方同意的条件下，卖方也可自负费用更换其技术人员。</w:t>
      </w:r>
    </w:p>
    <w:p w14:paraId="419CF0B4">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9.4除专用合同条款另有约定外，卖方应就在施工现场进行质保期服务的情况进行记录，记载合同设备(材料)故障发生的时间、原因及解决情况等，由买方签字确认，并在质量保证期结束后提交给买方。</w:t>
      </w:r>
    </w:p>
    <w:p w14:paraId="3F9A5909">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10.履约保证金</w:t>
      </w:r>
    </w:p>
    <w:p w14:paraId="64C98D82">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除专用合同条款另有约定外，履约保证金自合同生效之日起生效，在合同设备(材料)验收证书或验收款支付函签署之日起28日后失效。如果卖方不履行合同约定的义务或其履行不符合合同的约定，买方有权扣划相应金额的履约保证金。</w:t>
      </w:r>
    </w:p>
    <w:p w14:paraId="3BBC88CA">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11.保证</w:t>
      </w:r>
    </w:p>
    <w:p w14:paraId="6943C244">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11.1卖方保证其具有完全的能力履行本合同项下的全部义务。</w:t>
      </w:r>
    </w:p>
    <w:p w14:paraId="4268A993">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11.2卖方保证其所提供的合同设备(材料)及对合同的履行符合所有应适用的法律、行政法规、地方性法规、自治条例和单行条例、规章及其他规范性文件的强制性规定。</w:t>
      </w:r>
    </w:p>
    <w:p w14:paraId="0327D104">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11.3卖方保证其对合同设备(材料)的销售不损害任何第三方的合法权益和社会公众利益。任何第三方不会因卖方原因而基于所有权、抵押权、留置权或其他任何权利或事由对合同设备(材料)主张权利。</w:t>
      </w:r>
    </w:p>
    <w:p w14:paraId="7ED35178">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11.4卖方保证合同设备(材料)符合合同约定的规格、标准、技术性能考核指标等，能够安全和稳定地运行，且合同设备(材料)（包括全部部件）全新、完整、未使用过，除非专用合同条款和（或）供货要求等合同文件另有约定。</w:t>
      </w:r>
    </w:p>
    <w:p w14:paraId="106F4042">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11.5卖方保证，卖方所提供的技术资料完整、清晰、准确，符合合同约定并且能够满足合同设备(材料)的安装、调试、考核、操作以及维修和保养的需要。</w:t>
      </w:r>
    </w:p>
    <w:p w14:paraId="24139D95">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11.6卖方保证合同范围内提供的备品备件能够满足合同设备(材料)在质量保证期结束前正常运行及维修的需要，如在质量保证期结束前因卖方原因出现备品备件短缺影响合同设备(材料)正常运行的，卖方应免费提供。</w:t>
      </w:r>
    </w:p>
    <w:p w14:paraId="2B6E6303">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11.7除专用合同条款和（或）供货要求等合同文件另有约定外，如果在合同设备(材料)设计使用寿命期内发生合同项下备品备件停止生产的情况，卖方应事先将拟停止生产的计划通知买方，使买方有足够的时间考虑备品备件的需求量。根据买方要求，卖方应：</w:t>
      </w:r>
    </w:p>
    <w:p w14:paraId="0A0E7AEF">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（1）以不高于同期市场价格或其向任何第三方销售同类产品的价格提供合同设备(材料)正常运行所需的全部备品备件。或</w:t>
      </w:r>
    </w:p>
    <w:p w14:paraId="2F682C0D">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免费提供可供买方或第三方制造停产备品备件所需的全部技术资料，以便买方持续获得上述备品备件以满足合同设备(材料)在寿命期内正常运行的需要。卖方保证买方或买方委托的第三方制造及买方使用这些备品备件不侵犯任何人的知识产权。</w:t>
      </w:r>
    </w:p>
    <w:p w14:paraId="57587D9D">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11.8卖方保证，在合同设备(材料)设计使用寿命期内，如果卖方发现合同设备(材料)由于设计、制造、标识等原因存在足以危及人身、财产安全的缺陷，卖方将及时通知买方并及时采取修正或者补充标识、修理、更换等措施消除缺陷。</w:t>
      </w:r>
    </w:p>
    <w:p w14:paraId="26446607">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12.知识产权</w:t>
      </w:r>
    </w:p>
    <w:p w14:paraId="3C2997ED">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12.1买方在履行合同过程中提供给卖方的全部图纸、文件和其他含有数据和信息的资料，其知识产权属于买方。</w:t>
      </w:r>
    </w:p>
    <w:p w14:paraId="7614C75C">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12.2除专用合同条款另有约定外，买方不因签署和履行合同而享有卖方在履行合同过程中提供给买方的图纸、文件、配套软件、电子辅助程序和其他含有数据和信息的资料的知识产权。</w:t>
      </w:r>
    </w:p>
    <w:p w14:paraId="4341E588">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12.3如合同设备(材料)涉及知识产权，则卖方保证买方在使用合同设备(材料)过程中免于受到第三方提出的有关知识产权侵权的主张、索赔或诉讼的伤害。</w:t>
      </w:r>
    </w:p>
    <w:p w14:paraId="34B49E61">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12.4如果买方收到任何第三方有关知识产权的主张、索赔或诉讼，卖方在收到买方通知后，应以买方名义并在买方的协助下，自负费用处理与第三方的索赔或诉讼，并赔偿买方因此发生的费用和遭受的损失。除专用合同条款另有约定外，如果卖方拒绝处理前述索赔或诉讼或在收到买方通知后28日内未作表示，买方可以自己的名义进行这些索赔或诉讼，因此发生的费用和遭受的损失均应由卖方承担。</w:t>
      </w:r>
    </w:p>
    <w:p w14:paraId="12405327">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13.保密</w:t>
      </w:r>
    </w:p>
    <w:p w14:paraId="534C186D">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合同双方应对因履行合同而取得的另一方当事人的信息、资料等予以保密。未经另一方当事人书面同意，任何一方均不得为与履行合同无关的目的使用或向第三方披露另一方当事人提供的信息、资料。</w:t>
      </w:r>
    </w:p>
    <w:p w14:paraId="319568D0">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合同当事人的保密义务不适用于下列信息：</w:t>
      </w:r>
    </w:p>
    <w:p w14:paraId="472769EE">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（1）非因接受信息一方的过失现在或以后进入公共领域的信息；</w:t>
      </w:r>
    </w:p>
    <w:p w14:paraId="46E8FB0E">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（2）接受信息一方当事人合法地从第三方获得并且据其善意了解第三方也不对此承担保密义务的信息；</w:t>
      </w:r>
    </w:p>
    <w:p w14:paraId="027A96E5">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（3）法律或法律的执行要求披露的信息。</w:t>
      </w:r>
    </w:p>
    <w:p w14:paraId="12A6B807">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14.违约责任</w:t>
      </w:r>
    </w:p>
    <w:p w14:paraId="398DFAE5">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14.1合同一方不履行合同义务、履行合同义务不符合约定或者违反合同项下所作保证的，应向对方承担继续履行、采取修理、更换、退货等补救措施或者赔偿损失等违约责任。</w:t>
      </w:r>
    </w:p>
    <w:p w14:paraId="091F464E">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14.2卖方未能按时交付合同设备(材料)（包括仅迟延交付技术资料但足以导致合同设备(材料)安装、调试、考核、验收工作推迟的）的，应向买方支付迟延交付违约金。除专用合同条款另有约定外，迟延交付违约金的计算方法如下：</w:t>
      </w:r>
    </w:p>
    <w:p w14:paraId="192EA0A8">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（1）从迟交的第一周到第四周，每周迟延交付违约金为迟交合同设备(材料)价格的0.5%；</w:t>
      </w:r>
    </w:p>
    <w:p w14:paraId="33986932">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（2）从迟交的第五周到第八周，每周迟延交付违约金为迟交合同设备(材料)价格的1%；</w:t>
      </w:r>
    </w:p>
    <w:p w14:paraId="4A0EA02D">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从迟交第九周起，每周迟延交付违约金为迟交合同设备(材料)价格的1.5%。在计算迟延交付违约金时，迟交不足一周的按一周计算。迟延交付违约金的总额不得超过合同价格的10%。迟延交付违约金的支付不能免除卖方继续交付相关合同设备(材料)的义务，但如迟延交付必然导致合同设备(材料)安装、调试、考核、验收工作推迟的，相关工作应相应顺延。</w:t>
      </w:r>
    </w:p>
    <w:p w14:paraId="53ED8203">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14.3买方未能按合同约定支付合同价款的，应向卖方支付延迟付款违约金。除专用合同条款另有约定外，迟延付款违约金的计算方法如下：</w:t>
      </w:r>
    </w:p>
    <w:p w14:paraId="6D9D5C7D">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（1）从迟付的第一周到第四周，每周迟延付款违约金为迟延付款金额的0.5%；</w:t>
      </w:r>
    </w:p>
    <w:p w14:paraId="7D4D172C">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（2）从迟付的第五周到第八周，每周迟延付款违约金为迟延付款金额的1%；</w:t>
      </w:r>
    </w:p>
    <w:p w14:paraId="008F677C">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（3）从迟付第九周起，每周迟延付款违约金为迟延付款金额的1.5%。在计算迟延付款违约金时，迟付不足一周的按一周计算。迟延付款违约金的总额不得超过合同价格的10%。</w:t>
      </w:r>
    </w:p>
    <w:p w14:paraId="3046F571">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15.合同的解除</w:t>
      </w:r>
    </w:p>
    <w:p w14:paraId="38627414">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除专用合同条款另有约定外，有下述情形之一，当事人可发出书面通知全部或部分地解除合同，合同自通知到达对方时全部或部分地解除：</w:t>
      </w:r>
    </w:p>
    <w:p w14:paraId="450280BA">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（1）卖方迟延交付合同设备(材料)超过3个月；</w:t>
      </w:r>
    </w:p>
    <w:p w14:paraId="7164CE13">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合同设备(材料)由于卖方原因三次考核均未能达到技术性能考核指标或在合同约定了或双方在考核中另行达成了最低技术性能考核指标时均未能达到最低技术性能考核指标，且买卖双方未就合同的后续履行协商达成一致；</w:t>
      </w:r>
    </w:p>
    <w:p w14:paraId="686CC6D7">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（3）买方迟延付款超过3个月；</w:t>
      </w:r>
    </w:p>
    <w:p w14:paraId="10190F9E">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合同一方当事人未能履行合同项下任何其它义务（细微义务除外），或在未事先征得另一方当事人同意的情况下，从事任何可能在实质上不利影响其履行合同能力的活动，经另一方当事人书面通知后14日内或在专用合同条款约定的其他期限内未能对其行为作出补救；</w:t>
      </w:r>
    </w:p>
    <w:p w14:paraId="2FEE639C">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（5）合同一方当事人出现破产、清算、资不抵债、成为失信被执行人等可能丧失履约能力的情形，且未能提供令对方满意的履约保证金。</w:t>
      </w:r>
    </w:p>
    <w:p w14:paraId="4D9AB88A">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16.不可抗力</w:t>
      </w:r>
    </w:p>
    <w:p w14:paraId="64248F90">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16.1如果任何一方当事人受到不能预见、不能避免且不能克服的不可抗力事件的影响，例如战争、严重的火灾、台风、地震、洪水和专用合同条款约定的其他情形，而无法履行合同项下的任何义务，则受影响的一方当事人应立即将此类事件的发生通知另一方当事人，并应在不可抗力事件发生后28日内将有关当局或机构出具的证明文件提交给另一方当事人。</w:t>
      </w:r>
    </w:p>
    <w:p w14:paraId="6C3F81D9">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16.2受不可抗力事件影响的一方当事人对于不可抗力事件导致的任何合同义务的迟延履行或不能履行不承担违约责任。但该方当事人应尽快将不可抗力事件结束或消除的情况通知另一方当事人。</w:t>
      </w:r>
    </w:p>
    <w:p w14:paraId="3075FFFF">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16.3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14:paraId="470B8970">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17.争议的解决</w:t>
      </w:r>
    </w:p>
    <w:p w14:paraId="09199A94">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因本合同引起的或与本合同有关的任何争议,双方可通过友好协商解决。友好协商解决不成的，可在专用合同条款中约定下列一种方式解决：</w:t>
      </w:r>
    </w:p>
    <w:p w14:paraId="2829A3D3">
      <w:pPr>
        <w:spacing w:line="360"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（1）向约定的仲裁委员会申请仲裁；</w:t>
      </w:r>
    </w:p>
    <w:p w14:paraId="5AD63539">
      <w:pPr>
        <w:spacing w:line="360" w:lineRule="auto"/>
        <w:ind w:firstLine="460" w:firstLineChars="200"/>
        <w:jc w:val="both"/>
        <w:rPr>
          <w:rFonts w:hint="eastAsia" w:ascii="宋体" w:hAnsi="宋体" w:eastAsia="宋体" w:cs="宋体"/>
          <w:b/>
          <w:bCs/>
          <w:color w:val="auto"/>
          <w:sz w:val="23"/>
          <w:szCs w:val="23"/>
          <w:highlight w:val="none"/>
          <w:lang w:bidi="ar"/>
        </w:rPr>
      </w:pPr>
      <w:r>
        <w:rPr>
          <w:rFonts w:hint="eastAsia" w:ascii="宋体" w:hAnsi="宋体" w:eastAsia="宋体" w:cs="宋体"/>
          <w:color w:val="auto"/>
          <w:sz w:val="23"/>
          <w:szCs w:val="23"/>
          <w:highlight w:val="none"/>
          <w:lang w:bidi="ar"/>
        </w:rPr>
        <w:t>（2）向有管辖权的人民法院提起诉讼。</w:t>
      </w:r>
    </w:p>
    <w:p w14:paraId="3107B3F2">
      <w:pPr>
        <w:spacing w:line="360" w:lineRule="auto"/>
        <w:ind w:firstLine="462" w:firstLineChars="200"/>
        <w:jc w:val="both"/>
        <w:rPr>
          <w:rFonts w:hint="eastAsia" w:ascii="宋体" w:hAnsi="宋体" w:eastAsia="宋体" w:cs="宋体"/>
          <w:b/>
          <w:bCs/>
          <w:color w:val="auto"/>
          <w:sz w:val="23"/>
          <w:szCs w:val="23"/>
          <w:highlight w:val="none"/>
          <w:lang w:bidi="ar"/>
        </w:rPr>
      </w:pPr>
    </w:p>
    <w:p w14:paraId="6421FA15">
      <w:pPr>
        <w:spacing w:line="360" w:lineRule="auto"/>
        <w:ind w:firstLine="462" w:firstLineChars="200"/>
        <w:jc w:val="both"/>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第二节专用合同条款</w:t>
      </w:r>
    </w:p>
    <w:p w14:paraId="0E625B9C">
      <w:pPr>
        <w:spacing w:line="360" w:lineRule="auto"/>
        <w:ind w:firstLine="460" w:firstLineChars="200"/>
        <w:jc w:val="both"/>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bidi="ar"/>
        </w:rPr>
        <w:t>1.合同价格形式：</w:t>
      </w:r>
      <w:r>
        <w:rPr>
          <w:rFonts w:hint="eastAsia" w:ascii="宋体" w:hAnsi="宋体" w:eastAsia="宋体" w:cs="宋体"/>
          <w:color w:val="auto"/>
          <w:sz w:val="23"/>
          <w:szCs w:val="23"/>
          <w:highlight w:val="none"/>
          <w:lang w:val="en-US" w:eastAsia="zh-CN" w:bidi="ar"/>
        </w:rPr>
        <w:t>约定范围内固定总价</w:t>
      </w:r>
      <w:r>
        <w:rPr>
          <w:rFonts w:hint="eastAsia" w:ascii="宋体" w:hAnsi="宋体" w:eastAsia="宋体" w:cs="宋体"/>
          <w:color w:val="auto"/>
          <w:sz w:val="23"/>
          <w:szCs w:val="23"/>
          <w:highlight w:val="none"/>
          <w:lang w:eastAsia="zh-CN" w:bidi="ar"/>
        </w:rPr>
        <w:t>合同</w:t>
      </w:r>
      <w:r>
        <w:rPr>
          <w:rFonts w:hint="eastAsia" w:ascii="宋体" w:hAnsi="宋体" w:eastAsia="宋体" w:cs="宋体"/>
          <w:color w:val="auto"/>
          <w:sz w:val="23"/>
          <w:szCs w:val="23"/>
          <w:highlight w:val="none"/>
          <w:lang w:bidi="ar"/>
        </w:rPr>
        <w:t>。</w:t>
      </w:r>
    </w:p>
    <w:p w14:paraId="21C3ED4F">
      <w:pPr>
        <w:spacing w:line="360" w:lineRule="auto"/>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2.价款确定：</w:t>
      </w:r>
      <w:r>
        <w:rPr>
          <w:rFonts w:hint="eastAsia" w:ascii="宋体" w:hAnsi="宋体" w:eastAsia="宋体" w:cs="宋体"/>
          <w:color w:val="auto"/>
          <w:sz w:val="23"/>
          <w:szCs w:val="23"/>
          <w:highlight w:val="none"/>
          <w:lang w:val="en-US" w:eastAsia="zh-CN" w:bidi="ar"/>
        </w:rPr>
        <w:t>约定范围内</w:t>
      </w:r>
      <w:r>
        <w:rPr>
          <w:rFonts w:hint="eastAsia" w:ascii="宋体" w:hAnsi="宋体" w:eastAsia="宋体" w:cs="宋体"/>
          <w:color w:val="auto"/>
          <w:sz w:val="23"/>
          <w:szCs w:val="23"/>
          <w:highlight w:val="none"/>
          <w:lang w:bidi="ar"/>
        </w:rPr>
        <w:t>中标</w:t>
      </w:r>
      <w:r>
        <w:rPr>
          <w:rFonts w:hint="eastAsia" w:ascii="宋体" w:hAnsi="宋体" w:eastAsia="宋体" w:cs="宋体"/>
          <w:color w:val="auto"/>
          <w:sz w:val="23"/>
          <w:szCs w:val="23"/>
          <w:highlight w:val="none"/>
          <w:lang w:val="en-US" w:eastAsia="zh-CN" w:bidi="ar"/>
        </w:rPr>
        <w:t>总价</w:t>
      </w:r>
      <w:r>
        <w:rPr>
          <w:rFonts w:hint="eastAsia" w:ascii="宋体" w:hAnsi="宋体" w:eastAsia="宋体" w:cs="宋体"/>
          <w:color w:val="auto"/>
          <w:sz w:val="23"/>
          <w:szCs w:val="23"/>
          <w:highlight w:val="none"/>
          <w:lang w:bidi="ar"/>
        </w:rPr>
        <w:t>一次性包死，不再调整。</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有权增减工作范围，该费用应予以增减，在结算时按中标单价按实调整。</w:t>
      </w:r>
    </w:p>
    <w:p w14:paraId="26D54E3B">
      <w:pPr>
        <w:spacing w:line="360" w:lineRule="auto"/>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1</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如因</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原因需进行设计变更，则变更内容必须经过</w:t>
      </w:r>
      <w:r>
        <w:rPr>
          <w:rFonts w:hint="eastAsia" w:ascii="宋体" w:hAnsi="宋体" w:eastAsia="宋体" w:cs="宋体"/>
          <w:color w:val="auto"/>
          <w:sz w:val="23"/>
          <w:szCs w:val="23"/>
          <w:highlight w:val="none"/>
          <w:lang w:val="en-US" w:eastAsia="zh-CN" w:bidi="ar"/>
        </w:rPr>
        <w:t>代建单位、</w:t>
      </w:r>
      <w:r>
        <w:rPr>
          <w:rFonts w:hint="eastAsia" w:ascii="宋体" w:hAnsi="宋体" w:eastAsia="宋体" w:cs="宋体"/>
          <w:color w:val="auto"/>
          <w:sz w:val="23"/>
          <w:szCs w:val="23"/>
          <w:highlight w:val="none"/>
          <w:lang w:bidi="ar"/>
        </w:rPr>
        <w:t>设计单位、</w:t>
      </w:r>
      <w:r>
        <w:rPr>
          <w:rFonts w:hint="eastAsia" w:ascii="宋体" w:hAnsi="宋体" w:eastAsia="宋体" w:cs="宋体"/>
          <w:color w:val="auto"/>
          <w:sz w:val="23"/>
          <w:szCs w:val="23"/>
          <w:highlight w:val="none"/>
          <w:lang w:val="en-US" w:eastAsia="zh-CN" w:bidi="ar"/>
        </w:rPr>
        <w:t>全咨单位</w:t>
      </w:r>
      <w:r>
        <w:rPr>
          <w:rFonts w:hint="eastAsia" w:ascii="宋体" w:hAnsi="宋体" w:eastAsia="宋体" w:cs="宋体"/>
          <w:color w:val="auto"/>
          <w:sz w:val="23"/>
          <w:szCs w:val="23"/>
          <w:highlight w:val="none"/>
          <w:lang w:bidi="ar"/>
        </w:rPr>
        <w:t>书面同意后方可实施。</w:t>
      </w:r>
    </w:p>
    <w:p w14:paraId="6BF58BDD">
      <w:pPr>
        <w:spacing w:line="360" w:lineRule="auto"/>
        <w:ind w:firstLine="460" w:firstLineChars="200"/>
        <w:jc w:val="both"/>
        <w:rPr>
          <w:rFonts w:hint="eastAsia" w:ascii="宋体" w:hAnsi="宋体" w:eastAsia="宋体" w:cs="宋体"/>
          <w:color w:val="auto"/>
          <w:sz w:val="23"/>
          <w:szCs w:val="23"/>
          <w:highlight w:val="none"/>
          <w:lang w:eastAsia="zh" w:bidi="ar"/>
        </w:rPr>
      </w:pPr>
      <w:r>
        <w:rPr>
          <w:rFonts w:hint="eastAsia" w:ascii="宋体" w:hAnsi="宋体" w:eastAsia="宋体" w:cs="宋体"/>
          <w:color w:val="auto"/>
          <w:sz w:val="23"/>
          <w:szCs w:val="23"/>
          <w:highlight w:val="none"/>
          <w:lang w:bidi="ar"/>
        </w:rPr>
        <w:t>设计变更内容结算口径：投标清单中有中标综合单价的，按中标综合单价；投标清单中有类似子项中标综合单价的，参照该子项中标综合单价；投标清单中没有该子项的，由</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val="en-US" w:eastAsia="zh-CN" w:bidi="ar"/>
        </w:rPr>
        <w:t>进行</w:t>
      </w:r>
      <w:r>
        <w:rPr>
          <w:rFonts w:hint="eastAsia" w:ascii="宋体" w:hAnsi="宋体" w:eastAsia="宋体" w:cs="宋体"/>
          <w:color w:val="auto"/>
          <w:sz w:val="23"/>
          <w:szCs w:val="23"/>
          <w:highlight w:val="none"/>
          <w:lang w:bidi="ar"/>
        </w:rPr>
        <w:t>报价</w:t>
      </w:r>
      <w:r>
        <w:rPr>
          <w:rFonts w:hint="eastAsia" w:ascii="宋体" w:hAnsi="宋体" w:eastAsia="宋体" w:cs="宋体"/>
          <w:color w:val="auto"/>
          <w:sz w:val="23"/>
          <w:szCs w:val="23"/>
          <w:highlight w:val="none"/>
          <w:lang w:eastAsia="zh-CN" w:bidi="ar"/>
        </w:rPr>
        <w:t>，经招标人、代建单位、全咨单位</w:t>
      </w:r>
      <w:r>
        <w:rPr>
          <w:rFonts w:hint="eastAsia" w:ascii="宋体" w:hAnsi="宋体" w:eastAsia="宋体" w:cs="宋体"/>
          <w:color w:val="auto"/>
          <w:sz w:val="23"/>
          <w:szCs w:val="23"/>
          <w:highlight w:val="none"/>
          <w:lang w:bidi="ar"/>
        </w:rPr>
        <w:t>审核</w:t>
      </w:r>
      <w:r>
        <w:rPr>
          <w:rFonts w:hint="eastAsia" w:ascii="宋体" w:hAnsi="宋体" w:eastAsia="宋体" w:cs="宋体"/>
          <w:color w:val="auto"/>
          <w:sz w:val="23"/>
          <w:szCs w:val="23"/>
          <w:highlight w:val="none"/>
          <w:lang w:eastAsia="zh-CN" w:bidi="ar"/>
        </w:rPr>
        <w:t>后</w:t>
      </w:r>
      <w:r>
        <w:rPr>
          <w:rFonts w:hint="eastAsia" w:ascii="宋体" w:hAnsi="宋体" w:eastAsia="宋体" w:cs="宋体"/>
          <w:color w:val="auto"/>
          <w:sz w:val="23"/>
          <w:szCs w:val="23"/>
          <w:highlight w:val="none"/>
          <w:lang w:bidi="ar"/>
        </w:rPr>
        <w:t>，结算时按照</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签证价结算</w:t>
      </w:r>
      <w:r>
        <w:rPr>
          <w:rFonts w:hint="eastAsia" w:ascii="宋体" w:hAnsi="宋体" w:eastAsia="宋体" w:cs="宋体"/>
          <w:color w:val="auto"/>
          <w:sz w:val="23"/>
          <w:szCs w:val="23"/>
          <w:highlight w:val="none"/>
          <w:lang w:eastAsia="zh" w:bidi="ar"/>
        </w:rPr>
        <w:t>，签证时考虑下浮率，中标下浮率=（招标控制价-中标价）/招标控制价*100%。</w:t>
      </w:r>
    </w:p>
    <w:p w14:paraId="1A0A6682">
      <w:pPr>
        <w:spacing w:line="360" w:lineRule="auto"/>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val="en-US" w:eastAsia="zh-CN" w:bidi="ar"/>
        </w:rPr>
        <w:t>（2）如中标人需要对图纸进行深化，所有涉及到的深化图纸及变更都需经招标人、代建单位、设计单位、全咨单位书面确认并同意后实施。</w:t>
      </w:r>
    </w:p>
    <w:p w14:paraId="09B2920E">
      <w:pPr>
        <w:spacing w:line="360" w:lineRule="auto"/>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3</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本项目的调试费、检测费、运输费、人工安装费及深化设计费均已包含在投标报价中。投标人应充分考虑完成本项目所需的一切费用和风险，并将其完整、合理地计入投标总价。中标后，上述费用在结算时不作单独计量和支付。</w:t>
      </w:r>
    </w:p>
    <w:p w14:paraId="088213DE">
      <w:pPr>
        <w:spacing w:line="360" w:lineRule="auto"/>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val="en-US" w:eastAsia="zh-CN" w:bidi="ar"/>
        </w:rPr>
        <w:t>3.</w:t>
      </w:r>
      <w:r>
        <w:rPr>
          <w:rFonts w:hint="eastAsia" w:ascii="宋体" w:hAnsi="宋体" w:eastAsia="宋体" w:cs="宋体"/>
          <w:color w:val="auto"/>
          <w:sz w:val="23"/>
          <w:szCs w:val="23"/>
          <w:highlight w:val="none"/>
          <w:lang w:bidi="ar"/>
        </w:rPr>
        <w:t>履约保证金：</w:t>
      </w:r>
      <w:r>
        <w:rPr>
          <w:rFonts w:hint="eastAsia" w:ascii="宋体" w:hAnsi="宋体" w:eastAsia="宋体" w:cs="宋体"/>
          <w:color w:val="auto"/>
          <w:sz w:val="23"/>
          <w:szCs w:val="23"/>
          <w:highlight w:val="none"/>
          <w:lang w:val="en-US" w:eastAsia="zh-CN" w:bidi="ar"/>
        </w:rPr>
        <w:t>中标通知书发出15个工作日内中标人缴纳中标价的2%作为履约保证金</w:t>
      </w:r>
      <w:r>
        <w:rPr>
          <w:rFonts w:hint="eastAsia" w:ascii="宋体" w:hAnsi="宋体" w:eastAsia="宋体" w:cs="宋体"/>
          <w:color w:val="auto"/>
          <w:sz w:val="23"/>
          <w:szCs w:val="23"/>
          <w:highlight w:val="none"/>
          <w:lang w:bidi="ar"/>
        </w:rPr>
        <w:t>，在项目</w:t>
      </w:r>
      <w:r>
        <w:rPr>
          <w:rFonts w:hint="eastAsia" w:ascii="宋体" w:hAnsi="宋体" w:eastAsia="宋体" w:cs="宋体"/>
          <w:color w:val="auto"/>
          <w:sz w:val="23"/>
          <w:szCs w:val="23"/>
          <w:highlight w:val="none"/>
          <w:lang w:eastAsia="zh-CN" w:bidi="ar"/>
        </w:rPr>
        <w:t>安装调试完成、递交完整的经济技术资料，并单项</w:t>
      </w:r>
      <w:r>
        <w:rPr>
          <w:rFonts w:hint="eastAsia" w:ascii="宋体" w:hAnsi="宋体" w:eastAsia="宋体" w:cs="宋体"/>
          <w:color w:val="auto"/>
          <w:sz w:val="23"/>
          <w:szCs w:val="23"/>
          <w:highlight w:val="none"/>
          <w:lang w:bidi="ar"/>
        </w:rPr>
        <w:t>验收</w:t>
      </w:r>
      <w:r>
        <w:rPr>
          <w:rFonts w:hint="eastAsia" w:ascii="宋体" w:hAnsi="宋体" w:eastAsia="宋体" w:cs="宋体"/>
          <w:color w:val="auto"/>
          <w:sz w:val="23"/>
          <w:szCs w:val="23"/>
          <w:highlight w:val="none"/>
          <w:lang w:eastAsia="zh-CN" w:bidi="ar"/>
        </w:rPr>
        <w:t>合格且无其他违约行为</w:t>
      </w:r>
      <w:r>
        <w:rPr>
          <w:rFonts w:hint="eastAsia" w:ascii="宋体" w:hAnsi="宋体" w:eastAsia="宋体" w:cs="宋体"/>
          <w:color w:val="auto"/>
          <w:sz w:val="23"/>
          <w:szCs w:val="23"/>
          <w:highlight w:val="none"/>
          <w:lang w:bidi="ar"/>
        </w:rPr>
        <w:t>后予以退还（不计息）。履约保证金的形式：现金、支票、汇票、转账、银行保函、保险机构保证保险保单等。</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原因导致合同解除的，履约保证金不予退还。</w:t>
      </w:r>
    </w:p>
    <w:p w14:paraId="3DA00AA1">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4.付款方式：</w:t>
      </w:r>
    </w:p>
    <w:p w14:paraId="12F4A1A1">
      <w:pPr>
        <w:spacing w:line="360" w:lineRule="auto"/>
        <w:ind w:firstLine="460" w:firstLineChars="200"/>
        <w:jc w:val="both"/>
        <w:rPr>
          <w:rFonts w:hint="default"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w:t>
      </w:r>
      <w:r>
        <w:rPr>
          <w:rFonts w:hint="eastAsia" w:ascii="宋体" w:hAnsi="宋体" w:eastAsia="宋体" w:cs="宋体"/>
          <w:color w:val="auto"/>
          <w:sz w:val="23"/>
          <w:szCs w:val="23"/>
          <w:highlight w:val="none"/>
          <w:lang w:bidi="ar"/>
        </w:rPr>
        <w:t>合同签订生效且收到</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交纳的履约保证金后，同时</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收到</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递交的</w:t>
      </w:r>
      <w:r>
        <w:rPr>
          <w:rFonts w:hint="eastAsia" w:ascii="宋体" w:hAnsi="宋体" w:eastAsia="宋体" w:cs="宋体"/>
          <w:color w:val="auto"/>
          <w:sz w:val="23"/>
          <w:szCs w:val="23"/>
          <w:highlight w:val="none"/>
          <w:lang w:val="en-US" w:eastAsia="zh-CN" w:bidi="ar"/>
        </w:rPr>
        <w:t>合法合规的发票并在完成财务审批手续后的</w:t>
      </w:r>
      <w:r>
        <w:rPr>
          <w:rFonts w:hint="eastAsia" w:ascii="宋体" w:hAnsi="宋体" w:eastAsia="宋体" w:cs="宋体"/>
          <w:color w:val="auto"/>
          <w:sz w:val="23"/>
          <w:szCs w:val="23"/>
          <w:highlight w:val="none"/>
          <w:lang w:bidi="ar"/>
        </w:rPr>
        <w:t>15个工作日内，</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向</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支付合同总价</w:t>
      </w:r>
      <w:r>
        <w:rPr>
          <w:rFonts w:hint="eastAsia" w:ascii="宋体" w:hAnsi="宋体" w:eastAsia="宋体" w:cs="宋体"/>
          <w:color w:val="auto"/>
          <w:sz w:val="23"/>
          <w:szCs w:val="23"/>
          <w:highlight w:val="none"/>
          <w:lang w:val="en-US" w:eastAsia="zh-CN" w:bidi="ar"/>
        </w:rPr>
        <w:t>30%；</w:t>
      </w:r>
    </w:p>
    <w:p w14:paraId="62D86083">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2</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设备到货</w:t>
      </w:r>
      <w:r>
        <w:rPr>
          <w:rFonts w:hint="eastAsia" w:ascii="宋体" w:hAnsi="宋体" w:eastAsia="宋体" w:cs="宋体"/>
          <w:color w:val="auto"/>
          <w:sz w:val="23"/>
          <w:szCs w:val="23"/>
          <w:highlight w:val="none"/>
          <w:lang w:val="en-US" w:eastAsia="zh-CN" w:bidi="ar"/>
        </w:rPr>
        <w:t>后招标人根据招标文件、施工图及中标人在投标文件中所投设备，进行开箱检查，确认设备的</w:t>
      </w:r>
      <w:r>
        <w:rPr>
          <w:rFonts w:hint="eastAsia" w:ascii="宋体" w:hAnsi="宋体" w:eastAsia="宋体" w:cs="宋体"/>
          <w:color w:val="auto"/>
          <w:sz w:val="23"/>
          <w:szCs w:val="23"/>
          <w:highlight w:val="none"/>
          <w:lang w:bidi="ar"/>
        </w:rPr>
        <w:t>数量、规格、外观质量</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其余资料（包括但不限于操作手册，设备参数等）等符合合同约定、满足使用需求并安装完成后，并调试完成，</w:t>
      </w:r>
      <w:r>
        <w:rPr>
          <w:rFonts w:hint="eastAsia" w:ascii="宋体" w:hAnsi="宋体" w:eastAsia="宋体" w:cs="宋体"/>
          <w:color w:val="auto"/>
          <w:sz w:val="23"/>
          <w:szCs w:val="23"/>
          <w:highlight w:val="none"/>
          <w:lang w:bidi="ar"/>
        </w:rPr>
        <w:t>同时</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收到</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递交的</w:t>
      </w:r>
      <w:r>
        <w:rPr>
          <w:rFonts w:hint="eastAsia" w:ascii="宋体" w:hAnsi="宋体" w:eastAsia="宋体" w:cs="宋体"/>
          <w:color w:val="auto"/>
          <w:sz w:val="23"/>
          <w:szCs w:val="23"/>
          <w:highlight w:val="none"/>
          <w:lang w:val="en-US" w:eastAsia="zh-CN" w:bidi="ar"/>
        </w:rPr>
        <w:t>合法合规的发票并在完成财务审批手续后的</w:t>
      </w:r>
      <w:r>
        <w:rPr>
          <w:rFonts w:hint="eastAsia" w:ascii="宋体" w:hAnsi="宋体" w:eastAsia="宋体" w:cs="宋体"/>
          <w:color w:val="auto"/>
          <w:sz w:val="23"/>
          <w:szCs w:val="23"/>
          <w:highlight w:val="none"/>
          <w:lang w:bidi="ar"/>
        </w:rPr>
        <w:t>15个工作日内</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支付至合同总价的70%；</w:t>
      </w:r>
    </w:p>
    <w:p w14:paraId="01BC8BE2">
      <w:pPr>
        <w:spacing w:line="360" w:lineRule="auto"/>
        <w:ind w:firstLine="460" w:firstLineChars="200"/>
        <w:jc w:val="both"/>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3</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医院整体项目竣工验收合格，经本项目试运行完成后</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同时</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收到</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递交的</w:t>
      </w:r>
      <w:r>
        <w:rPr>
          <w:rFonts w:hint="eastAsia" w:ascii="宋体" w:hAnsi="宋体" w:eastAsia="宋体" w:cs="宋体"/>
          <w:color w:val="auto"/>
          <w:sz w:val="23"/>
          <w:szCs w:val="23"/>
          <w:highlight w:val="none"/>
          <w:lang w:val="en-US" w:eastAsia="zh-CN" w:bidi="ar"/>
        </w:rPr>
        <w:t>合法合规的发票并在完成财务审批手续后的</w:t>
      </w:r>
      <w:r>
        <w:rPr>
          <w:rFonts w:hint="eastAsia" w:ascii="宋体" w:hAnsi="宋体" w:eastAsia="宋体" w:cs="宋体"/>
          <w:color w:val="auto"/>
          <w:sz w:val="23"/>
          <w:szCs w:val="23"/>
          <w:highlight w:val="none"/>
          <w:lang w:bidi="ar"/>
        </w:rPr>
        <w:t>15个工作日内</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支付至合同价的85%</w:t>
      </w:r>
      <w:r>
        <w:rPr>
          <w:rFonts w:hint="eastAsia" w:ascii="宋体" w:hAnsi="宋体" w:eastAsia="宋体" w:cs="宋体"/>
          <w:color w:val="auto"/>
          <w:sz w:val="23"/>
          <w:szCs w:val="23"/>
          <w:highlight w:val="none"/>
          <w:lang w:eastAsia="zh-CN" w:bidi="ar"/>
        </w:rPr>
        <w:t>；</w:t>
      </w:r>
    </w:p>
    <w:p w14:paraId="48643CE5">
      <w:pPr>
        <w:spacing w:line="360" w:lineRule="auto"/>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4</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本项目环保自主验收合格且</w:t>
      </w:r>
      <w:r>
        <w:rPr>
          <w:rFonts w:hint="eastAsia" w:ascii="宋体" w:hAnsi="宋体" w:eastAsia="宋体" w:cs="宋体"/>
          <w:color w:val="auto"/>
          <w:sz w:val="23"/>
          <w:szCs w:val="23"/>
          <w:highlight w:val="none"/>
          <w:lang w:bidi="ar"/>
        </w:rPr>
        <w:t>审</w:t>
      </w:r>
      <w:r>
        <w:rPr>
          <w:rFonts w:hint="eastAsia" w:ascii="宋体" w:hAnsi="宋体" w:eastAsia="宋体" w:cs="宋体"/>
          <w:color w:val="auto"/>
          <w:sz w:val="23"/>
          <w:szCs w:val="23"/>
          <w:highlight w:val="none"/>
          <w:lang w:val="en-US" w:eastAsia="zh-CN" w:bidi="ar"/>
        </w:rPr>
        <w:t>核</w:t>
      </w:r>
      <w:r>
        <w:rPr>
          <w:rFonts w:hint="eastAsia" w:ascii="宋体" w:hAnsi="宋体" w:eastAsia="宋体" w:cs="宋体"/>
          <w:color w:val="auto"/>
          <w:sz w:val="23"/>
          <w:szCs w:val="23"/>
          <w:highlight w:val="none"/>
          <w:lang w:bidi="ar"/>
        </w:rPr>
        <w:t>结算完成</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资料齐全移交</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后</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同时</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收到</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递交的</w:t>
      </w:r>
      <w:r>
        <w:rPr>
          <w:rFonts w:hint="eastAsia" w:ascii="宋体" w:hAnsi="宋体" w:eastAsia="宋体" w:cs="宋体"/>
          <w:color w:val="auto"/>
          <w:sz w:val="23"/>
          <w:szCs w:val="23"/>
          <w:highlight w:val="none"/>
          <w:lang w:val="en-US" w:eastAsia="zh-CN" w:bidi="ar"/>
        </w:rPr>
        <w:t>合法合规的发票并在完成财务审批手续后的</w:t>
      </w:r>
      <w:r>
        <w:rPr>
          <w:rFonts w:hint="eastAsia" w:ascii="宋体" w:hAnsi="宋体" w:eastAsia="宋体" w:cs="宋体"/>
          <w:color w:val="auto"/>
          <w:sz w:val="23"/>
          <w:szCs w:val="23"/>
          <w:highlight w:val="none"/>
          <w:lang w:bidi="ar"/>
        </w:rPr>
        <w:t>15个工作日内</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支付至审定价的</w:t>
      </w:r>
      <w:r>
        <w:rPr>
          <w:rFonts w:hint="eastAsia" w:ascii="宋体" w:hAnsi="宋体" w:eastAsia="宋体" w:cs="宋体"/>
          <w:color w:val="auto"/>
          <w:sz w:val="23"/>
          <w:szCs w:val="23"/>
          <w:highlight w:val="none"/>
          <w:lang w:val="en-US" w:eastAsia="zh-CN" w:bidi="ar"/>
        </w:rPr>
        <w:t>98.5</w:t>
      </w:r>
      <w:r>
        <w:rPr>
          <w:rFonts w:hint="eastAsia" w:ascii="宋体" w:hAnsi="宋体" w:eastAsia="宋体" w:cs="宋体"/>
          <w:color w:val="auto"/>
          <w:sz w:val="23"/>
          <w:szCs w:val="23"/>
          <w:highlight w:val="none"/>
          <w:lang w:bidi="ar"/>
        </w:rPr>
        <w:t>%。</w:t>
      </w:r>
    </w:p>
    <w:p w14:paraId="5D95CAA0">
      <w:pPr>
        <w:spacing w:line="360" w:lineRule="auto"/>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5</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根据中标人投标时承诺的</w:t>
      </w:r>
      <w:r>
        <w:rPr>
          <w:rFonts w:hint="eastAsia" w:ascii="宋体" w:hAnsi="宋体" w:eastAsia="宋体" w:cs="宋体"/>
          <w:color w:val="auto"/>
          <w:sz w:val="23"/>
          <w:szCs w:val="23"/>
          <w:highlight w:val="none"/>
          <w:lang w:bidi="ar"/>
        </w:rPr>
        <w:t>质保期</w:t>
      </w:r>
      <w:r>
        <w:rPr>
          <w:rFonts w:hint="eastAsia" w:ascii="宋体" w:hAnsi="宋体" w:eastAsia="宋体" w:cs="宋体"/>
          <w:color w:val="auto"/>
          <w:sz w:val="23"/>
          <w:szCs w:val="23"/>
          <w:highlight w:val="none"/>
          <w:lang w:val="en-US" w:eastAsia="zh-CN" w:bidi="ar"/>
        </w:rPr>
        <w:t>时间，</w:t>
      </w:r>
      <w:r>
        <w:rPr>
          <w:rFonts w:hint="eastAsia" w:ascii="宋体" w:hAnsi="宋体" w:eastAsia="宋体" w:cs="宋体"/>
          <w:color w:val="auto"/>
          <w:sz w:val="23"/>
          <w:szCs w:val="23"/>
          <w:highlight w:val="none"/>
          <w:lang w:bidi="ar"/>
        </w:rPr>
        <w:t>余款</w:t>
      </w:r>
      <w:r>
        <w:rPr>
          <w:rFonts w:hint="eastAsia" w:ascii="宋体" w:hAnsi="宋体" w:eastAsia="宋体" w:cs="宋体"/>
          <w:color w:val="auto"/>
          <w:sz w:val="23"/>
          <w:szCs w:val="23"/>
          <w:highlight w:val="none"/>
          <w:lang w:val="en-US" w:eastAsia="zh-CN" w:bidi="ar"/>
        </w:rPr>
        <w:t>1.5</w:t>
      </w:r>
      <w:r>
        <w:rPr>
          <w:rFonts w:hint="eastAsia" w:ascii="宋体" w:hAnsi="宋体" w:eastAsia="宋体" w:cs="宋体"/>
          <w:color w:val="auto"/>
          <w:sz w:val="23"/>
          <w:szCs w:val="23"/>
          <w:highlight w:val="none"/>
          <w:lang w:bidi="ar"/>
        </w:rPr>
        <w:t>%</w:t>
      </w:r>
      <w:r>
        <w:rPr>
          <w:rFonts w:hint="eastAsia" w:ascii="宋体" w:hAnsi="宋体" w:eastAsia="宋体" w:cs="宋体"/>
          <w:color w:val="auto"/>
          <w:sz w:val="23"/>
          <w:szCs w:val="23"/>
          <w:highlight w:val="none"/>
          <w:lang w:val="en-US" w:eastAsia="zh-CN" w:bidi="ar"/>
        </w:rPr>
        <w:t>在承诺的质保期</w:t>
      </w:r>
      <w:r>
        <w:rPr>
          <w:rFonts w:hint="eastAsia" w:ascii="宋体" w:hAnsi="宋体" w:eastAsia="宋体" w:cs="宋体"/>
          <w:color w:val="auto"/>
          <w:sz w:val="23"/>
          <w:szCs w:val="23"/>
          <w:highlight w:val="none"/>
          <w:lang w:bidi="ar"/>
        </w:rPr>
        <w:t>满且无质量和服务问题</w:t>
      </w:r>
      <w:r>
        <w:rPr>
          <w:rFonts w:hint="eastAsia" w:ascii="宋体" w:hAnsi="宋体" w:eastAsia="宋体" w:cs="宋体"/>
          <w:color w:val="auto"/>
          <w:sz w:val="23"/>
          <w:szCs w:val="23"/>
          <w:highlight w:val="none"/>
          <w:lang w:val="en-US" w:eastAsia="zh-CN" w:bidi="ar"/>
        </w:rPr>
        <w:t>后</w:t>
      </w:r>
      <w:r>
        <w:rPr>
          <w:rFonts w:hint="eastAsia" w:ascii="宋体" w:hAnsi="宋体" w:eastAsia="宋体" w:cs="宋体"/>
          <w:color w:val="auto"/>
          <w:sz w:val="23"/>
          <w:szCs w:val="23"/>
          <w:highlight w:val="none"/>
          <w:lang w:bidi="ar"/>
        </w:rPr>
        <w:t>一次性付清。</w:t>
      </w:r>
    </w:p>
    <w:p w14:paraId="3411D8DD">
      <w:pPr>
        <w:spacing w:line="360" w:lineRule="auto"/>
        <w:ind w:firstLine="460" w:firstLineChars="200"/>
        <w:jc w:val="both"/>
        <w:rPr>
          <w:rFonts w:hint="eastAsia" w:ascii="宋体" w:hAnsi="宋体" w:eastAsia="宋体" w:cs="宋体"/>
          <w:color w:val="auto"/>
          <w:sz w:val="23"/>
          <w:szCs w:val="23"/>
          <w:highlight w:val="none"/>
          <w:lang w:val="en-US" w:eastAsia="zh-CN" w:bidi="ar"/>
        </w:rPr>
      </w:pPr>
      <w:bookmarkStart w:id="46" w:name="_Toc12174"/>
      <w:r>
        <w:rPr>
          <w:rFonts w:hint="eastAsia" w:ascii="宋体" w:hAnsi="宋体" w:eastAsia="宋体" w:cs="宋体"/>
          <w:color w:val="auto"/>
          <w:sz w:val="23"/>
          <w:szCs w:val="23"/>
          <w:highlight w:val="none"/>
          <w:lang w:val="en-US" w:eastAsia="zh-CN" w:bidi="ar"/>
        </w:rPr>
        <w:t>5.接货通知</w:t>
      </w:r>
    </w:p>
    <w:p w14:paraId="611E0227">
      <w:pPr>
        <w:spacing w:line="360" w:lineRule="auto"/>
        <w:ind w:firstLine="460" w:firstLineChars="200"/>
        <w:jc w:val="both"/>
        <w:rPr>
          <w:rFonts w:hint="eastAsia" w:ascii="宋体" w:hAnsi="宋体" w:eastAsia="宋体" w:cs="宋体"/>
          <w:color w:val="auto"/>
          <w:sz w:val="23"/>
          <w:szCs w:val="23"/>
          <w:highlight w:val="none"/>
          <w:lang w:val="en-US" w:bidi="ar"/>
        </w:rPr>
      </w:pP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在设备发运前10天，需将准备发运的设备名称、规格、数量、包装箱件数、每件包装箱的尺码、毛重及对</w:t>
      </w:r>
      <w:r>
        <w:rPr>
          <w:rFonts w:hint="eastAsia" w:ascii="宋体" w:hAnsi="宋体" w:eastAsia="宋体" w:cs="宋体"/>
          <w:color w:val="auto"/>
          <w:sz w:val="23"/>
          <w:szCs w:val="23"/>
          <w:highlight w:val="none"/>
          <w:lang w:eastAsia="zh-CN" w:bidi="ar"/>
        </w:rPr>
        <w:t>设备</w:t>
      </w:r>
      <w:r>
        <w:rPr>
          <w:rFonts w:hint="eastAsia" w:ascii="宋体" w:hAnsi="宋体" w:eastAsia="宋体" w:cs="宋体"/>
          <w:color w:val="auto"/>
          <w:sz w:val="23"/>
          <w:szCs w:val="23"/>
          <w:highlight w:val="none"/>
          <w:lang w:bidi="ar"/>
        </w:rPr>
        <w:t>的卸车、贮存的特殊要求以传真的形式通知</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，以便接货。</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只协助</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接货。缷货、清点、搬运、保管、安装调试、试运行</w:t>
      </w:r>
      <w:r>
        <w:rPr>
          <w:rFonts w:hint="eastAsia" w:ascii="宋体" w:hAnsi="宋体" w:eastAsia="宋体" w:cs="宋体"/>
          <w:color w:val="auto"/>
          <w:sz w:val="23"/>
          <w:szCs w:val="23"/>
          <w:highlight w:val="none"/>
          <w:lang w:eastAsia="zh-CN" w:bidi="ar"/>
        </w:rPr>
        <w:t>、现场清理</w:t>
      </w:r>
      <w:r>
        <w:rPr>
          <w:rFonts w:hint="eastAsia" w:ascii="宋体" w:hAnsi="宋体" w:eastAsia="宋体" w:cs="宋体"/>
          <w:color w:val="auto"/>
          <w:sz w:val="23"/>
          <w:szCs w:val="23"/>
          <w:highlight w:val="none"/>
          <w:lang w:bidi="ar"/>
        </w:rPr>
        <w:t>等均由</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负责，并承担相应费用。</w:t>
      </w:r>
    </w:p>
    <w:bookmarkEnd w:id="46"/>
    <w:p w14:paraId="3BB13624">
      <w:pPr>
        <w:spacing w:line="360" w:lineRule="auto"/>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val="en-US" w:eastAsia="zh-CN" w:bidi="ar"/>
        </w:rPr>
        <w:t>6.</w:t>
      </w:r>
      <w:r>
        <w:rPr>
          <w:rFonts w:hint="eastAsia" w:ascii="宋体" w:hAnsi="宋体" w:eastAsia="宋体" w:cs="宋体"/>
          <w:color w:val="auto"/>
          <w:sz w:val="23"/>
          <w:szCs w:val="23"/>
          <w:highlight w:val="none"/>
          <w:lang w:bidi="ar"/>
        </w:rPr>
        <w:t>运输及装卸保险</w:t>
      </w:r>
    </w:p>
    <w:p w14:paraId="3E6F7AFD">
      <w:pPr>
        <w:spacing w:line="360" w:lineRule="auto"/>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1</w:t>
      </w:r>
      <w:r>
        <w:rPr>
          <w:rFonts w:hint="eastAsia" w:ascii="宋体" w:hAnsi="宋体" w:eastAsia="宋体" w:cs="宋体"/>
          <w:color w:val="auto"/>
          <w:sz w:val="23"/>
          <w:szCs w:val="23"/>
          <w:highlight w:val="none"/>
          <w:lang w:eastAsia="zh-CN" w:bidi="ar"/>
        </w:rPr>
        <w:t>）设备</w:t>
      </w:r>
      <w:r>
        <w:rPr>
          <w:rFonts w:hint="eastAsia" w:ascii="宋体" w:hAnsi="宋体" w:eastAsia="宋体" w:cs="宋体"/>
          <w:color w:val="auto"/>
          <w:sz w:val="23"/>
          <w:szCs w:val="23"/>
          <w:highlight w:val="none"/>
          <w:lang w:bidi="ar"/>
        </w:rPr>
        <w:t>在装运前由</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投保，一旦</w:t>
      </w:r>
      <w:r>
        <w:rPr>
          <w:rFonts w:hint="eastAsia" w:ascii="宋体" w:hAnsi="宋体" w:eastAsia="宋体" w:cs="宋体"/>
          <w:color w:val="auto"/>
          <w:sz w:val="23"/>
          <w:szCs w:val="23"/>
          <w:highlight w:val="none"/>
          <w:lang w:eastAsia="zh-CN" w:bidi="ar"/>
        </w:rPr>
        <w:t>设备</w:t>
      </w:r>
      <w:r>
        <w:rPr>
          <w:rFonts w:hint="eastAsia" w:ascii="宋体" w:hAnsi="宋体" w:eastAsia="宋体" w:cs="宋体"/>
          <w:color w:val="auto"/>
          <w:sz w:val="23"/>
          <w:szCs w:val="23"/>
          <w:highlight w:val="none"/>
          <w:lang w:bidi="ar"/>
        </w:rPr>
        <w:t>在装卸、运输过程中发生损坏或短缺，由</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负责</w:t>
      </w:r>
      <w:r>
        <w:rPr>
          <w:rFonts w:hint="eastAsia" w:ascii="宋体" w:hAnsi="宋体" w:eastAsia="宋体" w:cs="宋体"/>
          <w:color w:val="auto"/>
          <w:sz w:val="23"/>
          <w:szCs w:val="23"/>
          <w:highlight w:val="none"/>
          <w:lang w:eastAsia="zh-CN" w:bidi="ar"/>
        </w:rPr>
        <w:t>赔偿</w:t>
      </w:r>
      <w:r>
        <w:rPr>
          <w:rFonts w:hint="eastAsia" w:ascii="宋体" w:hAnsi="宋体" w:eastAsia="宋体" w:cs="宋体"/>
          <w:color w:val="auto"/>
          <w:sz w:val="23"/>
          <w:szCs w:val="23"/>
          <w:highlight w:val="none"/>
          <w:lang w:bidi="ar"/>
        </w:rPr>
        <w:t>。</w:t>
      </w:r>
    </w:p>
    <w:p w14:paraId="19F2344B">
      <w:pPr>
        <w:spacing w:line="360" w:lineRule="auto"/>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2</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保证在确认</w:t>
      </w:r>
      <w:r>
        <w:rPr>
          <w:rFonts w:hint="eastAsia" w:ascii="宋体" w:hAnsi="宋体" w:eastAsia="宋体" w:cs="宋体"/>
          <w:color w:val="auto"/>
          <w:sz w:val="23"/>
          <w:szCs w:val="23"/>
          <w:highlight w:val="none"/>
          <w:lang w:eastAsia="zh-CN" w:bidi="ar"/>
        </w:rPr>
        <w:t>设备</w:t>
      </w:r>
      <w:r>
        <w:rPr>
          <w:rFonts w:hint="eastAsia" w:ascii="宋体" w:hAnsi="宋体" w:eastAsia="宋体" w:cs="宋体"/>
          <w:color w:val="auto"/>
          <w:sz w:val="23"/>
          <w:szCs w:val="23"/>
          <w:highlight w:val="none"/>
          <w:lang w:bidi="ar"/>
        </w:rPr>
        <w:t>因装卸、运输中发生损坏或短缺后，尽快给予调换、修复和补齐缺件，不管其造成的原因如何，也不以办理索赔为由而拖延。</w:t>
      </w:r>
    </w:p>
    <w:p w14:paraId="050E3387">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3</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工作人员及设备进场时，应遵守交货现场环境卫生管理、安全管理的有关规定，配备相应的环境保护及安全措施。承担因自身原因违反有关规定而导致的所有责任。</w:t>
      </w:r>
    </w:p>
    <w:p w14:paraId="420B0BE6">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7.人员培训</w:t>
      </w:r>
    </w:p>
    <w:p w14:paraId="21C211F4">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中标人免费对招标人的操作、维修人员在厂方或使用地进行技术培训。设备交货时中标人向招标人提供设备技术资料、图纸和招标人认为有必要提供的其他技术资料。</w:t>
      </w:r>
    </w:p>
    <w:p w14:paraId="5DDD6B3F">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中标人应针对项目系统中的不同操作角色对使用方的人员进行相应的培训，培训的目标是使使用方能熟练使用和维护该系统，培训具体形式应至少包括集中的基础理论、系统日常管理、运维等内容，培训至熟练使用。</w:t>
      </w:r>
    </w:p>
    <w:p w14:paraId="53C5596B">
      <w:pPr>
        <w:spacing w:line="360" w:lineRule="auto"/>
        <w:ind w:firstLine="460" w:firstLineChars="200"/>
        <w:jc w:val="both"/>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val="en-US" w:eastAsia="zh-CN" w:bidi="ar"/>
        </w:rPr>
        <w:t>中标人必须为所有被培训人员提供培训用文字资料和讲义等相关用品。所有的资料必须是中文书写。</w:t>
      </w:r>
    </w:p>
    <w:p w14:paraId="5249D4AF">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8.质量、技术标准</w:t>
      </w:r>
    </w:p>
    <w:p w14:paraId="315A937D">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设备的制造、安装、验收标准及技术规范，必须符合中国国家标准，或招标人认可的其他标准。中标人必须保证交货产品各项性能不得低于中国国家标准或招标人认可的其他标准，招标人随时有抽检及送检产品的权利，检验机构为政府法定检验机构。对于产品的任何技术及质量不合格，中标人承担检测费用，招标人有权拒收、部分拒收、退货、部分退货直至解除本合同，追究中标人违约责任，并要求中标人支付承担因此造成的所有损失。因此造成工期违约的，同时承担工期违约的违约责任。</w:t>
      </w:r>
    </w:p>
    <w:p w14:paraId="319B0D74">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（2）未经招标人同意，中标人不得擅自更改或换用投标产品的零部件或配件，否则，中标人承担由此发生的费用，并赔偿招标人的有关损失，延误的供货日期不予顺延。</w:t>
      </w:r>
    </w:p>
    <w:p w14:paraId="478F081E">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 xml:space="preserve">9.设备、材料检验 </w:t>
      </w:r>
    </w:p>
    <w:p w14:paraId="44BF1A30">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招标人认为有必要在设备制造过程中派人到生产厂监制，中标人应予以积极配合并对监制或预验收工作提供方便并承担相关费用。</w:t>
      </w:r>
    </w:p>
    <w:p w14:paraId="79E52E70">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在第一批设备供货之前，招标人将会同代建单位、全咨单位等相关单位到中标人的设备制造厂进行样品审核，中标人应积极配合并对招标人的工作提供方便并承担相关费用。</w:t>
      </w:r>
    </w:p>
    <w:p w14:paraId="461B755E">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所有的设备进场时须同时提供设备出厂合格证书、检测报告等合法手续。</w:t>
      </w:r>
    </w:p>
    <w:p w14:paraId="622FB8D1">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隐蔽工程必须经全咨单位检查、验收签证后，方可进行下一道工序。没有经过全咨单位的批准，工程的任何部分均不得覆盖或使之无法查看。中标人应保证有充分的时间，对隐蔽或无法查看工程的任何部分进行检查或测量。</w:t>
      </w:r>
    </w:p>
    <w:p w14:paraId="23422FDC">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样品的报送与封存：需要中标人报送样品的材料或工程设备，样品的种类、名称、规格、数量要求：以符合设计和规范要求为原则。a、一般材料由招标人、代建单位、全咨单位看样认可后自行采购；主要设备应由招标人、代建单位、全咨单位共同看样定货认可后采购。b 、所有材料必须有质保书和合格证，经认证许可，并符合施工图纸和规范要求，若材料质量不符合规定要求，中标人无条件退换并承担返工损失及工期、质量违约责任 。</w:t>
      </w:r>
    </w:p>
    <w:p w14:paraId="230FF61C">
      <w:pPr>
        <w:spacing w:line="360" w:lineRule="auto"/>
        <w:ind w:firstLine="460" w:firstLineChars="200"/>
        <w:jc w:val="both"/>
        <w:rPr>
          <w:rFonts w:hint="eastAsia" w:ascii="宋体" w:hAnsi="宋体" w:eastAsia="宋体" w:cs="宋体"/>
          <w:color w:val="auto"/>
          <w:sz w:val="23"/>
          <w:szCs w:val="23"/>
          <w:highlight w:val="none"/>
          <w:lang w:val="en-US" w:eastAsia="zh-CN" w:bidi="ar"/>
        </w:rPr>
      </w:pPr>
      <w:bookmarkStart w:id="47" w:name="_Toc812"/>
      <w:r>
        <w:rPr>
          <w:rFonts w:hint="eastAsia" w:ascii="宋体" w:hAnsi="宋体" w:eastAsia="宋体" w:cs="宋体"/>
          <w:color w:val="auto"/>
          <w:sz w:val="23"/>
          <w:szCs w:val="23"/>
          <w:highlight w:val="none"/>
          <w:lang w:val="en-US" w:eastAsia="zh-CN" w:bidi="ar"/>
        </w:rPr>
        <w:t>10.设备的安装、调试</w:t>
      </w:r>
      <w:bookmarkEnd w:id="47"/>
      <w:r>
        <w:rPr>
          <w:rFonts w:hint="eastAsia" w:ascii="宋体" w:hAnsi="宋体" w:eastAsia="宋体" w:cs="宋体"/>
          <w:color w:val="auto"/>
          <w:sz w:val="23"/>
          <w:szCs w:val="23"/>
          <w:highlight w:val="none"/>
          <w:lang w:val="en-US" w:eastAsia="zh-CN" w:bidi="ar"/>
        </w:rPr>
        <w:t>、试运行</w:t>
      </w:r>
    </w:p>
    <w:p w14:paraId="63DCA699">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（1）合同所订的设备到达招标人指定地点后，中标人应在收到招标人通知后2天内，及时派人前往设备交货地点对设备进行安装调试。</w:t>
      </w:r>
    </w:p>
    <w:p w14:paraId="3BB8D886">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（2）中标人人员在安装及设备调试期间，所有费用由中标人负责。</w:t>
      </w:r>
    </w:p>
    <w:p w14:paraId="15B9026E">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3）中标人应在设备安装完毕后的5日内完成设备调试工作；调试完毕后须接到招标人指令后经过三个月的试运行，试运行阶段所产生的耗材费用由中标人承担。如因中标人责任而造成的延期，所有因安装延期而产生的费用由中标人负担并中标人应承担相应的违约责任。</w:t>
      </w:r>
    </w:p>
    <w:p w14:paraId="3B1EBF90">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安装完毕后，中标人应派遣有经验的工程技术人员进行设备的调试及试运行，招标人可以要求中标人或具有检测资质的第三方用专用仪器进行测试，中标人应负责测试和调试所需的人员、工具、材料、仪器及检测费用等一切费用，并填写测试报告交由招标人存档。如需招标人派有关人员配合，中标人应在设备安装调试前一周提出需配合工作人员的工种、人数等计划书交与招标人，以便招标人提前作好准备，确保整个工程顺利进行。招标人组织相关专家进行验收，验收人员、会务等相关的一切费用，由中标人负责。</w:t>
      </w:r>
    </w:p>
    <w:p w14:paraId="7C6D6A72">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11.设备验收</w:t>
      </w:r>
    </w:p>
    <w:p w14:paraId="6733D6B0">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（1）中标人在合同签订后7天内应提供验收大纲和验收标准供招标人参考，经招标人确认后，作为验收的依据。</w:t>
      </w:r>
    </w:p>
    <w:p w14:paraId="1273048A">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（2）开箱检查：设备到达现场后，中标人派人到现场与招标人、代建单位、全咨单位一起开箱检查，设备的数量、规格、外观质量、其余资料（包括但不限于操作手册，设备参数等）需</w:t>
      </w:r>
      <w:r>
        <w:rPr>
          <w:rFonts w:hint="eastAsia" w:ascii="宋体" w:hAnsi="宋体" w:eastAsia="宋体" w:cs="宋体"/>
          <w:color w:val="auto"/>
          <w:sz w:val="23"/>
          <w:szCs w:val="23"/>
          <w:highlight w:val="none"/>
          <w:lang w:bidi="ar"/>
        </w:rPr>
        <w:t>符合合同约定、满足使用需求的关键环节</w:t>
      </w:r>
      <w:r>
        <w:rPr>
          <w:rFonts w:hint="eastAsia" w:ascii="宋体" w:hAnsi="宋体" w:eastAsia="宋体" w:cs="宋体"/>
          <w:color w:val="auto"/>
          <w:sz w:val="23"/>
          <w:szCs w:val="23"/>
          <w:highlight w:val="none"/>
          <w:lang w:val="en-US" w:eastAsia="zh-CN" w:bidi="ar"/>
        </w:rPr>
        <w:t>并进行纸质记录。</w:t>
      </w:r>
    </w:p>
    <w:p w14:paraId="655A1069">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（3）单项验收：</w:t>
      </w:r>
    </w:p>
    <w:p w14:paraId="7A788FB0">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bidi="ar"/>
        </w:rPr>
        <w:t>在设备安装调试完成后、系统正式交付前，对</w:t>
      </w:r>
      <w:r>
        <w:rPr>
          <w:rFonts w:hint="eastAsia" w:ascii="宋体" w:hAnsi="宋体" w:eastAsia="宋体" w:cs="宋体"/>
          <w:color w:val="auto"/>
          <w:sz w:val="23"/>
          <w:szCs w:val="23"/>
          <w:highlight w:val="none"/>
          <w:lang w:val="en-US" w:eastAsia="zh-CN" w:bidi="ar"/>
        </w:rPr>
        <w:t>设备及</w:t>
      </w:r>
      <w:r>
        <w:rPr>
          <w:rFonts w:hint="eastAsia" w:ascii="宋体" w:hAnsi="宋体" w:eastAsia="宋体" w:cs="宋体"/>
          <w:color w:val="auto"/>
          <w:sz w:val="23"/>
          <w:szCs w:val="23"/>
          <w:highlight w:val="none"/>
          <w:lang w:bidi="ar"/>
        </w:rPr>
        <w:t>系统功能完整性、性能达标性、运行稳定性及文档规范性进行综合性</w:t>
      </w:r>
      <w:r>
        <w:rPr>
          <w:rFonts w:hint="eastAsia" w:ascii="宋体" w:hAnsi="宋体" w:eastAsia="宋体" w:cs="宋体"/>
          <w:color w:val="auto"/>
          <w:sz w:val="23"/>
          <w:szCs w:val="23"/>
          <w:highlight w:val="none"/>
          <w:lang w:val="en-US" w:eastAsia="zh-CN" w:bidi="ar"/>
        </w:rPr>
        <w:t>初步验收。中标人负责本合同项目所在地政府主管部门（卫生管理部门等）的备案以及办理所需相关手续(如有)；本项目必须满足环保、疾控、市政等部门的验收，最终应配合招标人通过各部门验收要求。如需整改，中标人必须按照环保、疾控、市政等部门要求整改并通过验收。</w:t>
      </w:r>
    </w:p>
    <w:p w14:paraId="67BAAC2C">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设备在安装、调试结束后，试运行阶段满足招标人需求，招标人会同当地有关部门对本项目进行共同验收。</w:t>
      </w:r>
    </w:p>
    <w:p w14:paraId="0B57781B">
      <w:pPr>
        <w:spacing w:line="360" w:lineRule="auto"/>
        <w:ind w:firstLine="460" w:firstLineChars="200"/>
        <w:jc w:val="both"/>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eastAsia="zh-CN" w:bidi="ar"/>
        </w:rPr>
        <w:t>注：</w:t>
      </w:r>
      <w:r>
        <w:rPr>
          <w:rFonts w:hint="eastAsia" w:ascii="宋体" w:hAnsi="宋体" w:eastAsia="宋体" w:cs="宋体"/>
          <w:color w:val="auto"/>
          <w:sz w:val="23"/>
          <w:szCs w:val="23"/>
          <w:highlight w:val="none"/>
          <w:lang w:val="en-US" w:eastAsia="zh-CN" w:bidi="ar"/>
        </w:rPr>
        <w:t>具备外部安装条件的基础上，</w:t>
      </w:r>
      <w:r>
        <w:rPr>
          <w:rFonts w:hint="eastAsia" w:ascii="宋体" w:hAnsi="宋体" w:eastAsia="宋体" w:cs="宋体"/>
          <w:color w:val="auto"/>
          <w:sz w:val="23"/>
          <w:szCs w:val="23"/>
          <w:highlight w:val="none"/>
          <w:lang w:eastAsia="zh-CN" w:bidi="ar"/>
        </w:rPr>
        <w:t>中标人应在设备安装完毕后的5日内完成设备调试工作；调试完毕后须</w:t>
      </w:r>
      <w:r>
        <w:rPr>
          <w:rFonts w:hint="eastAsia" w:ascii="宋体" w:hAnsi="宋体" w:eastAsia="宋体" w:cs="宋体"/>
          <w:color w:val="auto"/>
          <w:sz w:val="23"/>
          <w:szCs w:val="23"/>
          <w:highlight w:val="none"/>
          <w:lang w:val="en-US" w:eastAsia="zh-CN" w:bidi="ar"/>
        </w:rPr>
        <w:t>接到招标人指令后经过</w:t>
      </w:r>
      <w:r>
        <w:rPr>
          <w:rFonts w:hint="eastAsia" w:ascii="宋体" w:hAnsi="宋体" w:eastAsia="宋体" w:cs="宋体"/>
          <w:color w:val="auto"/>
          <w:sz w:val="23"/>
          <w:szCs w:val="23"/>
          <w:highlight w:val="none"/>
          <w:lang w:eastAsia="zh-CN" w:bidi="ar"/>
        </w:rPr>
        <w:t>三个月的试运行。</w:t>
      </w:r>
      <w:r>
        <w:rPr>
          <w:rFonts w:hint="eastAsia" w:ascii="宋体" w:hAnsi="宋体" w:eastAsia="宋体" w:cs="宋体"/>
          <w:color w:val="auto"/>
          <w:sz w:val="23"/>
          <w:szCs w:val="23"/>
          <w:highlight w:val="none"/>
          <w:lang w:val="en-US" w:eastAsia="zh-CN" w:bidi="ar"/>
        </w:rPr>
        <w:t>试运行阶段需保证不少于1名的专业维保人员进行24小时驻场</w:t>
      </w:r>
      <w:r>
        <w:rPr>
          <w:rFonts w:hint="eastAsia" w:ascii="宋体" w:hAnsi="宋体" w:eastAsia="宋体" w:cs="宋体"/>
          <w:color w:val="auto"/>
          <w:sz w:val="23"/>
          <w:szCs w:val="23"/>
          <w:highlight w:val="none"/>
          <w:lang w:eastAsia="zh-CN" w:bidi="ar"/>
        </w:rPr>
        <w:t>。</w:t>
      </w:r>
    </w:p>
    <w:p w14:paraId="05A53FE1">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（4）总包整体竣工验收</w:t>
      </w:r>
    </w:p>
    <w:p w14:paraId="52F1C1C9">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中标人配合总包完成工程整体竣工验收，及时根据招标人及总包要求提供相关技术经济资料。</w:t>
      </w:r>
    </w:p>
    <w:p w14:paraId="17DB223A">
      <w:pPr>
        <w:spacing w:line="360" w:lineRule="auto"/>
        <w:ind w:firstLine="460" w:firstLineChars="200"/>
        <w:jc w:val="both"/>
        <w:rPr>
          <w:rFonts w:hint="eastAsia" w:ascii="宋体" w:hAnsi="宋体" w:eastAsia="宋体" w:cs="宋体"/>
          <w:color w:val="auto"/>
          <w:sz w:val="23"/>
          <w:szCs w:val="23"/>
          <w:highlight w:val="none"/>
          <w:lang w:val="en-US" w:eastAsia="zh-CN" w:bidi="ar"/>
        </w:rPr>
      </w:pPr>
      <w:bookmarkStart w:id="48" w:name="_Toc8150"/>
      <w:r>
        <w:rPr>
          <w:rFonts w:hint="eastAsia" w:ascii="宋体" w:hAnsi="宋体" w:eastAsia="宋体" w:cs="宋体"/>
          <w:color w:val="auto"/>
          <w:sz w:val="23"/>
          <w:szCs w:val="23"/>
          <w:highlight w:val="none"/>
          <w:lang w:val="en-US" w:eastAsia="zh-CN" w:bidi="ar"/>
        </w:rPr>
        <w:t>12.质保及维修</w:t>
      </w:r>
      <w:bookmarkEnd w:id="48"/>
    </w:p>
    <w:p w14:paraId="0A314F24">
      <w:pPr>
        <w:spacing w:line="360" w:lineRule="auto"/>
        <w:ind w:firstLine="460" w:firstLineChars="200"/>
        <w:jc w:val="both"/>
        <w:rPr>
          <w:rFonts w:hint="default"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★（1）本项目质保期不少于36个月（本项目试运行3个月完成后开始之日计）（投标文件中提供供应商盖章承诺）。若因本项目导致的环保验收不合格，质保期自环保验收合格之日起计算。</w:t>
      </w:r>
    </w:p>
    <w:p w14:paraId="27DB38A5">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（2）质保期内如无问题，则在质保期满时，由中标人提交质保期验收申请，验收由招标人签字认可。</w:t>
      </w:r>
    </w:p>
    <w:p w14:paraId="08633A34">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（3）在项目质保期内，因设备本身的缺陷导致各种故障，中标人应负责设备维修、提供技术服务，若无法维修的则负责免费更换产品，更换后的产品的质量保证期为更换后的产品使用之日起至少 （根据中标人投标时的承诺在合同签订时明确）  个月。</w:t>
      </w:r>
    </w:p>
    <w:p w14:paraId="6B88F79F">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（4）如设备在质保期后发生故障，中标人在收到招标人的书面维修通知后，应即时给予响应。在质保期内的工作应包括对所有设备每月至少1次的常规检查、调整和润滑。</w:t>
      </w:r>
    </w:p>
    <w:p w14:paraId="2962AF65">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（5）中标人在投标文件中所承诺的耗材、备品备件价格做为合同的一部分。</w:t>
      </w:r>
    </w:p>
    <w:p w14:paraId="0A8216CC">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6）本项目要求试运行阶段和质保期前12个月确保每天有不少于1名的专业维保人员驻场。一旦设备发生故障，在接到招标人通知后，维修即时响应，24小时内维修人员到达现场（包括节假日）。招标人提供驻场人员的办公场地，办公设备（电脑等）由中标人自行配置。招标人将对中标人驻场人员进行考核，发现人员未到场一天，扣500元/天。</w:t>
      </w:r>
    </w:p>
    <w:p w14:paraId="0203E626">
      <w:pPr>
        <w:spacing w:line="360" w:lineRule="auto"/>
        <w:ind w:firstLine="460" w:firstLineChars="200"/>
        <w:jc w:val="both"/>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7</w:t>
      </w:r>
      <w:r>
        <w:rPr>
          <w:rFonts w:hint="eastAsia" w:ascii="宋体" w:hAnsi="宋体" w:eastAsia="宋体" w:cs="宋体"/>
          <w:color w:val="auto"/>
          <w:sz w:val="23"/>
          <w:szCs w:val="23"/>
          <w:highlight w:val="none"/>
          <w:lang w:eastAsia="zh-CN" w:bidi="ar"/>
        </w:rPr>
        <w:t>）质量保证期内，中标人需提供对系统软件的免费升级服务，同时不得设置升级障碍，必须对其他系统软件开</w:t>
      </w:r>
      <w:r>
        <w:rPr>
          <w:rFonts w:hint="eastAsia" w:ascii="宋体" w:hAnsi="宋体" w:eastAsia="宋体" w:cs="宋体"/>
          <w:color w:val="auto"/>
          <w:sz w:val="23"/>
          <w:szCs w:val="23"/>
          <w:highlight w:val="none"/>
          <w:lang w:val="en-US" w:eastAsia="zh-CN" w:bidi="ar"/>
        </w:rPr>
        <w:t>放</w:t>
      </w:r>
      <w:r>
        <w:rPr>
          <w:rFonts w:hint="eastAsia" w:ascii="宋体" w:hAnsi="宋体" w:eastAsia="宋体" w:cs="宋体"/>
          <w:color w:val="auto"/>
          <w:sz w:val="23"/>
          <w:szCs w:val="23"/>
          <w:highlight w:val="none"/>
          <w:lang w:eastAsia="zh-CN" w:bidi="ar"/>
        </w:rPr>
        <w:t>端口。质量保证期满后，中标人有义务配合招标人对设备设施的软件系统</w:t>
      </w:r>
      <w:r>
        <w:rPr>
          <w:rFonts w:hint="eastAsia" w:ascii="宋体" w:hAnsi="宋体" w:eastAsia="宋体" w:cs="宋体"/>
          <w:color w:val="auto"/>
          <w:sz w:val="23"/>
          <w:szCs w:val="23"/>
          <w:highlight w:val="none"/>
          <w:lang w:val="en-US" w:eastAsia="zh-CN" w:bidi="ar"/>
        </w:rPr>
        <w:t>进行</w:t>
      </w:r>
      <w:r>
        <w:rPr>
          <w:rFonts w:hint="eastAsia" w:ascii="宋体" w:hAnsi="宋体" w:eastAsia="宋体" w:cs="宋体"/>
          <w:color w:val="auto"/>
          <w:sz w:val="23"/>
          <w:szCs w:val="23"/>
          <w:highlight w:val="none"/>
          <w:lang w:eastAsia="zh-CN" w:bidi="ar"/>
        </w:rPr>
        <w:t>改造升级。</w:t>
      </w:r>
    </w:p>
    <w:p w14:paraId="6A7417C9">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（8）中标人应按法律、行政法规或国家关于设备质量保修的有关规定，对交付招标人使用的设备在质量保修期内承担质量保修责任。</w:t>
      </w:r>
    </w:p>
    <w:p w14:paraId="4FC8C663">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9）在质保期内一旦设备发生故障，而招标人无法自行排除时，在接到招标人通知后，中标人须在招标人书面通知后24小时内赶到现场维修并及时提供备品、备件，并于4小时内完成维修。质保期内，中标人未按时到场或未按时完成维修的，每发生一次，中标人应向招标人支付违约金500元。以上违约金在最近一次支付合同款时扣除。</w:t>
      </w:r>
    </w:p>
    <w:p w14:paraId="121CC6EF">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10）中标人承诺，无论属中标人或其他方责任，在接到通知后，均遵守上述时间性要求不问理由地进行维修，并在维修过程中与招标人及管理方共同取证，以判断责任原因，不属中标人责任的，由责任方向中标人支付相关维修费用。</w:t>
      </w:r>
    </w:p>
    <w:p w14:paraId="4F4226F4">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13.安全要求：</w:t>
      </w:r>
    </w:p>
    <w:p w14:paraId="5A260E38">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中标人在实施作业期间，必须做好安全生产工作。实施过程中，必须严格执行中华人民共和国生产安全法等相关法律法规规定和要求，同时应做好加强安全教育和安全监督，确保不出现各类安全事故。接受行业监督人员依法实施的检查和监督，承包方在所属现场在施工期间，所发生的一切安全事故（包括人身和财产损害）和治安问题均由中标人自行承担责任。</w:t>
      </w:r>
    </w:p>
    <w:p w14:paraId="391B3660">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（2）中标人在实施过程中应采取必要的安全防护和消防措施，保障作业人员及出入施工现场人员的安全。中标人应为施工人员办理所需的工伤等保险，费用由中标人自行负责。</w:t>
      </w:r>
    </w:p>
    <w:p w14:paraId="45994AA4">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3）中标人在实施过程中如发生质量、安全事故责任全部自行承担，及时报告招标人。做到及时查清事故原因，分清事故责任，并采取有效的补救措施。一般质量事故的处理方案应送招标人共同研究实施；重大质量事故的处理按国家相关条例执行。</w:t>
      </w:r>
    </w:p>
    <w:p w14:paraId="19926463">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（4）本项目合同期内出现的作业人员或因中标人原因引起的第三方人员、财务损失，造成的责任和因此发生的费用，由中标人承担。</w:t>
      </w:r>
    </w:p>
    <w:p w14:paraId="5AA9B394">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（5）本项目实施过程中，由中标人引起的管线、线路等损坏由中标人承担相应的责任和损失。</w:t>
      </w:r>
    </w:p>
    <w:p w14:paraId="70692422">
      <w:pPr>
        <w:spacing w:line="360" w:lineRule="auto"/>
        <w:ind w:firstLine="460" w:firstLineChars="200"/>
        <w:jc w:val="both"/>
        <w:rPr>
          <w:rFonts w:hint="eastAsia" w:ascii="宋体" w:hAnsi="宋体" w:eastAsia="宋体" w:cs="宋体"/>
          <w:color w:val="auto"/>
          <w:sz w:val="23"/>
          <w:szCs w:val="23"/>
          <w:highlight w:val="none"/>
          <w:lang w:val="en-US" w:eastAsia="zh-CN" w:bidi="ar"/>
        </w:rPr>
      </w:pPr>
      <w:bookmarkStart w:id="49" w:name="_Toc10358"/>
      <w:r>
        <w:rPr>
          <w:rFonts w:hint="eastAsia" w:ascii="宋体" w:hAnsi="宋体" w:eastAsia="宋体" w:cs="宋体"/>
          <w:color w:val="auto"/>
          <w:sz w:val="23"/>
          <w:szCs w:val="23"/>
          <w:highlight w:val="none"/>
          <w:lang w:val="en-US" w:eastAsia="zh-CN" w:bidi="ar"/>
        </w:rPr>
        <w:t>14.违约责任</w:t>
      </w:r>
      <w:bookmarkEnd w:id="49"/>
    </w:p>
    <w:p w14:paraId="359C9378">
      <w:pPr>
        <w:spacing w:line="360" w:lineRule="auto"/>
        <w:ind w:firstLine="460" w:firstLineChars="200"/>
        <w:jc w:val="both"/>
        <w:rPr>
          <w:rFonts w:hint="default"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超合同约定工期的，中标人按1000元/天向招标人支付违约金；逾期超过30天的，超过部分中标人按2000元/天向招标人支付违约金直至扣除合同价的3%且招标人有权解除合同，中标人承担所有的违约责任并承担由此造成的招标人的全部损失。中标人总工期超过本合同约定期限的，按照逾期交货承担违约责任。以上违约金在最近一次支付合同款时扣除。</w:t>
      </w:r>
    </w:p>
    <w:p w14:paraId="4769F599">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中标人交付的货品不能满足招标文件及合同主要技术标准及质量要求的，应按照要求更换、重做、修理直至按照招标人的要求退货，每发生一次，中标人应向招标人支付违约金2000元，累计发生3次（含）以上的，招标人有权解除本合同、招标人有权没收全部的履约保证金，中标人承担全部的违约责任并中标人应承担因此造成的招标人的所有损失。以上违约金在最近一次支付合同款时扣除。</w:t>
      </w:r>
    </w:p>
    <w:p w14:paraId="5F154109">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（3）中标人接受招标人对供货期调整的要求，具体方式为：招标人提前十五天发出有招标人代表签发的书面通知，中标人进行书面确认后即可执行，对此招标人不承担违约责任。</w:t>
      </w:r>
    </w:p>
    <w:p w14:paraId="1235E8F9">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4）如果中标人未履行本合同约定的中标人任何工作及责任，而且从招标人发出书面要求其改正之日起30日内仍未采取有效措施并体现效果的，招标人有权解除本合同，并书面通知中标人，由此造成的经济损失，招标人有权在给中标人的任何款项中先行提取补偿，不足部分中标人仍应予以赔偿。</w:t>
      </w:r>
    </w:p>
    <w:p w14:paraId="244E6628">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5）因中标人原因解除本合同时，中标人应向招标人支付签约合同价款20%的违约金，且招标人有权决定是否接受属于中标人在现场的一切设施、设备、材料使用于本工程，并中标人应承担由此造成的招标人的全部损失。以上违约金在最近一次支付合同款时扣除。</w:t>
      </w:r>
    </w:p>
    <w:p w14:paraId="13FA7039">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（6）中标人一旦中标，不得专业分包，否则招标人有权解除本合同，中标人需承担相应违约责任、没收全部的履约保证金。</w:t>
      </w:r>
    </w:p>
    <w:p w14:paraId="0AE30AB2">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7）未经招标人书面同意，中标人将本合同的权利、义务以任何形式全部或部分转让他人的，招标人有权解除本合同、没收全部的履约保证金，中标人应按照本合同价款总额的20%向招标人支付违约金，并赔偿由此造成的招标人的全部损失。以上违约金在最近一次支付合同款时扣除。</w:t>
      </w:r>
    </w:p>
    <w:p w14:paraId="5E0EF556">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（8）因中标人原因延误工期给招标人造成损失的（包括但不限于直接损失与间接损失）均由中标人承担相应责任及费用，招标人有权从中标人工程款中扣除相应费用，不足部分招标人有权追偿。</w:t>
      </w:r>
    </w:p>
    <w:p w14:paraId="0712D3E5">
      <w:pPr>
        <w:spacing w:line="360" w:lineRule="auto"/>
        <w:ind w:firstLine="460" w:firstLineChars="200"/>
        <w:jc w:val="both"/>
        <w:rPr>
          <w:rFonts w:hint="default"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9）因中标人原因造成本项目工程单项或整体验收不合格的，招标人有权没收中标人缴纳的履约保证金，同时由此产生的一切责任与费用均由中标人承担，招标人有权在中标人工程款中扣除相应费用，不足部分招标人有权追偿。</w:t>
      </w:r>
      <w:bookmarkStart w:id="50" w:name="_Toc18664"/>
    </w:p>
    <w:p w14:paraId="77B1CD45">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15.其他</w:t>
      </w:r>
      <w:bookmarkEnd w:id="50"/>
    </w:p>
    <w:p w14:paraId="2CF908AE">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（1）在项目实施阶段，中标人提出使用其他专利技术或专有技术或特殊工艺，应取得招标人、代建单位、全咨单位认可，中标人负责办理许可手续并承担有关费用。</w:t>
      </w:r>
    </w:p>
    <w:p w14:paraId="66614569">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（2）中标人擅自使用专利技术或专有技术侵犯他人专利权的因此产生的侵权纠纷，由中标人自行承担，每发生一次，中标人应向招标人支付违约金 50000 元，如造成招标人损失的，招标人有权全额向中标人追索且招标人有权视情形解除本合同。以上违约金在最近一次支付合同款时扣除。</w:t>
      </w:r>
    </w:p>
    <w:p w14:paraId="3407673D">
      <w:pPr>
        <w:spacing w:line="360" w:lineRule="auto"/>
        <w:ind w:firstLine="460" w:firstLineChars="200"/>
        <w:jc w:val="both"/>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3</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需服从总包管理，配合总包完成工程整体竣工验收备案。</w:t>
      </w:r>
    </w:p>
    <w:p w14:paraId="038C5FD2">
      <w:pPr>
        <w:spacing w:line="360" w:lineRule="auto"/>
        <w:ind w:firstLine="460" w:firstLineChars="200"/>
        <w:jc w:val="both"/>
        <w:rPr>
          <w:rFonts w:hint="eastAsia" w:ascii="宋体" w:hAnsi="宋体" w:eastAsia="宋体" w:cs="宋体"/>
          <w:color w:val="auto"/>
          <w:sz w:val="23"/>
          <w:szCs w:val="23"/>
          <w:highlight w:val="none"/>
          <w:lang w:eastAsia="zh-CN" w:bidi="ar"/>
        </w:rPr>
      </w:pPr>
      <w:bookmarkStart w:id="51" w:name="_Toc28375"/>
      <w:bookmarkStart w:id="52" w:name="_Toc16021"/>
      <w:bookmarkStart w:id="53" w:name="_Toc15583"/>
      <w:bookmarkStart w:id="54" w:name="_Toc19951"/>
      <w:r>
        <w:rPr>
          <w:rFonts w:hint="eastAsia" w:ascii="宋体" w:hAnsi="宋体" w:eastAsia="宋体" w:cs="宋体"/>
          <w:color w:val="auto"/>
          <w:sz w:val="23"/>
          <w:szCs w:val="23"/>
          <w:highlight w:val="none"/>
          <w:lang w:val="en-US" w:eastAsia="zh-CN" w:bidi="ar"/>
        </w:rPr>
        <w:t>16.</w:t>
      </w:r>
      <w:r>
        <w:rPr>
          <w:rFonts w:hint="eastAsia" w:ascii="宋体" w:hAnsi="宋体" w:eastAsia="宋体" w:cs="宋体"/>
          <w:color w:val="auto"/>
          <w:sz w:val="23"/>
          <w:szCs w:val="23"/>
          <w:highlight w:val="none"/>
          <w:lang w:eastAsia="zh-CN" w:bidi="ar"/>
        </w:rPr>
        <w:t>合同争议的解决</w:t>
      </w:r>
      <w:bookmarkEnd w:id="51"/>
      <w:bookmarkEnd w:id="52"/>
      <w:bookmarkEnd w:id="53"/>
      <w:bookmarkEnd w:id="54"/>
    </w:p>
    <w:p w14:paraId="4432EBD2">
      <w:pPr>
        <w:spacing w:line="360" w:lineRule="auto"/>
        <w:ind w:firstLine="460" w:firstLineChars="200"/>
        <w:jc w:val="both"/>
        <w:rPr>
          <w:rFonts w:hint="eastAsia" w:ascii="宋体" w:hAnsi="宋体" w:eastAsia="宋体" w:cs="宋体"/>
          <w:color w:val="auto"/>
          <w:sz w:val="22"/>
          <w:szCs w:val="22"/>
          <w:highlight w:val="none"/>
        </w:rPr>
      </w:pPr>
      <w:r>
        <w:rPr>
          <w:rFonts w:hint="eastAsia" w:ascii="宋体" w:hAnsi="宋体" w:eastAsia="宋体" w:cs="宋体"/>
          <w:color w:val="auto"/>
          <w:sz w:val="23"/>
          <w:szCs w:val="23"/>
          <w:highlight w:val="none"/>
          <w:lang w:bidi="ar"/>
        </w:rPr>
        <w:t>本合同履行过程中发生的任何争议，双方当事人均可通过和解或者调解解决；不愿和解、调解或者和解、调解不成的，将争议提交</w:t>
      </w:r>
      <w:r>
        <w:rPr>
          <w:rFonts w:hint="eastAsia" w:ascii="宋体" w:hAnsi="宋体" w:eastAsia="宋体" w:cs="宋体"/>
          <w:color w:val="auto"/>
          <w:sz w:val="23"/>
          <w:szCs w:val="23"/>
          <w:highlight w:val="none"/>
          <w:lang w:eastAsia="zh-CN" w:bidi="ar"/>
        </w:rPr>
        <w:t>工程</w:t>
      </w:r>
      <w:r>
        <w:rPr>
          <w:rFonts w:hint="eastAsia" w:ascii="宋体" w:hAnsi="宋体" w:eastAsia="宋体" w:cs="宋体"/>
          <w:color w:val="auto"/>
          <w:sz w:val="23"/>
          <w:szCs w:val="23"/>
          <w:highlight w:val="none"/>
          <w:lang w:val="en-US" w:eastAsia="zh-CN" w:bidi="ar"/>
        </w:rPr>
        <w:t>项目</w:t>
      </w:r>
      <w:r>
        <w:rPr>
          <w:rFonts w:hint="eastAsia" w:ascii="宋体" w:hAnsi="宋体" w:eastAsia="宋体" w:cs="宋体"/>
          <w:color w:val="auto"/>
          <w:sz w:val="23"/>
          <w:szCs w:val="23"/>
          <w:highlight w:val="none"/>
          <w:lang w:eastAsia="zh-CN" w:bidi="ar"/>
        </w:rPr>
        <w:t>所在地的人民法院</w:t>
      </w:r>
      <w:r>
        <w:rPr>
          <w:rFonts w:hint="eastAsia" w:ascii="宋体" w:hAnsi="宋体" w:eastAsia="宋体" w:cs="宋体"/>
          <w:color w:val="auto"/>
          <w:sz w:val="23"/>
          <w:szCs w:val="23"/>
          <w:highlight w:val="none"/>
          <w:lang w:val="en-US" w:eastAsia="zh-CN" w:bidi="ar"/>
        </w:rPr>
        <w:t>起诉解决</w:t>
      </w:r>
      <w:r>
        <w:rPr>
          <w:rFonts w:hint="eastAsia" w:ascii="宋体" w:hAnsi="宋体" w:eastAsia="宋体" w:cs="宋体"/>
          <w:color w:val="auto"/>
          <w:sz w:val="23"/>
          <w:szCs w:val="23"/>
          <w:highlight w:val="none"/>
          <w:lang w:bidi="ar"/>
        </w:rPr>
        <w:t>。</w:t>
      </w:r>
    </w:p>
    <w:p w14:paraId="6474E383">
      <w:pPr>
        <w:jc w:val="both"/>
        <w:rPr>
          <w:rFonts w:hint="eastAsia" w:ascii="宋体" w:hAnsi="宋体" w:eastAsia="宋体" w:cs="宋体"/>
          <w:color w:val="auto"/>
          <w:highlight w:val="none"/>
        </w:rPr>
      </w:pPr>
    </w:p>
    <w:p w14:paraId="6B03F008">
      <w:pPr>
        <w:jc w:val="both"/>
        <w:rPr>
          <w:rFonts w:hint="eastAsia" w:ascii="宋体" w:hAnsi="宋体" w:eastAsia="宋体" w:cs="宋体"/>
          <w:color w:val="auto"/>
          <w:highlight w:val="none"/>
        </w:rPr>
      </w:pPr>
    </w:p>
    <w:p w14:paraId="57028E8E">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B7E4E18">
      <w:pPr>
        <w:jc w:val="both"/>
        <w:rPr>
          <w:rFonts w:hint="eastAsia" w:ascii="宋体" w:hAnsi="宋体" w:eastAsia="宋体" w:cs="宋体"/>
          <w:color w:val="auto"/>
          <w:highlight w:val="none"/>
        </w:rPr>
      </w:pPr>
    </w:p>
    <w:p w14:paraId="024299CD">
      <w:pPr>
        <w:spacing w:before="63" w:line="225" w:lineRule="auto"/>
        <w:ind w:left="2253"/>
        <w:jc w:val="both"/>
        <w:rPr>
          <w:rFonts w:hint="eastAsia" w:ascii="宋体" w:hAnsi="宋体" w:eastAsia="宋体" w:cs="宋体"/>
          <w:color w:val="auto"/>
          <w:sz w:val="31"/>
          <w:szCs w:val="31"/>
          <w:highlight w:val="none"/>
        </w:rPr>
      </w:pPr>
      <w:bookmarkStart w:id="55" w:name="_bookmark13"/>
      <w:bookmarkEnd w:id="55"/>
      <w:r>
        <w:rPr>
          <w:rFonts w:hint="eastAsia" w:ascii="宋体" w:hAnsi="宋体" w:eastAsia="宋体" w:cs="宋体"/>
          <w:color w:val="auto"/>
          <w:sz w:val="31"/>
          <w:szCs w:val="31"/>
          <w:highlight w:val="none"/>
        </w:rPr>
        <w:t>第五章 招标内容和技术要求</w:t>
      </w:r>
    </w:p>
    <w:p w14:paraId="7DAAF69A">
      <w:pPr>
        <w:pStyle w:val="14"/>
        <w:rPr>
          <w:rFonts w:hint="eastAsia" w:ascii="宋体" w:hAnsi="宋体" w:eastAsia="宋体" w:cs="宋体"/>
          <w:color w:val="auto"/>
          <w:highlight w:val="none"/>
        </w:rPr>
      </w:pPr>
    </w:p>
    <w:p w14:paraId="0A3486EA">
      <w:pPr>
        <w:keepNext w:val="0"/>
        <w:keepLines w:val="0"/>
        <w:pageBreakBefore w:val="0"/>
        <w:widowControl w:val="0"/>
        <w:kinsoku/>
        <w:wordWrap w:val="0"/>
        <w:overflowPunct/>
        <w:topLinePunct w:val="0"/>
        <w:autoSpaceDE/>
        <w:autoSpaceDN/>
        <w:bidi w:val="0"/>
        <w:adjustRightInd/>
        <w:snapToGrid w:val="0"/>
        <w:spacing w:line="288" w:lineRule="auto"/>
        <w:ind w:firstLine="480" w:firstLineChars="200"/>
        <w:textAlignment w:val="auto"/>
        <w:rPr>
          <w:rFonts w:hint="default" w:ascii="宋体" w:hAnsi="宋体" w:eastAsia="宋体" w:cs="宋体"/>
          <w:color w:val="auto"/>
          <w:sz w:val="24"/>
          <w:szCs w:val="24"/>
          <w:highlight w:val="none"/>
          <w:lang w:val="en-US" w:eastAsia="zh-CN"/>
        </w:rPr>
      </w:pPr>
      <w:bookmarkStart w:id="56" w:name="_bookmark14"/>
      <w:bookmarkEnd w:id="56"/>
      <w:r>
        <w:rPr>
          <w:rFonts w:hint="eastAsia" w:ascii="宋体" w:hAnsi="宋体" w:eastAsia="宋体" w:cs="宋体"/>
          <w:color w:val="auto"/>
          <w:sz w:val="24"/>
          <w:szCs w:val="24"/>
          <w:highlight w:val="none"/>
          <w:lang w:val="en-US" w:eastAsia="zh-CN"/>
        </w:rPr>
        <w:t>（一）主要设备名称及技术参数</w:t>
      </w:r>
    </w:p>
    <w:tbl>
      <w:tblPr>
        <w:tblStyle w:val="26"/>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9"/>
        <w:gridCol w:w="982"/>
        <w:gridCol w:w="1092"/>
        <w:gridCol w:w="4877"/>
        <w:gridCol w:w="672"/>
        <w:gridCol w:w="736"/>
      </w:tblGrid>
      <w:tr w14:paraId="3CCD4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469" w:type="dxa"/>
            <w:noWrap w:val="0"/>
            <w:textDirection w:val="tbRlV"/>
            <w:vAlign w:val="center"/>
          </w:tcPr>
          <w:p w14:paraId="0631DAB0">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序号</w:t>
            </w:r>
          </w:p>
        </w:tc>
        <w:tc>
          <w:tcPr>
            <w:tcW w:w="982" w:type="dxa"/>
            <w:noWrap w:val="0"/>
            <w:vAlign w:val="center"/>
          </w:tcPr>
          <w:p w14:paraId="69CF8B6A">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安装位置</w:t>
            </w:r>
          </w:p>
        </w:tc>
        <w:tc>
          <w:tcPr>
            <w:tcW w:w="1092" w:type="dxa"/>
            <w:noWrap w:val="0"/>
            <w:vAlign w:val="center"/>
          </w:tcPr>
          <w:p w14:paraId="7277774C">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设备名称</w:t>
            </w:r>
          </w:p>
        </w:tc>
        <w:tc>
          <w:tcPr>
            <w:tcW w:w="4877" w:type="dxa"/>
            <w:noWrap w:val="0"/>
            <w:vAlign w:val="center"/>
          </w:tcPr>
          <w:p w14:paraId="130FD75E">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主要技术参数</w:t>
            </w:r>
          </w:p>
        </w:tc>
        <w:tc>
          <w:tcPr>
            <w:tcW w:w="672" w:type="dxa"/>
            <w:noWrap w:val="0"/>
            <w:textDirection w:val="tbRlV"/>
            <w:vAlign w:val="center"/>
          </w:tcPr>
          <w:p w14:paraId="6E1647DC">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单位</w:t>
            </w:r>
          </w:p>
        </w:tc>
        <w:tc>
          <w:tcPr>
            <w:tcW w:w="736" w:type="dxa"/>
            <w:noWrap w:val="0"/>
            <w:textDirection w:val="tbRlV"/>
            <w:vAlign w:val="center"/>
          </w:tcPr>
          <w:p w14:paraId="20FEFCA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数量</w:t>
            </w:r>
          </w:p>
        </w:tc>
      </w:tr>
      <w:tr w14:paraId="044D6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jc w:val="center"/>
        </w:trPr>
        <w:tc>
          <w:tcPr>
            <w:tcW w:w="469" w:type="dxa"/>
            <w:noWrap w:val="0"/>
            <w:vAlign w:val="center"/>
          </w:tcPr>
          <w:p w14:paraId="0683690D">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82" w:type="dxa"/>
            <w:noWrap w:val="0"/>
            <w:vAlign w:val="center"/>
          </w:tcPr>
          <w:p w14:paraId="33D616E9">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格栅井</w:t>
            </w:r>
          </w:p>
        </w:tc>
        <w:tc>
          <w:tcPr>
            <w:tcW w:w="1092" w:type="dxa"/>
            <w:noWrap w:val="0"/>
            <w:vAlign w:val="center"/>
          </w:tcPr>
          <w:p w14:paraId="06BD384B">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回转式机械格栅</w:t>
            </w:r>
          </w:p>
        </w:tc>
        <w:tc>
          <w:tcPr>
            <w:tcW w:w="4877" w:type="dxa"/>
            <w:noWrap w:val="0"/>
            <w:vAlign w:val="center"/>
          </w:tcPr>
          <w:p w14:paraId="211BBDCD">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Style w:val="60"/>
                <w:rFonts w:hint="eastAsia" w:ascii="宋体" w:hAnsi="宋体" w:eastAsia="宋体" w:cs="宋体"/>
                <w:color w:val="auto"/>
                <w:sz w:val="21"/>
                <w:szCs w:val="21"/>
                <w:highlight w:val="none"/>
                <w:lang w:val="en-US" w:eastAsia="zh-CN" w:bidi="ar"/>
              </w:rPr>
              <w:t>回转式机械格栅成套设备,</w:t>
            </w:r>
            <w:r>
              <w:rPr>
                <w:rStyle w:val="60"/>
                <w:rFonts w:hint="eastAsia" w:ascii="宋体" w:hAnsi="宋体" w:cs="宋体"/>
                <w:color w:val="auto"/>
                <w:sz w:val="21"/>
                <w:szCs w:val="21"/>
                <w:highlight w:val="none"/>
                <w:lang w:val="en-US" w:eastAsia="zh-CN" w:bidi="ar"/>
              </w:rPr>
              <w:t>高度</w:t>
            </w:r>
            <w:r>
              <w:rPr>
                <w:rStyle w:val="60"/>
                <w:rFonts w:hint="eastAsia" w:ascii="宋体" w:hAnsi="宋体" w:eastAsia="宋体" w:cs="宋体"/>
                <w:color w:val="auto"/>
                <w:sz w:val="21"/>
                <w:szCs w:val="21"/>
                <w:highlight w:val="none"/>
                <w:lang w:val="en-US" w:eastAsia="zh-CN" w:bidi="ar"/>
              </w:rPr>
              <w:t>4.0m</w:t>
            </w:r>
            <w:r>
              <w:rPr>
                <w:rStyle w:val="60"/>
                <w:rFonts w:hint="eastAsia" w:ascii="宋体" w:hAnsi="宋体" w:cs="宋体"/>
                <w:color w:val="auto"/>
                <w:sz w:val="21"/>
                <w:szCs w:val="21"/>
                <w:highlight w:val="none"/>
                <w:lang w:val="en-US" w:eastAsia="zh-CN" w:bidi="ar"/>
              </w:rPr>
              <w:t>，宽度</w:t>
            </w:r>
            <w:r>
              <w:rPr>
                <w:rStyle w:val="60"/>
                <w:rFonts w:hint="eastAsia" w:ascii="宋体" w:hAnsi="宋体" w:eastAsia="宋体" w:cs="宋体"/>
                <w:color w:val="auto"/>
                <w:sz w:val="21"/>
                <w:szCs w:val="21"/>
                <w:highlight w:val="none"/>
                <w:lang w:val="en-US" w:eastAsia="zh-CN" w:bidi="ar"/>
              </w:rPr>
              <w:t>0.7m,</w:t>
            </w:r>
            <w:r>
              <w:rPr>
                <w:rStyle w:val="60"/>
                <w:rFonts w:hint="eastAsia" w:ascii="宋体" w:hAnsi="宋体" w:cs="宋体"/>
                <w:color w:val="auto"/>
                <w:sz w:val="21"/>
                <w:szCs w:val="21"/>
                <w:highlight w:val="none"/>
                <w:lang w:val="en-US" w:eastAsia="zh-CN" w:bidi="ar"/>
              </w:rPr>
              <w:t>格栅间隙</w:t>
            </w:r>
            <w:r>
              <w:rPr>
                <w:rStyle w:val="60"/>
                <w:rFonts w:hint="eastAsia" w:ascii="宋体" w:hAnsi="宋体" w:eastAsia="宋体" w:cs="宋体"/>
                <w:color w:val="auto"/>
                <w:sz w:val="21"/>
                <w:szCs w:val="21"/>
                <w:highlight w:val="none"/>
                <w:lang w:val="en-US" w:eastAsia="zh-CN" w:bidi="ar"/>
              </w:rPr>
              <w:t xml:space="preserve">5mm,功率2.2kw, </w:t>
            </w:r>
            <w:r>
              <w:rPr>
                <w:rStyle w:val="60"/>
                <w:rFonts w:hint="eastAsia" w:ascii="宋体" w:hAnsi="宋体" w:cs="宋体"/>
                <w:color w:val="auto"/>
                <w:sz w:val="21"/>
                <w:szCs w:val="21"/>
                <w:highlight w:val="none"/>
                <w:lang w:val="en-US" w:eastAsia="zh-CN" w:bidi="ar"/>
              </w:rPr>
              <w:t>安装角度</w:t>
            </w:r>
            <w:r>
              <w:rPr>
                <w:rStyle w:val="60"/>
                <w:rFonts w:hint="eastAsia" w:ascii="宋体" w:hAnsi="宋体" w:eastAsia="宋体" w:cs="宋体"/>
                <w:color w:val="auto"/>
                <w:sz w:val="21"/>
                <w:szCs w:val="21"/>
                <w:highlight w:val="none"/>
                <w:lang w:val="en-US" w:eastAsia="zh-CN" w:bidi="ar"/>
              </w:rPr>
              <w:t>75 °</w:t>
            </w:r>
            <w:r>
              <w:rPr>
                <w:rStyle w:val="60"/>
                <w:rFonts w:hint="eastAsia" w:ascii="宋体" w:hAnsi="宋体" w:cs="宋体"/>
                <w:color w:val="auto"/>
                <w:sz w:val="21"/>
                <w:szCs w:val="21"/>
                <w:highlight w:val="none"/>
                <w:lang w:val="en-US" w:eastAsia="zh-CN" w:bidi="ar"/>
              </w:rPr>
              <w:t>，</w:t>
            </w:r>
            <w:r>
              <w:rPr>
                <w:rStyle w:val="60"/>
                <w:rFonts w:hint="eastAsia" w:ascii="宋体" w:hAnsi="宋体" w:eastAsia="宋体" w:cs="宋体"/>
                <w:color w:val="auto"/>
                <w:sz w:val="21"/>
                <w:szCs w:val="21"/>
                <w:highlight w:val="none"/>
                <w:lang w:val="en-US" w:eastAsia="zh-CN" w:bidi="ar"/>
              </w:rPr>
              <w:t>304不锈钢、配套不锈钢控制箱、设备基础，格栅井内304不锈钢挡水板。</w:t>
            </w:r>
          </w:p>
        </w:tc>
        <w:tc>
          <w:tcPr>
            <w:tcW w:w="672" w:type="dxa"/>
            <w:noWrap w:val="0"/>
            <w:vAlign w:val="center"/>
          </w:tcPr>
          <w:p w14:paraId="3ABD81D2">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Style w:val="60"/>
                <w:rFonts w:hint="eastAsia" w:ascii="宋体" w:hAnsi="宋体" w:eastAsia="宋体" w:cs="宋体"/>
                <w:color w:val="auto"/>
                <w:sz w:val="21"/>
                <w:szCs w:val="21"/>
                <w:highlight w:val="none"/>
                <w:lang w:val="en-US" w:eastAsia="zh-CN" w:bidi="ar"/>
              </w:rPr>
              <w:t>套</w:t>
            </w:r>
          </w:p>
        </w:tc>
        <w:tc>
          <w:tcPr>
            <w:tcW w:w="736" w:type="dxa"/>
            <w:noWrap w:val="0"/>
            <w:vAlign w:val="center"/>
          </w:tcPr>
          <w:p w14:paraId="632A87CD">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1 </w:t>
            </w:r>
          </w:p>
        </w:tc>
      </w:tr>
      <w:tr w14:paraId="08AF2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jc w:val="center"/>
        </w:trPr>
        <w:tc>
          <w:tcPr>
            <w:tcW w:w="469" w:type="dxa"/>
            <w:noWrap w:val="0"/>
            <w:vAlign w:val="center"/>
          </w:tcPr>
          <w:p w14:paraId="7E2FF084">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w:t>
            </w:r>
          </w:p>
        </w:tc>
        <w:tc>
          <w:tcPr>
            <w:tcW w:w="982" w:type="dxa"/>
            <w:vMerge w:val="restart"/>
            <w:noWrap w:val="0"/>
            <w:vAlign w:val="center"/>
          </w:tcPr>
          <w:p w14:paraId="7CAEA9BE">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调节池</w:t>
            </w:r>
          </w:p>
        </w:tc>
        <w:tc>
          <w:tcPr>
            <w:tcW w:w="1092" w:type="dxa"/>
            <w:noWrap w:val="0"/>
            <w:vAlign w:val="center"/>
          </w:tcPr>
          <w:p w14:paraId="1F83BAF4">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Style w:val="60"/>
                <w:rFonts w:hint="eastAsia" w:ascii="宋体" w:hAnsi="宋体" w:eastAsia="宋体" w:cs="宋体"/>
                <w:b/>
                <w:bCs/>
                <w:i w:val="0"/>
                <w:iCs w:val="0"/>
                <w:color w:val="auto"/>
                <w:sz w:val="21"/>
                <w:szCs w:val="21"/>
                <w:highlight w:val="none"/>
                <w:lang w:val="en-US" w:eastAsia="zh-CN" w:bidi="ar"/>
              </w:rPr>
              <w:t>▲</w:t>
            </w:r>
            <w:r>
              <w:rPr>
                <w:rStyle w:val="60"/>
                <w:rFonts w:hint="eastAsia" w:ascii="宋体" w:hAnsi="宋体" w:eastAsia="宋体" w:cs="宋体"/>
                <w:color w:val="auto"/>
                <w:sz w:val="21"/>
                <w:szCs w:val="21"/>
                <w:highlight w:val="none"/>
                <w:lang w:val="en-US" w:eastAsia="zh-CN" w:bidi="ar"/>
              </w:rPr>
              <w:t>调节池提升泵</w:t>
            </w:r>
          </w:p>
        </w:tc>
        <w:tc>
          <w:tcPr>
            <w:tcW w:w="4877" w:type="dxa"/>
            <w:noWrap w:val="0"/>
            <w:vAlign w:val="center"/>
          </w:tcPr>
          <w:p w14:paraId="66430383">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Style w:val="60"/>
                <w:rFonts w:hint="eastAsia" w:ascii="宋体" w:hAnsi="宋体" w:eastAsia="宋体" w:cs="宋体"/>
                <w:color w:val="auto"/>
                <w:sz w:val="21"/>
                <w:szCs w:val="21"/>
                <w:highlight w:val="none"/>
                <w:lang w:val="en-US" w:eastAsia="zh-CN" w:bidi="ar"/>
              </w:rPr>
            </w:pPr>
            <w:r>
              <w:rPr>
                <w:rStyle w:val="60"/>
                <w:rFonts w:hint="eastAsia" w:ascii="宋体" w:hAnsi="宋体" w:eastAsia="宋体" w:cs="宋体"/>
                <w:color w:val="auto"/>
                <w:sz w:val="21"/>
                <w:szCs w:val="21"/>
                <w:highlight w:val="none"/>
                <w:lang w:val="en-US" w:eastAsia="zh-CN" w:bidi="ar"/>
              </w:rPr>
              <w:t>50SWQ15-15-1.5，流量：15m3/h，扬程：15m，功率：1.5kW，</w:t>
            </w:r>
            <w:r>
              <w:rPr>
                <w:rStyle w:val="60"/>
                <w:rFonts w:hint="eastAsia" w:ascii="宋体" w:hAnsi="宋体" w:cs="宋体"/>
                <w:color w:val="auto"/>
                <w:sz w:val="21"/>
                <w:szCs w:val="21"/>
                <w:highlight w:val="none"/>
                <w:lang w:val="en-US" w:eastAsia="zh-CN" w:bidi="ar"/>
              </w:rPr>
              <w:t>铸铁材质</w:t>
            </w:r>
            <w:r>
              <w:rPr>
                <w:rStyle w:val="60"/>
                <w:rFonts w:hint="eastAsia" w:ascii="宋体" w:hAnsi="宋体" w:eastAsia="宋体" w:cs="宋体"/>
                <w:color w:val="auto"/>
                <w:sz w:val="21"/>
                <w:szCs w:val="21"/>
                <w:highlight w:val="none"/>
                <w:lang w:val="en-US" w:eastAsia="zh-CN" w:bidi="ar"/>
              </w:rPr>
              <w:t>，带提升装置、设备基础、二用二备一冷备，水泵需采用无堵塞切割型。</w:t>
            </w:r>
          </w:p>
          <w:p w14:paraId="2ECF6110">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Style w:val="60"/>
                <w:rFonts w:hint="eastAsia" w:ascii="宋体" w:hAnsi="宋体" w:eastAsia="宋体" w:cs="宋体"/>
                <w:color w:val="auto"/>
                <w:sz w:val="21"/>
                <w:szCs w:val="21"/>
                <w:highlight w:val="none"/>
                <w:lang w:val="en-US" w:eastAsia="zh-CN" w:bidi="ar"/>
              </w:rPr>
            </w:pPr>
            <w:r>
              <w:rPr>
                <w:rStyle w:val="60"/>
                <w:rFonts w:hint="eastAsia" w:ascii="宋体" w:hAnsi="宋体" w:eastAsia="宋体" w:cs="宋体"/>
                <w:color w:val="auto"/>
                <w:sz w:val="21"/>
                <w:szCs w:val="21"/>
                <w:highlight w:val="none"/>
                <w:lang w:val="en-US" w:eastAsia="zh-CN" w:bidi="ar"/>
              </w:rPr>
              <w:t>4台提升泵外围需另采用不锈钢网制作人工格栅进行二次拦截装置。</w:t>
            </w:r>
          </w:p>
          <w:p w14:paraId="1AF3C249">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Style w:val="60"/>
                <w:rFonts w:hint="eastAsia" w:ascii="宋体" w:hAnsi="宋体" w:eastAsia="宋体" w:cs="宋体"/>
                <w:b/>
                <w:bCs/>
                <w:i w:val="0"/>
                <w:iCs w:val="0"/>
                <w:color w:val="auto"/>
                <w:sz w:val="21"/>
                <w:szCs w:val="21"/>
                <w:highlight w:val="none"/>
                <w:lang w:val="en-US" w:eastAsia="zh-CN" w:bidi="ar"/>
              </w:rPr>
              <w:t>注：投标时需提供设备节能证书复印件并加盖投标人公章。</w:t>
            </w:r>
          </w:p>
        </w:tc>
        <w:tc>
          <w:tcPr>
            <w:tcW w:w="672" w:type="dxa"/>
            <w:noWrap w:val="0"/>
            <w:vAlign w:val="center"/>
          </w:tcPr>
          <w:p w14:paraId="2CA6DDC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Style w:val="60"/>
                <w:rFonts w:hint="eastAsia" w:ascii="宋体" w:hAnsi="宋体" w:eastAsia="宋体" w:cs="宋体"/>
                <w:color w:val="auto"/>
                <w:sz w:val="21"/>
                <w:szCs w:val="21"/>
                <w:highlight w:val="none"/>
                <w:lang w:val="en-US" w:eastAsia="zh-CN" w:bidi="ar"/>
              </w:rPr>
              <w:t>台</w:t>
            </w:r>
          </w:p>
        </w:tc>
        <w:tc>
          <w:tcPr>
            <w:tcW w:w="736" w:type="dxa"/>
            <w:noWrap w:val="0"/>
            <w:vAlign w:val="center"/>
          </w:tcPr>
          <w:p w14:paraId="33D360A2">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5 </w:t>
            </w:r>
          </w:p>
        </w:tc>
      </w:tr>
      <w:tr w14:paraId="2400D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469" w:type="dxa"/>
            <w:noWrap w:val="0"/>
            <w:vAlign w:val="center"/>
          </w:tcPr>
          <w:p w14:paraId="2F47008D">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982" w:type="dxa"/>
            <w:vMerge w:val="continue"/>
            <w:noWrap w:val="0"/>
            <w:vAlign w:val="center"/>
          </w:tcPr>
          <w:p w14:paraId="795E4F4C">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2" w:type="dxa"/>
            <w:noWrap w:val="0"/>
            <w:vAlign w:val="center"/>
          </w:tcPr>
          <w:p w14:paraId="5177673B">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调节池穿孔曝气搅拌</w:t>
            </w:r>
          </w:p>
        </w:tc>
        <w:tc>
          <w:tcPr>
            <w:tcW w:w="4877" w:type="dxa"/>
            <w:noWrap w:val="0"/>
            <w:vAlign w:val="center"/>
          </w:tcPr>
          <w:p w14:paraId="67B531CC">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color w:val="auto"/>
                <w:sz w:val="21"/>
                <w:szCs w:val="21"/>
                <w:highlight w:val="none"/>
                <w:lang w:val="en-US" w:eastAsia="zh-CN"/>
              </w:rPr>
            </w:pPr>
            <w:r>
              <w:rPr>
                <w:rStyle w:val="60"/>
                <w:rFonts w:hint="eastAsia" w:ascii="宋体" w:hAnsi="宋体" w:eastAsia="宋体" w:cs="宋体"/>
                <w:color w:val="auto"/>
                <w:sz w:val="21"/>
                <w:szCs w:val="21"/>
                <w:highlight w:val="none"/>
                <w:lang w:val="en-US" w:eastAsia="zh-CN" w:bidi="ar"/>
              </w:rPr>
              <w:t>穿孔曝气管均布 服务面积58m</w:t>
            </w:r>
            <w:r>
              <w:rPr>
                <w:rStyle w:val="60"/>
                <w:rFonts w:hint="eastAsia" w:ascii="宋体" w:hAnsi="宋体" w:eastAsia="宋体" w:cs="宋体"/>
                <w:color w:val="auto"/>
                <w:sz w:val="21"/>
                <w:szCs w:val="21"/>
                <w:highlight w:val="none"/>
                <w:vertAlign w:val="superscript"/>
                <w:lang w:val="en-US" w:eastAsia="zh-CN" w:bidi="ar"/>
              </w:rPr>
              <w:t>2</w:t>
            </w:r>
            <w:r>
              <w:rPr>
                <w:rStyle w:val="60"/>
                <w:rFonts w:hint="eastAsia" w:ascii="宋体" w:hAnsi="宋体" w:eastAsia="宋体" w:cs="宋体"/>
                <w:color w:val="auto"/>
                <w:sz w:val="21"/>
                <w:szCs w:val="21"/>
                <w:highlight w:val="none"/>
                <w:lang w:val="en-US" w:eastAsia="zh-CN" w:bidi="ar"/>
              </w:rPr>
              <w:t>,De90-De63 UPVC或ABS管材</w:t>
            </w:r>
          </w:p>
        </w:tc>
        <w:tc>
          <w:tcPr>
            <w:tcW w:w="672" w:type="dxa"/>
            <w:noWrap w:val="0"/>
            <w:vAlign w:val="center"/>
          </w:tcPr>
          <w:p w14:paraId="1B6DCDE2">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Style w:val="60"/>
                <w:rFonts w:hint="eastAsia" w:ascii="宋体" w:hAnsi="宋体" w:eastAsia="宋体" w:cs="宋体"/>
                <w:color w:val="auto"/>
                <w:sz w:val="21"/>
                <w:szCs w:val="21"/>
                <w:highlight w:val="none"/>
                <w:lang w:val="en-US" w:eastAsia="zh-CN" w:bidi="ar"/>
              </w:rPr>
            </w:pPr>
            <w:r>
              <w:rPr>
                <w:rStyle w:val="60"/>
                <w:rFonts w:hint="eastAsia" w:ascii="宋体" w:hAnsi="宋体" w:eastAsia="宋体" w:cs="宋体"/>
                <w:color w:val="auto"/>
                <w:sz w:val="21"/>
                <w:szCs w:val="21"/>
                <w:highlight w:val="none"/>
                <w:lang w:val="en-US" w:eastAsia="zh-CN" w:bidi="ar"/>
              </w:rPr>
              <w:t>台</w:t>
            </w:r>
          </w:p>
        </w:tc>
        <w:tc>
          <w:tcPr>
            <w:tcW w:w="736" w:type="dxa"/>
            <w:noWrap w:val="0"/>
            <w:vAlign w:val="center"/>
          </w:tcPr>
          <w:p w14:paraId="7ED4BDA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r>
      <w:tr w14:paraId="1BDDD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469" w:type="dxa"/>
            <w:noWrap w:val="0"/>
            <w:vAlign w:val="center"/>
          </w:tcPr>
          <w:p w14:paraId="1E28864C">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4</w:t>
            </w:r>
          </w:p>
        </w:tc>
        <w:tc>
          <w:tcPr>
            <w:tcW w:w="982" w:type="dxa"/>
            <w:vMerge w:val="continue"/>
            <w:noWrap w:val="0"/>
            <w:vAlign w:val="center"/>
          </w:tcPr>
          <w:p w14:paraId="77BAFB95">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2" w:type="dxa"/>
            <w:noWrap w:val="0"/>
            <w:vAlign w:val="center"/>
          </w:tcPr>
          <w:p w14:paraId="1A2135BF">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调节池</w:t>
            </w:r>
            <w:r>
              <w:rPr>
                <w:rStyle w:val="60"/>
                <w:rFonts w:hint="eastAsia" w:ascii="宋体" w:hAnsi="宋体" w:eastAsia="宋体" w:cs="宋体"/>
                <w:color w:val="auto"/>
                <w:sz w:val="21"/>
                <w:szCs w:val="21"/>
                <w:highlight w:val="none"/>
                <w:lang w:val="en-US" w:eastAsia="zh-CN" w:bidi="ar"/>
              </w:rPr>
              <w:t>提升泵出口</w:t>
            </w:r>
            <w:r>
              <w:rPr>
                <w:rFonts w:hint="eastAsia" w:ascii="宋体" w:hAnsi="宋体" w:eastAsia="宋体" w:cs="宋体"/>
                <w:i w:val="0"/>
                <w:iCs w:val="0"/>
                <w:color w:val="auto"/>
                <w:kern w:val="0"/>
                <w:sz w:val="21"/>
                <w:szCs w:val="21"/>
                <w:highlight w:val="none"/>
                <w:u w:val="none"/>
                <w:lang w:val="en-US" w:eastAsia="zh-CN" w:bidi="ar"/>
              </w:rPr>
              <w:t>流量计</w:t>
            </w:r>
          </w:p>
        </w:tc>
        <w:tc>
          <w:tcPr>
            <w:tcW w:w="4877" w:type="dxa"/>
            <w:noWrap w:val="0"/>
            <w:vAlign w:val="center"/>
          </w:tcPr>
          <w:p w14:paraId="419F7FF5">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DN</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0分体法兰型 电极316L 精度0.5级 4-20mA RS485通讯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流量信号进PLC</w:t>
            </w:r>
          </w:p>
        </w:tc>
        <w:tc>
          <w:tcPr>
            <w:tcW w:w="672" w:type="dxa"/>
            <w:noWrap w:val="0"/>
            <w:vAlign w:val="center"/>
          </w:tcPr>
          <w:p w14:paraId="12377772">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Style w:val="60"/>
                <w:rFonts w:hint="eastAsia" w:ascii="宋体" w:hAnsi="宋体" w:eastAsia="宋体" w:cs="宋体"/>
                <w:color w:val="auto"/>
                <w:sz w:val="21"/>
                <w:szCs w:val="21"/>
                <w:highlight w:val="none"/>
                <w:lang w:val="en-US" w:eastAsia="zh-CN" w:bidi="ar"/>
              </w:rPr>
            </w:pPr>
            <w:r>
              <w:rPr>
                <w:rStyle w:val="60"/>
                <w:rFonts w:hint="eastAsia" w:ascii="宋体" w:hAnsi="宋体" w:eastAsia="宋体" w:cs="宋体"/>
                <w:color w:val="auto"/>
                <w:sz w:val="21"/>
                <w:szCs w:val="21"/>
                <w:highlight w:val="none"/>
                <w:lang w:val="en-US" w:eastAsia="zh-CN" w:bidi="ar"/>
              </w:rPr>
              <w:t>台</w:t>
            </w:r>
          </w:p>
        </w:tc>
        <w:tc>
          <w:tcPr>
            <w:tcW w:w="736" w:type="dxa"/>
            <w:noWrap w:val="0"/>
            <w:vAlign w:val="center"/>
          </w:tcPr>
          <w:p w14:paraId="79EB31A5">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r>
      <w:tr w14:paraId="0CAF4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469" w:type="dxa"/>
            <w:noWrap w:val="0"/>
            <w:vAlign w:val="center"/>
          </w:tcPr>
          <w:p w14:paraId="16446FA6">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5</w:t>
            </w:r>
          </w:p>
        </w:tc>
        <w:tc>
          <w:tcPr>
            <w:tcW w:w="982" w:type="dxa"/>
            <w:vMerge w:val="restart"/>
            <w:noWrap w:val="0"/>
            <w:vAlign w:val="center"/>
          </w:tcPr>
          <w:p w14:paraId="7B72A7CC">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厌氧池</w:t>
            </w:r>
          </w:p>
        </w:tc>
        <w:tc>
          <w:tcPr>
            <w:tcW w:w="1092" w:type="dxa"/>
            <w:noWrap w:val="0"/>
            <w:vAlign w:val="center"/>
          </w:tcPr>
          <w:p w14:paraId="46D2F8B9">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厌氧池潜水搅拌机</w:t>
            </w:r>
          </w:p>
        </w:tc>
        <w:tc>
          <w:tcPr>
            <w:tcW w:w="4877" w:type="dxa"/>
            <w:noWrap w:val="0"/>
            <w:vAlign w:val="center"/>
          </w:tcPr>
          <w:p w14:paraId="38AE1B1D">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潜水搅拌机成套设备，304不锈钢材质，功率 ：1.5 kw，叶桨直径：260 mm，叶桨转速：960r/min 附带提升装置及导轨、设备基础</w:t>
            </w:r>
          </w:p>
        </w:tc>
        <w:tc>
          <w:tcPr>
            <w:tcW w:w="672" w:type="dxa"/>
            <w:noWrap w:val="0"/>
            <w:vAlign w:val="center"/>
          </w:tcPr>
          <w:p w14:paraId="743ED22F">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台</w:t>
            </w:r>
          </w:p>
        </w:tc>
        <w:tc>
          <w:tcPr>
            <w:tcW w:w="736" w:type="dxa"/>
            <w:noWrap w:val="0"/>
            <w:vAlign w:val="center"/>
          </w:tcPr>
          <w:p w14:paraId="7D8C9C85">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 </w:t>
            </w:r>
          </w:p>
        </w:tc>
      </w:tr>
      <w:tr w14:paraId="4E2F1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69" w:type="dxa"/>
            <w:noWrap w:val="0"/>
            <w:vAlign w:val="center"/>
          </w:tcPr>
          <w:p w14:paraId="14AAF49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6</w:t>
            </w:r>
          </w:p>
        </w:tc>
        <w:tc>
          <w:tcPr>
            <w:tcW w:w="982" w:type="dxa"/>
            <w:vMerge w:val="continue"/>
            <w:noWrap w:val="0"/>
            <w:vAlign w:val="center"/>
          </w:tcPr>
          <w:p w14:paraId="16FC2B91">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2" w:type="dxa"/>
            <w:noWrap w:val="0"/>
            <w:vAlign w:val="center"/>
          </w:tcPr>
          <w:p w14:paraId="278E1939">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弹性填料</w:t>
            </w:r>
          </w:p>
        </w:tc>
        <w:tc>
          <w:tcPr>
            <w:tcW w:w="4877" w:type="dxa"/>
            <w:noWrap w:val="0"/>
            <w:vAlign w:val="center"/>
          </w:tcPr>
          <w:p w14:paraId="1BD75CE1">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弹性立体填料</w:t>
            </w:r>
            <w:r>
              <w:rPr>
                <w:rFonts w:hint="eastAsia" w:ascii="宋体" w:hAnsi="宋体" w:cs="宋体"/>
                <w:i w:val="0"/>
                <w:iCs w:val="0"/>
                <w:color w:val="auto"/>
                <w:kern w:val="0"/>
                <w:sz w:val="21"/>
                <w:szCs w:val="21"/>
                <w:highlight w:val="none"/>
                <w:u w:val="none"/>
                <w:lang w:val="en-US" w:eastAsia="zh-CN" w:bidi="ar"/>
              </w:rPr>
              <w:t>直径</w:t>
            </w:r>
            <w:r>
              <w:rPr>
                <w:rFonts w:hint="eastAsia" w:ascii="宋体" w:hAnsi="宋体" w:eastAsia="宋体" w:cs="宋体"/>
                <w:i w:val="0"/>
                <w:iCs w:val="0"/>
                <w:color w:val="auto"/>
                <w:kern w:val="0"/>
                <w:sz w:val="21"/>
                <w:szCs w:val="21"/>
                <w:highlight w:val="none"/>
                <w:u w:val="none"/>
                <w:lang w:val="en-US" w:eastAsia="zh-CN" w:bidi="ar"/>
              </w:rPr>
              <w:t>150</w:t>
            </w:r>
            <w:r>
              <w:rPr>
                <w:rFonts w:hint="eastAsia" w:ascii="宋体" w:hAnsi="宋体" w:cs="宋体"/>
                <w:i w:val="0"/>
                <w:iCs w:val="0"/>
                <w:color w:val="auto"/>
                <w:kern w:val="0"/>
                <w:sz w:val="21"/>
                <w:szCs w:val="21"/>
                <w:highlight w:val="none"/>
                <w:u w:val="none"/>
                <w:lang w:val="en-US" w:eastAsia="zh-CN" w:bidi="ar"/>
              </w:rPr>
              <w:t>mm，片距</w:t>
            </w:r>
            <w:r>
              <w:rPr>
                <w:rFonts w:hint="eastAsia" w:ascii="宋体" w:hAnsi="宋体" w:eastAsia="宋体" w:cs="宋体"/>
                <w:i w:val="0"/>
                <w:iCs w:val="0"/>
                <w:color w:val="auto"/>
                <w:kern w:val="0"/>
                <w:sz w:val="21"/>
                <w:szCs w:val="21"/>
                <w:highlight w:val="none"/>
                <w:u w:val="none"/>
                <w:lang w:val="en-US" w:eastAsia="zh-CN" w:bidi="ar"/>
              </w:rPr>
              <w:t>80</w:t>
            </w:r>
            <w:r>
              <w:rPr>
                <w:rFonts w:hint="eastAsia" w:ascii="宋体" w:hAnsi="宋体" w:cs="宋体"/>
                <w:i w:val="0"/>
                <w:iCs w:val="0"/>
                <w:color w:val="auto"/>
                <w:kern w:val="0"/>
                <w:sz w:val="21"/>
                <w:szCs w:val="21"/>
                <w:highlight w:val="none"/>
                <w:u w:val="none"/>
                <w:lang w:val="en-US" w:eastAsia="zh-CN" w:bidi="ar"/>
              </w:rPr>
              <w:t>mm</w:t>
            </w:r>
          </w:p>
        </w:tc>
        <w:tc>
          <w:tcPr>
            <w:tcW w:w="672" w:type="dxa"/>
            <w:noWrap w:val="0"/>
            <w:vAlign w:val="center"/>
          </w:tcPr>
          <w:p w14:paraId="315E0FA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m3</w:t>
            </w:r>
          </w:p>
        </w:tc>
        <w:tc>
          <w:tcPr>
            <w:tcW w:w="736" w:type="dxa"/>
            <w:noWrap w:val="0"/>
            <w:vAlign w:val="center"/>
          </w:tcPr>
          <w:p w14:paraId="071F4FED">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80 </w:t>
            </w:r>
          </w:p>
        </w:tc>
      </w:tr>
      <w:tr w14:paraId="13AA8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469" w:type="dxa"/>
            <w:noWrap w:val="0"/>
            <w:vAlign w:val="center"/>
          </w:tcPr>
          <w:p w14:paraId="030BFC05">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cs="宋体"/>
                <w:i w:val="0"/>
                <w:iCs w:val="0"/>
                <w:color w:val="auto"/>
                <w:kern w:val="0"/>
                <w:sz w:val="21"/>
                <w:szCs w:val="21"/>
                <w:highlight w:val="none"/>
                <w:u w:val="none"/>
                <w:lang w:val="en-US" w:eastAsia="zh-CN" w:bidi="ar"/>
              </w:rPr>
              <w:t>7</w:t>
            </w:r>
          </w:p>
        </w:tc>
        <w:tc>
          <w:tcPr>
            <w:tcW w:w="982" w:type="dxa"/>
            <w:vMerge w:val="continue"/>
            <w:noWrap w:val="0"/>
            <w:vAlign w:val="center"/>
          </w:tcPr>
          <w:p w14:paraId="7F908FDE">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2" w:type="dxa"/>
            <w:noWrap w:val="0"/>
            <w:vAlign w:val="center"/>
          </w:tcPr>
          <w:p w14:paraId="2FF16AAA">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厌氧池填料支架</w:t>
            </w:r>
          </w:p>
        </w:tc>
        <w:tc>
          <w:tcPr>
            <w:tcW w:w="4877" w:type="dxa"/>
            <w:noWrap w:val="0"/>
            <w:vAlign w:val="center"/>
          </w:tcPr>
          <w:p w14:paraId="4562225C">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6#304不锈钢槽钢，10mm304不锈钢圆钢</w:t>
            </w:r>
          </w:p>
        </w:tc>
        <w:tc>
          <w:tcPr>
            <w:tcW w:w="672" w:type="dxa"/>
            <w:noWrap w:val="0"/>
            <w:vAlign w:val="center"/>
          </w:tcPr>
          <w:p w14:paraId="45F6B17B">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Style w:val="60"/>
                <w:rFonts w:hint="eastAsia" w:ascii="宋体" w:hAnsi="宋体" w:eastAsia="宋体" w:cs="宋体"/>
                <w:color w:val="auto"/>
                <w:sz w:val="21"/>
                <w:szCs w:val="21"/>
                <w:highlight w:val="none"/>
                <w:lang w:val="en-US" w:eastAsia="zh-CN" w:bidi="ar"/>
              </w:rPr>
            </w:pPr>
            <w:r>
              <w:rPr>
                <w:rStyle w:val="60"/>
                <w:rFonts w:hint="eastAsia" w:ascii="宋体" w:hAnsi="宋体" w:eastAsia="宋体" w:cs="宋体"/>
                <w:color w:val="auto"/>
                <w:sz w:val="21"/>
                <w:szCs w:val="21"/>
                <w:highlight w:val="none"/>
                <w:lang w:val="en-US" w:eastAsia="zh-CN" w:bidi="ar"/>
              </w:rPr>
              <w:t>项</w:t>
            </w:r>
          </w:p>
        </w:tc>
        <w:tc>
          <w:tcPr>
            <w:tcW w:w="736" w:type="dxa"/>
            <w:noWrap w:val="0"/>
            <w:vAlign w:val="center"/>
          </w:tcPr>
          <w:p w14:paraId="50E0ABF3">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r>
      <w:tr w14:paraId="322BC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469" w:type="dxa"/>
            <w:noWrap w:val="0"/>
            <w:vAlign w:val="center"/>
          </w:tcPr>
          <w:p w14:paraId="62D9FA30">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cs="宋体"/>
                <w:i w:val="0"/>
                <w:iCs w:val="0"/>
                <w:color w:val="auto"/>
                <w:kern w:val="0"/>
                <w:sz w:val="21"/>
                <w:szCs w:val="21"/>
                <w:highlight w:val="none"/>
                <w:u w:val="none"/>
                <w:lang w:val="en-US" w:eastAsia="zh-CN" w:bidi="ar"/>
              </w:rPr>
              <w:t>8</w:t>
            </w:r>
          </w:p>
        </w:tc>
        <w:tc>
          <w:tcPr>
            <w:tcW w:w="982" w:type="dxa"/>
            <w:vMerge w:val="continue"/>
            <w:noWrap w:val="0"/>
            <w:vAlign w:val="center"/>
          </w:tcPr>
          <w:p w14:paraId="0357CCF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2" w:type="dxa"/>
            <w:noWrap w:val="0"/>
            <w:vAlign w:val="center"/>
          </w:tcPr>
          <w:p w14:paraId="2E1CC1EE">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厌氧菌种</w:t>
            </w:r>
          </w:p>
        </w:tc>
        <w:tc>
          <w:tcPr>
            <w:tcW w:w="4877" w:type="dxa"/>
            <w:noWrap w:val="0"/>
            <w:vAlign w:val="center"/>
          </w:tcPr>
          <w:p w14:paraId="6A1AF36F">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微生物厌氧菌与活性污泥配套使用， 由专业实验室培养</w:t>
            </w:r>
          </w:p>
        </w:tc>
        <w:tc>
          <w:tcPr>
            <w:tcW w:w="672" w:type="dxa"/>
            <w:noWrap w:val="0"/>
            <w:vAlign w:val="center"/>
          </w:tcPr>
          <w:p w14:paraId="06FB9F4D">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m3</w:t>
            </w:r>
          </w:p>
        </w:tc>
        <w:tc>
          <w:tcPr>
            <w:tcW w:w="736" w:type="dxa"/>
            <w:noWrap w:val="0"/>
            <w:vAlign w:val="center"/>
          </w:tcPr>
          <w:p w14:paraId="3455EE6B">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8 </w:t>
            </w:r>
          </w:p>
        </w:tc>
      </w:tr>
      <w:tr w14:paraId="03DF5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9" w:type="dxa"/>
            <w:noWrap w:val="0"/>
            <w:vAlign w:val="center"/>
          </w:tcPr>
          <w:p w14:paraId="7849FA3C">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cs="宋体"/>
                <w:i w:val="0"/>
                <w:iCs w:val="0"/>
                <w:color w:val="auto"/>
                <w:kern w:val="0"/>
                <w:sz w:val="21"/>
                <w:szCs w:val="21"/>
                <w:highlight w:val="none"/>
                <w:u w:val="none"/>
                <w:lang w:val="en-US" w:eastAsia="zh-CN" w:bidi="ar"/>
              </w:rPr>
              <w:t>9</w:t>
            </w:r>
          </w:p>
        </w:tc>
        <w:tc>
          <w:tcPr>
            <w:tcW w:w="982" w:type="dxa"/>
            <w:vMerge w:val="restart"/>
            <w:noWrap w:val="0"/>
            <w:vAlign w:val="center"/>
          </w:tcPr>
          <w:p w14:paraId="1A41993E">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接触氧化池</w:t>
            </w:r>
          </w:p>
        </w:tc>
        <w:tc>
          <w:tcPr>
            <w:tcW w:w="1092" w:type="dxa"/>
            <w:noWrap w:val="0"/>
            <w:vAlign w:val="center"/>
          </w:tcPr>
          <w:p w14:paraId="63C2DEE0">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组合填料</w:t>
            </w:r>
          </w:p>
        </w:tc>
        <w:tc>
          <w:tcPr>
            <w:tcW w:w="4877" w:type="dxa"/>
            <w:noWrap w:val="0"/>
            <w:vAlign w:val="center"/>
          </w:tcPr>
          <w:p w14:paraId="2493EE78">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半软性组合填料</w:t>
            </w:r>
            <w:r>
              <w:rPr>
                <w:rFonts w:hint="eastAsia" w:ascii="宋体" w:hAnsi="宋体" w:cs="宋体"/>
                <w:i w:val="0"/>
                <w:iCs w:val="0"/>
                <w:color w:val="auto"/>
                <w:kern w:val="0"/>
                <w:sz w:val="21"/>
                <w:szCs w:val="21"/>
                <w:highlight w:val="none"/>
                <w:u w:val="none"/>
                <w:lang w:val="en-US" w:eastAsia="zh-CN" w:bidi="ar"/>
              </w:rPr>
              <w:t>直径</w:t>
            </w:r>
            <w:r>
              <w:rPr>
                <w:rFonts w:hint="eastAsia" w:ascii="宋体" w:hAnsi="宋体" w:eastAsia="宋体" w:cs="宋体"/>
                <w:i w:val="0"/>
                <w:iCs w:val="0"/>
                <w:color w:val="auto"/>
                <w:kern w:val="0"/>
                <w:sz w:val="21"/>
                <w:szCs w:val="21"/>
                <w:highlight w:val="none"/>
                <w:u w:val="none"/>
                <w:lang w:val="en-US" w:eastAsia="zh-CN" w:bidi="ar"/>
              </w:rPr>
              <w:t>150</w:t>
            </w:r>
            <w:r>
              <w:rPr>
                <w:rFonts w:hint="eastAsia" w:ascii="宋体" w:hAnsi="宋体" w:cs="宋体"/>
                <w:i w:val="0"/>
                <w:iCs w:val="0"/>
                <w:color w:val="auto"/>
                <w:kern w:val="0"/>
                <w:sz w:val="21"/>
                <w:szCs w:val="21"/>
                <w:highlight w:val="none"/>
                <w:u w:val="none"/>
                <w:lang w:val="en-US" w:eastAsia="zh-CN" w:bidi="ar"/>
              </w:rPr>
              <w:t>mm，片距</w:t>
            </w:r>
            <w:r>
              <w:rPr>
                <w:rFonts w:hint="eastAsia" w:ascii="宋体" w:hAnsi="宋体" w:eastAsia="宋体" w:cs="宋体"/>
                <w:i w:val="0"/>
                <w:iCs w:val="0"/>
                <w:color w:val="auto"/>
                <w:kern w:val="0"/>
                <w:sz w:val="21"/>
                <w:szCs w:val="21"/>
                <w:highlight w:val="none"/>
                <w:u w:val="none"/>
                <w:lang w:val="en-US" w:eastAsia="zh-CN" w:bidi="ar"/>
              </w:rPr>
              <w:t>80</w:t>
            </w:r>
            <w:r>
              <w:rPr>
                <w:rFonts w:hint="eastAsia" w:ascii="宋体" w:hAnsi="宋体" w:cs="宋体"/>
                <w:i w:val="0"/>
                <w:iCs w:val="0"/>
                <w:color w:val="auto"/>
                <w:kern w:val="0"/>
                <w:sz w:val="21"/>
                <w:szCs w:val="21"/>
                <w:highlight w:val="none"/>
                <w:u w:val="none"/>
                <w:lang w:val="en-US" w:eastAsia="zh-CN" w:bidi="ar"/>
              </w:rPr>
              <w:t>mm</w:t>
            </w:r>
          </w:p>
        </w:tc>
        <w:tc>
          <w:tcPr>
            <w:tcW w:w="672" w:type="dxa"/>
            <w:noWrap w:val="0"/>
            <w:vAlign w:val="center"/>
          </w:tcPr>
          <w:p w14:paraId="719363BB">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m3</w:t>
            </w:r>
          </w:p>
        </w:tc>
        <w:tc>
          <w:tcPr>
            <w:tcW w:w="736" w:type="dxa"/>
            <w:noWrap w:val="0"/>
            <w:vAlign w:val="center"/>
          </w:tcPr>
          <w:p w14:paraId="5F9B0AD4">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180 </w:t>
            </w:r>
          </w:p>
        </w:tc>
      </w:tr>
      <w:tr w14:paraId="139A8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469" w:type="dxa"/>
            <w:noWrap w:val="0"/>
            <w:vAlign w:val="center"/>
          </w:tcPr>
          <w:p w14:paraId="16458CA0">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cs="宋体"/>
                <w:i w:val="0"/>
                <w:iCs w:val="0"/>
                <w:color w:val="auto"/>
                <w:kern w:val="0"/>
                <w:sz w:val="21"/>
                <w:szCs w:val="21"/>
                <w:highlight w:val="none"/>
                <w:u w:val="none"/>
                <w:lang w:val="en-US" w:eastAsia="zh-CN" w:bidi="ar"/>
              </w:rPr>
              <w:t>10</w:t>
            </w:r>
          </w:p>
        </w:tc>
        <w:tc>
          <w:tcPr>
            <w:tcW w:w="982" w:type="dxa"/>
            <w:vMerge w:val="continue"/>
            <w:noWrap w:val="0"/>
            <w:vAlign w:val="center"/>
          </w:tcPr>
          <w:p w14:paraId="5D812754">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2" w:type="dxa"/>
            <w:noWrap w:val="0"/>
            <w:vAlign w:val="center"/>
          </w:tcPr>
          <w:p w14:paraId="1DA5B3CA">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好氧池填料支架</w:t>
            </w:r>
          </w:p>
        </w:tc>
        <w:tc>
          <w:tcPr>
            <w:tcW w:w="4877" w:type="dxa"/>
            <w:noWrap w:val="0"/>
            <w:vAlign w:val="center"/>
          </w:tcPr>
          <w:p w14:paraId="509EDEFB">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6#304不锈钢槽钢，10mm304不锈钢圆钢</w:t>
            </w:r>
          </w:p>
        </w:tc>
        <w:tc>
          <w:tcPr>
            <w:tcW w:w="672" w:type="dxa"/>
            <w:noWrap w:val="0"/>
            <w:vAlign w:val="center"/>
          </w:tcPr>
          <w:p w14:paraId="6F2F4EB2">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color w:val="auto"/>
                <w:kern w:val="2"/>
                <w:sz w:val="21"/>
                <w:szCs w:val="21"/>
                <w:highlight w:val="none"/>
                <w:u w:val="none"/>
                <w:lang w:val="en-US" w:eastAsia="zh-CN" w:bidi="ar"/>
              </w:rPr>
            </w:pPr>
            <w:r>
              <w:rPr>
                <w:rStyle w:val="60"/>
                <w:rFonts w:hint="eastAsia" w:ascii="宋体" w:hAnsi="宋体" w:eastAsia="宋体" w:cs="宋体"/>
                <w:color w:val="auto"/>
                <w:sz w:val="21"/>
                <w:szCs w:val="21"/>
                <w:highlight w:val="none"/>
                <w:lang w:val="en-US" w:eastAsia="zh-CN" w:bidi="ar"/>
              </w:rPr>
              <w:t>项</w:t>
            </w:r>
          </w:p>
        </w:tc>
        <w:tc>
          <w:tcPr>
            <w:tcW w:w="736" w:type="dxa"/>
            <w:noWrap w:val="0"/>
            <w:vAlign w:val="center"/>
          </w:tcPr>
          <w:p w14:paraId="6A1D468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r>
      <w:tr w14:paraId="517DF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469" w:type="dxa"/>
            <w:noWrap w:val="0"/>
            <w:vAlign w:val="center"/>
          </w:tcPr>
          <w:p w14:paraId="781024D5">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cs="宋体"/>
                <w:i w:val="0"/>
                <w:iCs w:val="0"/>
                <w:color w:val="auto"/>
                <w:kern w:val="0"/>
                <w:sz w:val="21"/>
                <w:szCs w:val="21"/>
                <w:highlight w:val="none"/>
                <w:u w:val="none"/>
                <w:lang w:val="en-US" w:eastAsia="zh-CN" w:bidi="ar"/>
              </w:rPr>
              <w:t>11</w:t>
            </w:r>
          </w:p>
        </w:tc>
        <w:tc>
          <w:tcPr>
            <w:tcW w:w="982" w:type="dxa"/>
            <w:vMerge w:val="continue"/>
            <w:noWrap w:val="0"/>
            <w:vAlign w:val="center"/>
          </w:tcPr>
          <w:p w14:paraId="3B885AA1">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2" w:type="dxa"/>
            <w:noWrap w:val="0"/>
            <w:vAlign w:val="center"/>
          </w:tcPr>
          <w:p w14:paraId="6FAF4B8B">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好氧菌种</w:t>
            </w:r>
          </w:p>
        </w:tc>
        <w:tc>
          <w:tcPr>
            <w:tcW w:w="4877" w:type="dxa"/>
            <w:noWrap w:val="0"/>
            <w:vAlign w:val="center"/>
          </w:tcPr>
          <w:p w14:paraId="4100F9A4">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微生物好氧菌与活性污泥配套使用， 由专业实验室培养</w:t>
            </w:r>
          </w:p>
        </w:tc>
        <w:tc>
          <w:tcPr>
            <w:tcW w:w="672" w:type="dxa"/>
            <w:noWrap w:val="0"/>
            <w:vAlign w:val="center"/>
          </w:tcPr>
          <w:p w14:paraId="6A96575F">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m3</w:t>
            </w:r>
          </w:p>
        </w:tc>
        <w:tc>
          <w:tcPr>
            <w:tcW w:w="736" w:type="dxa"/>
            <w:noWrap w:val="0"/>
            <w:vAlign w:val="center"/>
          </w:tcPr>
          <w:p w14:paraId="7CE65EE7">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18 </w:t>
            </w:r>
          </w:p>
        </w:tc>
      </w:tr>
      <w:tr w14:paraId="6A18F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jc w:val="center"/>
        </w:trPr>
        <w:tc>
          <w:tcPr>
            <w:tcW w:w="469" w:type="dxa"/>
            <w:noWrap w:val="0"/>
            <w:vAlign w:val="center"/>
          </w:tcPr>
          <w:p w14:paraId="61D0E047">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cs="宋体"/>
                <w:i w:val="0"/>
                <w:iCs w:val="0"/>
                <w:color w:val="auto"/>
                <w:kern w:val="0"/>
                <w:sz w:val="21"/>
                <w:szCs w:val="21"/>
                <w:highlight w:val="none"/>
                <w:u w:val="none"/>
                <w:lang w:val="en-US" w:eastAsia="zh-CN" w:bidi="ar"/>
              </w:rPr>
              <w:t>12</w:t>
            </w:r>
          </w:p>
        </w:tc>
        <w:tc>
          <w:tcPr>
            <w:tcW w:w="982" w:type="dxa"/>
            <w:vMerge w:val="continue"/>
            <w:noWrap w:val="0"/>
            <w:vAlign w:val="center"/>
          </w:tcPr>
          <w:p w14:paraId="622D0B10">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2" w:type="dxa"/>
            <w:noWrap w:val="0"/>
            <w:vAlign w:val="center"/>
          </w:tcPr>
          <w:p w14:paraId="396B2DD1">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好氧池混合液回流泵</w:t>
            </w:r>
          </w:p>
        </w:tc>
        <w:tc>
          <w:tcPr>
            <w:tcW w:w="4877" w:type="dxa"/>
            <w:noWrap w:val="0"/>
            <w:vAlign w:val="center"/>
          </w:tcPr>
          <w:p w14:paraId="04EBC843">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80SWQ43-13-3.0，流量：43m3/h，扬程： 13m，功率： 3.0kW、泵整体外壳（含叶轮、耦合装置）为 304不锈钢，带提升装置、设备基础、二用二备，水泵需采用无堵塞切割型。</w:t>
            </w:r>
          </w:p>
        </w:tc>
        <w:tc>
          <w:tcPr>
            <w:tcW w:w="672" w:type="dxa"/>
            <w:noWrap w:val="0"/>
            <w:vAlign w:val="center"/>
          </w:tcPr>
          <w:p w14:paraId="76A256AD">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台</w:t>
            </w:r>
          </w:p>
        </w:tc>
        <w:tc>
          <w:tcPr>
            <w:tcW w:w="736" w:type="dxa"/>
            <w:noWrap w:val="0"/>
            <w:vAlign w:val="center"/>
          </w:tcPr>
          <w:p w14:paraId="68E71E8C">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 </w:t>
            </w:r>
          </w:p>
        </w:tc>
      </w:tr>
      <w:tr w14:paraId="05D60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jc w:val="center"/>
        </w:trPr>
        <w:tc>
          <w:tcPr>
            <w:tcW w:w="469" w:type="dxa"/>
            <w:noWrap w:val="0"/>
            <w:vAlign w:val="center"/>
          </w:tcPr>
          <w:p w14:paraId="2DEF53A6">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cs="宋体"/>
                <w:i w:val="0"/>
                <w:iCs w:val="0"/>
                <w:color w:val="auto"/>
                <w:kern w:val="0"/>
                <w:sz w:val="21"/>
                <w:szCs w:val="21"/>
                <w:highlight w:val="none"/>
                <w:u w:val="none"/>
                <w:lang w:val="en-US" w:eastAsia="zh-CN" w:bidi="ar"/>
              </w:rPr>
              <w:t>13</w:t>
            </w:r>
          </w:p>
        </w:tc>
        <w:tc>
          <w:tcPr>
            <w:tcW w:w="982" w:type="dxa"/>
            <w:vMerge w:val="continue"/>
            <w:noWrap w:val="0"/>
            <w:vAlign w:val="center"/>
          </w:tcPr>
          <w:p w14:paraId="7BD1DC15">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2" w:type="dxa"/>
            <w:noWrap w:val="0"/>
            <w:vAlign w:val="center"/>
          </w:tcPr>
          <w:p w14:paraId="78EB4E5F">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好氧池微孔曝气器</w:t>
            </w:r>
          </w:p>
        </w:tc>
        <w:tc>
          <w:tcPr>
            <w:tcW w:w="4877" w:type="dxa"/>
            <w:noWrap w:val="0"/>
            <w:vAlign w:val="center"/>
          </w:tcPr>
          <w:p w14:paraId="0B514440">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 xml:space="preserve">曝气器成套设备，215 型可变微孔曝气器 </w:t>
            </w:r>
            <w:r>
              <w:rPr>
                <w:rStyle w:val="61"/>
                <w:rFonts w:hint="eastAsia" w:ascii="宋体" w:hAnsi="宋体" w:eastAsia="宋体" w:cs="宋体"/>
                <w:color w:val="auto"/>
                <w:sz w:val="21"/>
                <w:szCs w:val="21"/>
                <w:highlight w:val="none"/>
                <w:lang w:val="en-US" w:eastAsia="zh-CN" w:bidi="ar"/>
              </w:rPr>
              <w:t>。</w:t>
            </w:r>
            <w:r>
              <w:rPr>
                <w:rStyle w:val="60"/>
                <w:rFonts w:hint="eastAsia" w:ascii="宋体" w:hAnsi="宋体" w:eastAsia="宋体" w:cs="宋体"/>
                <w:color w:val="auto"/>
                <w:sz w:val="21"/>
                <w:szCs w:val="21"/>
                <w:highlight w:val="none"/>
                <w:lang w:val="en-US" w:eastAsia="zh-CN" w:bidi="ar"/>
              </w:rPr>
              <w:t>215,Q=1~3m3/h  配套曝气盘连接管道、管件及相应的排水管及球阀</w:t>
            </w:r>
          </w:p>
        </w:tc>
        <w:tc>
          <w:tcPr>
            <w:tcW w:w="672" w:type="dxa"/>
            <w:noWrap w:val="0"/>
            <w:vAlign w:val="center"/>
          </w:tcPr>
          <w:p w14:paraId="3427065B">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套</w:t>
            </w:r>
          </w:p>
        </w:tc>
        <w:tc>
          <w:tcPr>
            <w:tcW w:w="736" w:type="dxa"/>
            <w:noWrap w:val="0"/>
            <w:vAlign w:val="center"/>
          </w:tcPr>
          <w:p w14:paraId="25E211DD">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168 </w:t>
            </w:r>
          </w:p>
        </w:tc>
      </w:tr>
      <w:tr w14:paraId="79A8F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jc w:val="center"/>
        </w:trPr>
        <w:tc>
          <w:tcPr>
            <w:tcW w:w="469" w:type="dxa"/>
            <w:noWrap w:val="0"/>
            <w:vAlign w:val="center"/>
          </w:tcPr>
          <w:p w14:paraId="24E7F15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cs="宋体"/>
                <w:i w:val="0"/>
                <w:iCs w:val="0"/>
                <w:color w:val="auto"/>
                <w:kern w:val="0"/>
                <w:sz w:val="21"/>
                <w:szCs w:val="21"/>
                <w:highlight w:val="none"/>
                <w:u w:val="none"/>
                <w:lang w:val="en-US" w:eastAsia="zh-CN" w:bidi="ar"/>
              </w:rPr>
              <w:t>14</w:t>
            </w:r>
          </w:p>
        </w:tc>
        <w:tc>
          <w:tcPr>
            <w:tcW w:w="982" w:type="dxa"/>
            <w:vMerge w:val="restart"/>
            <w:noWrap w:val="0"/>
            <w:vAlign w:val="center"/>
          </w:tcPr>
          <w:p w14:paraId="782EC325">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沉淀池</w:t>
            </w:r>
          </w:p>
        </w:tc>
        <w:tc>
          <w:tcPr>
            <w:tcW w:w="1092" w:type="dxa"/>
            <w:noWrap w:val="0"/>
            <w:vAlign w:val="center"/>
          </w:tcPr>
          <w:p w14:paraId="32740D49">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排泥泵</w:t>
            </w:r>
          </w:p>
        </w:tc>
        <w:tc>
          <w:tcPr>
            <w:tcW w:w="4877" w:type="dxa"/>
            <w:noWrap w:val="0"/>
            <w:vAlign w:val="center"/>
          </w:tcPr>
          <w:p w14:paraId="2DADA58A">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lang w:val="en-US"/>
              </w:rPr>
            </w:pPr>
            <w:r>
              <w:rPr>
                <w:rStyle w:val="60"/>
                <w:rFonts w:hint="eastAsia" w:ascii="宋体" w:hAnsi="宋体" w:eastAsia="宋体" w:cs="宋体"/>
                <w:color w:val="auto"/>
                <w:sz w:val="21"/>
                <w:szCs w:val="21"/>
                <w:highlight w:val="none"/>
                <w:lang w:val="en-US" w:eastAsia="zh-CN" w:bidi="ar"/>
              </w:rPr>
              <w:t>50SWQ15-15-1.5，流量：15m3/h，扬程： 15m，功率： 1.5kW，泵整体外壳（含叶轮、耦合装置）为 304 不锈钢、带提升装置、设备基础，水泵需采用无堵塞切割型。</w:t>
            </w:r>
          </w:p>
        </w:tc>
        <w:tc>
          <w:tcPr>
            <w:tcW w:w="672" w:type="dxa"/>
            <w:noWrap w:val="0"/>
            <w:vAlign w:val="center"/>
          </w:tcPr>
          <w:p w14:paraId="0A7AD627">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台</w:t>
            </w:r>
          </w:p>
        </w:tc>
        <w:tc>
          <w:tcPr>
            <w:tcW w:w="736" w:type="dxa"/>
            <w:noWrap w:val="0"/>
            <w:vAlign w:val="center"/>
          </w:tcPr>
          <w:p w14:paraId="393B47B3">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 xml:space="preserve"> </w:t>
            </w:r>
          </w:p>
        </w:tc>
      </w:tr>
      <w:tr w14:paraId="4D336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69" w:type="dxa"/>
            <w:noWrap w:val="0"/>
            <w:vAlign w:val="center"/>
          </w:tcPr>
          <w:p w14:paraId="0AEAB98B">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cs="宋体"/>
                <w:i w:val="0"/>
                <w:iCs w:val="0"/>
                <w:color w:val="auto"/>
                <w:sz w:val="21"/>
                <w:szCs w:val="21"/>
                <w:highlight w:val="none"/>
                <w:u w:val="none"/>
                <w:lang w:val="en-US" w:eastAsia="zh-CN"/>
              </w:rPr>
              <w:t>15</w:t>
            </w:r>
          </w:p>
        </w:tc>
        <w:tc>
          <w:tcPr>
            <w:tcW w:w="982" w:type="dxa"/>
            <w:vMerge w:val="continue"/>
            <w:noWrap w:val="0"/>
            <w:vAlign w:val="center"/>
          </w:tcPr>
          <w:p w14:paraId="6FC0243F">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p>
        </w:tc>
        <w:tc>
          <w:tcPr>
            <w:tcW w:w="1092" w:type="dxa"/>
            <w:noWrap w:val="0"/>
            <w:vAlign w:val="center"/>
          </w:tcPr>
          <w:p w14:paraId="4AF59897">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Style w:val="60"/>
                <w:rFonts w:hint="eastAsia" w:ascii="宋体" w:hAnsi="宋体" w:eastAsia="宋体" w:cs="宋体"/>
                <w:color w:val="auto"/>
                <w:sz w:val="21"/>
                <w:szCs w:val="21"/>
                <w:highlight w:val="none"/>
                <w:lang w:val="en-US" w:eastAsia="zh-CN" w:bidi="ar"/>
              </w:rPr>
              <w:t>中心导流筒</w:t>
            </w:r>
          </w:p>
        </w:tc>
        <w:tc>
          <w:tcPr>
            <w:tcW w:w="4877" w:type="dxa"/>
            <w:noWrap w:val="0"/>
            <w:vAlign w:val="center"/>
          </w:tcPr>
          <w:p w14:paraId="440152BE">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Style w:val="60"/>
                <w:rFonts w:hint="eastAsia" w:ascii="宋体" w:hAnsi="宋体" w:eastAsia="宋体" w:cs="宋体"/>
                <w:color w:val="auto"/>
                <w:sz w:val="21"/>
                <w:szCs w:val="21"/>
                <w:highlight w:val="none"/>
                <w:lang w:val="en-US" w:eastAsia="zh-CN" w:bidi="ar"/>
              </w:rPr>
              <w:t>中心导流筒成套装置，  DL500,直径：500mm ，设备基础含支架、调试</w:t>
            </w:r>
          </w:p>
        </w:tc>
        <w:tc>
          <w:tcPr>
            <w:tcW w:w="672" w:type="dxa"/>
            <w:noWrap w:val="0"/>
            <w:vAlign w:val="center"/>
          </w:tcPr>
          <w:p w14:paraId="647DFA63">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Style w:val="60"/>
                <w:rFonts w:hint="eastAsia" w:ascii="宋体" w:hAnsi="宋体" w:eastAsia="宋体" w:cs="宋体"/>
                <w:color w:val="auto"/>
                <w:sz w:val="21"/>
                <w:szCs w:val="21"/>
                <w:highlight w:val="none"/>
                <w:lang w:val="en-US" w:eastAsia="zh-CN" w:bidi="ar"/>
              </w:rPr>
              <w:t>套</w:t>
            </w:r>
          </w:p>
        </w:tc>
        <w:tc>
          <w:tcPr>
            <w:tcW w:w="736" w:type="dxa"/>
            <w:noWrap w:val="0"/>
            <w:vAlign w:val="center"/>
          </w:tcPr>
          <w:p w14:paraId="68110BE6">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1 </w:t>
            </w:r>
          </w:p>
        </w:tc>
      </w:tr>
      <w:tr w14:paraId="4AE97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69" w:type="dxa"/>
            <w:noWrap w:val="0"/>
            <w:vAlign w:val="center"/>
          </w:tcPr>
          <w:p w14:paraId="07A2F680">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16</w:t>
            </w:r>
          </w:p>
        </w:tc>
        <w:tc>
          <w:tcPr>
            <w:tcW w:w="982" w:type="dxa"/>
            <w:vMerge w:val="continue"/>
            <w:noWrap w:val="0"/>
            <w:vAlign w:val="center"/>
          </w:tcPr>
          <w:p w14:paraId="6DC94880">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p>
        </w:tc>
        <w:tc>
          <w:tcPr>
            <w:tcW w:w="1092" w:type="dxa"/>
            <w:noWrap w:val="0"/>
            <w:vAlign w:val="center"/>
          </w:tcPr>
          <w:p w14:paraId="3EB96F6C">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Style w:val="60"/>
                <w:rFonts w:hint="default" w:ascii="宋体" w:hAnsi="宋体" w:eastAsia="宋体" w:cs="宋体"/>
                <w:color w:val="auto"/>
                <w:sz w:val="21"/>
                <w:szCs w:val="21"/>
                <w:highlight w:val="none"/>
                <w:lang w:val="en-US" w:eastAsia="zh-CN" w:bidi="ar"/>
              </w:rPr>
            </w:pPr>
            <w:r>
              <w:rPr>
                <w:rStyle w:val="60"/>
                <w:rFonts w:hint="eastAsia" w:ascii="宋体" w:hAnsi="宋体" w:cs="宋体"/>
                <w:color w:val="auto"/>
                <w:sz w:val="21"/>
                <w:szCs w:val="21"/>
                <w:highlight w:val="none"/>
                <w:lang w:val="en-US" w:eastAsia="zh-CN" w:bidi="ar"/>
              </w:rPr>
              <w:t>出水堰板</w:t>
            </w:r>
          </w:p>
        </w:tc>
        <w:tc>
          <w:tcPr>
            <w:tcW w:w="4877" w:type="dxa"/>
            <w:noWrap w:val="0"/>
            <w:vAlign w:val="center"/>
          </w:tcPr>
          <w:p w14:paraId="3C8FFAFE">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Style w:val="60"/>
                <w:rFonts w:hint="eastAsia" w:ascii="宋体" w:hAnsi="宋体" w:eastAsia="宋体" w:cs="宋体"/>
                <w:color w:val="auto"/>
                <w:sz w:val="21"/>
                <w:szCs w:val="21"/>
                <w:highlight w:val="none"/>
                <w:lang w:val="en-US" w:eastAsia="zh-CN" w:bidi="ar"/>
              </w:rPr>
            </w:pPr>
            <w:r>
              <w:rPr>
                <w:rStyle w:val="60"/>
                <w:rFonts w:hint="eastAsia" w:ascii="宋体" w:hAnsi="宋体" w:cs="宋体"/>
                <w:color w:val="auto"/>
                <w:sz w:val="21"/>
                <w:szCs w:val="21"/>
                <w:highlight w:val="none"/>
                <w:lang w:val="en-US" w:eastAsia="zh-CN" w:bidi="ar"/>
              </w:rPr>
              <w:t xml:space="preserve">8mm </w:t>
            </w:r>
            <w:r>
              <w:rPr>
                <w:rStyle w:val="60"/>
                <w:rFonts w:hint="eastAsia" w:ascii="宋体" w:hAnsi="宋体" w:eastAsia="宋体" w:cs="宋体"/>
                <w:color w:val="auto"/>
                <w:sz w:val="21"/>
                <w:szCs w:val="21"/>
                <w:highlight w:val="none"/>
                <w:lang w:val="en-US" w:eastAsia="zh-CN" w:bidi="ar"/>
              </w:rPr>
              <w:t>PP板定制</w:t>
            </w:r>
          </w:p>
        </w:tc>
        <w:tc>
          <w:tcPr>
            <w:tcW w:w="672" w:type="dxa"/>
            <w:noWrap w:val="0"/>
            <w:vAlign w:val="center"/>
          </w:tcPr>
          <w:p w14:paraId="4A1B8E4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Style w:val="60"/>
                <w:rFonts w:hint="default" w:ascii="宋体" w:hAnsi="宋体" w:eastAsia="宋体" w:cs="宋体"/>
                <w:color w:val="auto"/>
                <w:sz w:val="21"/>
                <w:szCs w:val="21"/>
                <w:highlight w:val="none"/>
                <w:lang w:val="en-US" w:eastAsia="zh-CN" w:bidi="ar"/>
              </w:rPr>
            </w:pPr>
            <w:r>
              <w:rPr>
                <w:rStyle w:val="60"/>
                <w:rFonts w:hint="eastAsia" w:ascii="宋体" w:hAnsi="宋体" w:cs="宋体"/>
                <w:color w:val="auto"/>
                <w:sz w:val="21"/>
                <w:szCs w:val="21"/>
                <w:highlight w:val="none"/>
                <w:lang w:val="en-US" w:eastAsia="zh-CN" w:bidi="ar"/>
              </w:rPr>
              <w:t>套</w:t>
            </w:r>
          </w:p>
        </w:tc>
        <w:tc>
          <w:tcPr>
            <w:tcW w:w="736" w:type="dxa"/>
            <w:noWrap w:val="0"/>
            <w:vAlign w:val="center"/>
          </w:tcPr>
          <w:p w14:paraId="22115C84">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r>
      <w:tr w14:paraId="6215F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469" w:type="dxa"/>
            <w:noWrap w:val="0"/>
            <w:vAlign w:val="center"/>
          </w:tcPr>
          <w:p w14:paraId="35185489">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17</w:t>
            </w:r>
          </w:p>
        </w:tc>
        <w:tc>
          <w:tcPr>
            <w:tcW w:w="982" w:type="dxa"/>
            <w:noWrap w:val="0"/>
            <w:vAlign w:val="center"/>
          </w:tcPr>
          <w:p w14:paraId="76D81A0D">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污泥池</w:t>
            </w:r>
          </w:p>
        </w:tc>
        <w:tc>
          <w:tcPr>
            <w:tcW w:w="1092" w:type="dxa"/>
            <w:noWrap w:val="0"/>
            <w:vAlign w:val="center"/>
          </w:tcPr>
          <w:p w14:paraId="0BF44C04">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Style w:val="60"/>
                <w:rFonts w:hint="eastAsia" w:ascii="宋体" w:hAnsi="宋体" w:eastAsia="宋体" w:cs="宋体"/>
                <w:b/>
                <w:bCs/>
                <w:i w:val="0"/>
                <w:iCs w:val="0"/>
                <w:color w:val="auto"/>
                <w:sz w:val="21"/>
                <w:szCs w:val="21"/>
                <w:highlight w:val="none"/>
                <w:lang w:val="en-US" w:eastAsia="zh-CN" w:bidi="ar"/>
              </w:rPr>
              <w:t>▲</w:t>
            </w:r>
            <w:r>
              <w:rPr>
                <w:rStyle w:val="60"/>
                <w:rFonts w:hint="eastAsia" w:ascii="宋体" w:hAnsi="宋体" w:eastAsia="宋体" w:cs="宋体"/>
                <w:color w:val="auto"/>
                <w:sz w:val="21"/>
                <w:szCs w:val="21"/>
                <w:highlight w:val="none"/>
                <w:lang w:val="en-US" w:eastAsia="zh-CN" w:bidi="ar"/>
              </w:rPr>
              <w:t>排泥泵</w:t>
            </w:r>
          </w:p>
        </w:tc>
        <w:tc>
          <w:tcPr>
            <w:tcW w:w="4877" w:type="dxa"/>
            <w:noWrap w:val="0"/>
            <w:vAlign w:val="center"/>
          </w:tcPr>
          <w:p w14:paraId="2ECE2935">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Style w:val="60"/>
                <w:rFonts w:hint="eastAsia" w:ascii="宋体" w:hAnsi="宋体" w:eastAsia="宋体" w:cs="宋体"/>
                <w:color w:val="auto"/>
                <w:sz w:val="21"/>
                <w:szCs w:val="21"/>
                <w:highlight w:val="none"/>
                <w:lang w:val="en-US" w:eastAsia="zh-CN" w:bidi="ar"/>
              </w:rPr>
            </w:pPr>
            <w:r>
              <w:rPr>
                <w:rStyle w:val="60"/>
                <w:rFonts w:hint="eastAsia" w:ascii="宋体" w:hAnsi="宋体" w:eastAsia="宋体" w:cs="宋体"/>
                <w:color w:val="auto"/>
                <w:sz w:val="21"/>
                <w:szCs w:val="21"/>
                <w:highlight w:val="none"/>
                <w:lang w:val="en-US" w:eastAsia="zh-CN" w:bidi="ar"/>
              </w:rPr>
              <w:t>50SWQ15-15-1.5，流量：15m3/h，扬程：15m，功率： 1.5kW，泵整体外壳（含叶轮、耦合装置）为 304 不锈钢、带提升装置、设备基础，水泵需采用无堵塞切割型。</w:t>
            </w:r>
          </w:p>
          <w:p w14:paraId="160D9A7A">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Style w:val="60"/>
                <w:rFonts w:hint="eastAsia" w:ascii="宋体" w:hAnsi="宋体" w:eastAsia="宋体" w:cs="宋体"/>
                <w:color w:val="auto"/>
                <w:sz w:val="21"/>
                <w:szCs w:val="21"/>
                <w:highlight w:val="none"/>
                <w:lang w:val="en-US" w:eastAsia="zh-CN" w:bidi="ar"/>
              </w:rPr>
            </w:pPr>
            <w:r>
              <w:rPr>
                <w:rStyle w:val="60"/>
                <w:rFonts w:hint="eastAsia" w:ascii="宋体" w:hAnsi="宋体" w:eastAsia="宋体" w:cs="宋体"/>
                <w:b/>
                <w:bCs/>
                <w:i w:val="0"/>
                <w:iCs w:val="0"/>
                <w:color w:val="auto"/>
                <w:sz w:val="21"/>
                <w:szCs w:val="21"/>
                <w:highlight w:val="none"/>
                <w:lang w:val="en-US" w:eastAsia="zh-CN" w:bidi="ar"/>
              </w:rPr>
              <w:t>注：投标时需提供设备节能证书复印件并加盖投标人公章。</w:t>
            </w:r>
          </w:p>
        </w:tc>
        <w:tc>
          <w:tcPr>
            <w:tcW w:w="672" w:type="dxa"/>
            <w:noWrap w:val="0"/>
            <w:vAlign w:val="center"/>
          </w:tcPr>
          <w:p w14:paraId="4A513AB9">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Style w:val="60"/>
                <w:rFonts w:hint="eastAsia" w:ascii="宋体" w:hAnsi="宋体" w:eastAsia="宋体" w:cs="宋体"/>
                <w:color w:val="auto"/>
                <w:sz w:val="21"/>
                <w:szCs w:val="21"/>
                <w:highlight w:val="none"/>
                <w:lang w:val="en-US" w:eastAsia="zh-CN" w:bidi="ar"/>
              </w:rPr>
              <w:t>台</w:t>
            </w:r>
          </w:p>
        </w:tc>
        <w:tc>
          <w:tcPr>
            <w:tcW w:w="736" w:type="dxa"/>
            <w:noWrap w:val="0"/>
            <w:vAlign w:val="center"/>
          </w:tcPr>
          <w:p w14:paraId="520285C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 xml:space="preserve"> </w:t>
            </w:r>
          </w:p>
        </w:tc>
      </w:tr>
      <w:tr w14:paraId="3DAE9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469" w:type="dxa"/>
            <w:noWrap w:val="0"/>
            <w:vAlign w:val="center"/>
          </w:tcPr>
          <w:p w14:paraId="2CF1CA7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18</w:t>
            </w:r>
          </w:p>
        </w:tc>
        <w:tc>
          <w:tcPr>
            <w:tcW w:w="982" w:type="dxa"/>
            <w:noWrap w:val="0"/>
            <w:vAlign w:val="center"/>
          </w:tcPr>
          <w:p w14:paraId="07A40225">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清水池</w:t>
            </w:r>
          </w:p>
        </w:tc>
        <w:tc>
          <w:tcPr>
            <w:tcW w:w="1092" w:type="dxa"/>
            <w:noWrap w:val="0"/>
            <w:vAlign w:val="center"/>
          </w:tcPr>
          <w:p w14:paraId="5EDF6955">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清水池提升泵</w:t>
            </w:r>
          </w:p>
        </w:tc>
        <w:tc>
          <w:tcPr>
            <w:tcW w:w="4877" w:type="dxa"/>
            <w:noWrap w:val="0"/>
            <w:vAlign w:val="center"/>
          </w:tcPr>
          <w:p w14:paraId="09057258">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80SWQ30-40-11，流量：30m3/h，扬程：40m，功率：11.0kW，</w:t>
            </w:r>
            <w:r>
              <w:rPr>
                <w:rStyle w:val="60"/>
                <w:rFonts w:hint="eastAsia" w:ascii="宋体" w:hAnsi="宋体" w:cs="宋体"/>
                <w:color w:val="auto"/>
                <w:sz w:val="21"/>
                <w:szCs w:val="21"/>
                <w:highlight w:val="none"/>
                <w:lang w:val="en-US" w:eastAsia="zh-CN" w:bidi="ar"/>
              </w:rPr>
              <w:t>铸铁材质</w:t>
            </w:r>
            <w:r>
              <w:rPr>
                <w:rStyle w:val="60"/>
                <w:rFonts w:hint="eastAsia" w:ascii="宋体" w:hAnsi="宋体" w:eastAsia="宋体" w:cs="宋体"/>
                <w:color w:val="auto"/>
                <w:sz w:val="21"/>
                <w:szCs w:val="21"/>
                <w:highlight w:val="none"/>
                <w:lang w:val="en-US" w:eastAsia="zh-CN" w:bidi="ar"/>
              </w:rPr>
              <w:t>，带提升装置、设备基础、一用一备一冷备，水泵需采用无堵塞切割型。</w:t>
            </w:r>
          </w:p>
        </w:tc>
        <w:tc>
          <w:tcPr>
            <w:tcW w:w="672" w:type="dxa"/>
            <w:noWrap w:val="0"/>
            <w:vAlign w:val="center"/>
          </w:tcPr>
          <w:p w14:paraId="30E26CFF">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台</w:t>
            </w:r>
          </w:p>
        </w:tc>
        <w:tc>
          <w:tcPr>
            <w:tcW w:w="736" w:type="dxa"/>
            <w:noWrap w:val="0"/>
            <w:vAlign w:val="center"/>
          </w:tcPr>
          <w:p w14:paraId="4F2001A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3 </w:t>
            </w:r>
          </w:p>
        </w:tc>
      </w:tr>
      <w:tr w14:paraId="5C004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469" w:type="dxa"/>
            <w:noWrap w:val="0"/>
            <w:vAlign w:val="center"/>
          </w:tcPr>
          <w:p w14:paraId="30C73FAD">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19</w:t>
            </w:r>
          </w:p>
        </w:tc>
        <w:tc>
          <w:tcPr>
            <w:tcW w:w="982" w:type="dxa"/>
            <w:noWrap w:val="0"/>
            <w:vAlign w:val="center"/>
          </w:tcPr>
          <w:p w14:paraId="156D4890">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应急池</w:t>
            </w:r>
          </w:p>
        </w:tc>
        <w:tc>
          <w:tcPr>
            <w:tcW w:w="1092" w:type="dxa"/>
            <w:noWrap w:val="0"/>
            <w:vAlign w:val="center"/>
          </w:tcPr>
          <w:p w14:paraId="7BD4598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应急池提升泵</w:t>
            </w:r>
          </w:p>
        </w:tc>
        <w:tc>
          <w:tcPr>
            <w:tcW w:w="4877" w:type="dxa"/>
            <w:noWrap w:val="0"/>
            <w:vAlign w:val="center"/>
          </w:tcPr>
          <w:p w14:paraId="29CE35DD">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65SWQ30-15-3.0，流量：30m3/h，扬程：15m，功率：3.0kW，泵整体外壳（含叶轮、耦合装置）为 304不锈钢，带提升装置、设备基础、一用一备，水泵需采用无堵塞切割型。</w:t>
            </w:r>
          </w:p>
        </w:tc>
        <w:tc>
          <w:tcPr>
            <w:tcW w:w="672" w:type="dxa"/>
            <w:noWrap w:val="0"/>
            <w:vAlign w:val="center"/>
          </w:tcPr>
          <w:p w14:paraId="6E2EFCAD">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台</w:t>
            </w:r>
          </w:p>
        </w:tc>
        <w:tc>
          <w:tcPr>
            <w:tcW w:w="736" w:type="dxa"/>
            <w:noWrap w:val="0"/>
            <w:vAlign w:val="center"/>
          </w:tcPr>
          <w:p w14:paraId="11A8ABC7">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 </w:t>
            </w:r>
          </w:p>
        </w:tc>
      </w:tr>
      <w:tr w14:paraId="44BF4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469" w:type="dxa"/>
            <w:noWrap w:val="0"/>
            <w:vAlign w:val="center"/>
          </w:tcPr>
          <w:p w14:paraId="1867B54F">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20</w:t>
            </w:r>
          </w:p>
        </w:tc>
        <w:tc>
          <w:tcPr>
            <w:tcW w:w="982" w:type="dxa"/>
            <w:vMerge w:val="restart"/>
            <w:noWrap w:val="0"/>
            <w:vAlign w:val="center"/>
          </w:tcPr>
          <w:p w14:paraId="666874DD">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鼓风机间</w:t>
            </w:r>
          </w:p>
        </w:tc>
        <w:tc>
          <w:tcPr>
            <w:tcW w:w="1092" w:type="dxa"/>
            <w:noWrap w:val="0"/>
            <w:vAlign w:val="center"/>
          </w:tcPr>
          <w:p w14:paraId="376A7DEE">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调节池回转式风机</w:t>
            </w:r>
          </w:p>
        </w:tc>
        <w:tc>
          <w:tcPr>
            <w:tcW w:w="4877" w:type="dxa"/>
            <w:noWrap w:val="0"/>
            <w:vAlign w:val="center"/>
          </w:tcPr>
          <w:p w14:paraId="79E04FC7">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回转式风机成套设备 Q:=2.5m3/min  P:=50Kpa N:=4kw</w:t>
            </w:r>
          </w:p>
        </w:tc>
        <w:tc>
          <w:tcPr>
            <w:tcW w:w="672" w:type="dxa"/>
            <w:noWrap w:val="0"/>
            <w:vAlign w:val="center"/>
          </w:tcPr>
          <w:p w14:paraId="01C51671">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color w:val="auto"/>
                <w:kern w:val="2"/>
                <w:sz w:val="21"/>
                <w:szCs w:val="21"/>
                <w:highlight w:val="none"/>
                <w:u w:val="none"/>
                <w:lang w:val="en-US" w:eastAsia="zh-CN" w:bidi="ar"/>
              </w:rPr>
            </w:pPr>
            <w:r>
              <w:rPr>
                <w:rStyle w:val="60"/>
                <w:rFonts w:hint="eastAsia" w:ascii="宋体" w:hAnsi="宋体" w:eastAsia="宋体" w:cs="宋体"/>
                <w:color w:val="auto"/>
                <w:sz w:val="21"/>
                <w:szCs w:val="21"/>
                <w:highlight w:val="none"/>
                <w:lang w:val="en-US" w:eastAsia="zh-CN" w:bidi="ar"/>
              </w:rPr>
              <w:t>台</w:t>
            </w:r>
          </w:p>
        </w:tc>
        <w:tc>
          <w:tcPr>
            <w:tcW w:w="736" w:type="dxa"/>
            <w:noWrap w:val="0"/>
            <w:vAlign w:val="center"/>
          </w:tcPr>
          <w:p w14:paraId="55A41274">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r>
      <w:tr w14:paraId="7870B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469" w:type="dxa"/>
            <w:noWrap w:val="0"/>
            <w:vAlign w:val="center"/>
          </w:tcPr>
          <w:p w14:paraId="7B23EBAC">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cs="宋体"/>
                <w:i w:val="0"/>
                <w:iCs w:val="0"/>
                <w:color w:val="auto"/>
                <w:kern w:val="0"/>
                <w:sz w:val="21"/>
                <w:szCs w:val="21"/>
                <w:highlight w:val="none"/>
                <w:u w:val="none"/>
                <w:lang w:val="en-US" w:eastAsia="zh-CN" w:bidi="ar"/>
              </w:rPr>
              <w:t>21</w:t>
            </w:r>
          </w:p>
        </w:tc>
        <w:tc>
          <w:tcPr>
            <w:tcW w:w="982" w:type="dxa"/>
            <w:vMerge w:val="continue"/>
            <w:noWrap w:val="0"/>
            <w:vAlign w:val="center"/>
          </w:tcPr>
          <w:p w14:paraId="2B5449BA">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2" w:type="dxa"/>
            <w:noWrap w:val="0"/>
            <w:vAlign w:val="center"/>
          </w:tcPr>
          <w:p w14:paraId="6790BA74">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空气悬浮风机</w:t>
            </w:r>
          </w:p>
        </w:tc>
        <w:tc>
          <w:tcPr>
            <w:tcW w:w="4877" w:type="dxa"/>
            <w:noWrap w:val="0"/>
            <w:vAlign w:val="center"/>
          </w:tcPr>
          <w:p w14:paraId="102F254F">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color w:val="auto"/>
                <w:sz w:val="21"/>
                <w:szCs w:val="21"/>
                <w:highlight w:val="none"/>
                <w:lang w:val="en-US" w:eastAsia="zh-CN"/>
              </w:rPr>
              <w:t>空气悬浮风机成套设备 Q:=6.5～8m3/min  P:=50Kpa N:=10kw</w:t>
            </w:r>
          </w:p>
        </w:tc>
        <w:tc>
          <w:tcPr>
            <w:tcW w:w="672" w:type="dxa"/>
            <w:noWrap w:val="0"/>
            <w:vAlign w:val="center"/>
          </w:tcPr>
          <w:p w14:paraId="5191D2B0">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套</w:t>
            </w:r>
          </w:p>
        </w:tc>
        <w:tc>
          <w:tcPr>
            <w:tcW w:w="736" w:type="dxa"/>
            <w:noWrap w:val="0"/>
            <w:vAlign w:val="center"/>
          </w:tcPr>
          <w:p w14:paraId="66E74FBD">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 </w:t>
            </w:r>
          </w:p>
        </w:tc>
      </w:tr>
      <w:tr w14:paraId="39642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9" w:type="dxa"/>
            <w:noWrap w:val="0"/>
            <w:vAlign w:val="center"/>
          </w:tcPr>
          <w:p w14:paraId="60C5A22A">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cs="宋体"/>
                <w:i w:val="0"/>
                <w:iCs w:val="0"/>
                <w:color w:val="auto"/>
                <w:kern w:val="0"/>
                <w:sz w:val="21"/>
                <w:szCs w:val="21"/>
                <w:highlight w:val="none"/>
                <w:u w:val="none"/>
                <w:lang w:val="en-US" w:eastAsia="zh-CN" w:bidi="ar"/>
              </w:rPr>
              <w:t>22</w:t>
            </w:r>
          </w:p>
        </w:tc>
        <w:tc>
          <w:tcPr>
            <w:tcW w:w="982" w:type="dxa"/>
            <w:noWrap w:val="0"/>
            <w:vAlign w:val="center"/>
          </w:tcPr>
          <w:p w14:paraId="1751E59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消毒间</w:t>
            </w:r>
          </w:p>
        </w:tc>
        <w:tc>
          <w:tcPr>
            <w:tcW w:w="1092" w:type="dxa"/>
            <w:noWrap w:val="0"/>
            <w:vAlign w:val="center"/>
          </w:tcPr>
          <w:p w14:paraId="0D25732B">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 xml:space="preserve">消毒加药装置 </w:t>
            </w:r>
          </w:p>
        </w:tc>
        <w:tc>
          <w:tcPr>
            <w:tcW w:w="4877" w:type="dxa"/>
            <w:noWrap w:val="0"/>
            <w:vAlign w:val="center"/>
          </w:tcPr>
          <w:p w14:paraId="56A3D40D">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单过硫酸氢钾发生器成套设备,主要设备组合：箱体尺寸约 650mm*950mm*1100mm , 材 质 8mmPVC 板材 ;进水电动球阀控制系统 ; 搅拌 溶 解 循 环 系 统 , 磁 力 泵 电 压AC220V,功率 150W; 液位非接触传感器控制系统 ; 投加系统,正压投加, 机械隔膜计量泵,计量泵规格 40L/h, 合计 功率 0.5kw（含余氧检测仪等配件），设备基础、带不锈钢控制箱、调试、 出水消毒，1 用 1 备，需和调节池提升泵联动控制，稳定余氧值，节约药剂使用。</w:t>
            </w:r>
          </w:p>
        </w:tc>
        <w:tc>
          <w:tcPr>
            <w:tcW w:w="672" w:type="dxa"/>
            <w:noWrap w:val="0"/>
            <w:vAlign w:val="center"/>
          </w:tcPr>
          <w:p w14:paraId="73EC6F34">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套</w:t>
            </w:r>
          </w:p>
        </w:tc>
        <w:tc>
          <w:tcPr>
            <w:tcW w:w="736" w:type="dxa"/>
            <w:noWrap w:val="0"/>
            <w:vAlign w:val="center"/>
          </w:tcPr>
          <w:p w14:paraId="1A6ED875">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 </w:t>
            </w:r>
          </w:p>
        </w:tc>
      </w:tr>
      <w:tr w14:paraId="18649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469" w:type="dxa"/>
            <w:noWrap w:val="0"/>
            <w:vAlign w:val="center"/>
          </w:tcPr>
          <w:p w14:paraId="1107454A">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23</w:t>
            </w:r>
          </w:p>
        </w:tc>
        <w:tc>
          <w:tcPr>
            <w:tcW w:w="982" w:type="dxa"/>
            <w:noWrap w:val="0"/>
            <w:vAlign w:val="center"/>
          </w:tcPr>
          <w:p w14:paraId="1222E15C">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废气处理间</w:t>
            </w:r>
          </w:p>
        </w:tc>
        <w:tc>
          <w:tcPr>
            <w:tcW w:w="1092" w:type="dxa"/>
            <w:noWrap w:val="0"/>
            <w:vAlign w:val="center"/>
          </w:tcPr>
          <w:p w14:paraId="7A0161D7">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废气收集和处理系统</w:t>
            </w:r>
          </w:p>
        </w:tc>
        <w:tc>
          <w:tcPr>
            <w:tcW w:w="4877" w:type="dxa"/>
            <w:noWrap w:val="0"/>
            <w:vAlign w:val="center"/>
          </w:tcPr>
          <w:p w14:paraId="7C704301">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Style w:val="60"/>
                <w:rFonts w:hint="eastAsia" w:ascii="宋体" w:hAnsi="宋体" w:eastAsia="宋体" w:cs="宋体"/>
                <w:color w:val="auto"/>
                <w:sz w:val="21"/>
                <w:szCs w:val="21"/>
                <w:highlight w:val="none"/>
                <w:lang w:val="en-US" w:eastAsia="zh-CN" w:bidi="ar"/>
              </w:rPr>
            </w:pPr>
            <w:r>
              <w:rPr>
                <w:rStyle w:val="60"/>
                <w:rFonts w:hint="eastAsia" w:ascii="宋体" w:hAnsi="宋体" w:eastAsia="宋体" w:cs="宋体"/>
                <w:color w:val="auto"/>
                <w:sz w:val="21"/>
                <w:szCs w:val="21"/>
                <w:highlight w:val="none"/>
                <w:lang w:val="en-US" w:eastAsia="zh-CN" w:bidi="ar"/>
              </w:rPr>
              <w:t>废气收集和处理系统成套设备，除臭成套设备, Q＝5000m3/h，合计功率 5.5kw，含收集系统、除臭成套设备装置（喷淋+加药系统+光解+活性炭吸附）、DN300废气排放管,采用UPVC给水管，外径315mm×壁厚7.7mm(从地下处理机房至科研楼屋顶3米以上（加帽），约95米。具体位置安装前招标人确定为准)、带不锈钢就地控制箱、管道、阀门、法兰等配件、设备基础、管路支架、低点排水口，取样口等。</w:t>
            </w:r>
          </w:p>
          <w:p w14:paraId="06531708">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Style w:val="60"/>
                <w:rFonts w:hint="default" w:ascii="宋体" w:hAnsi="宋体" w:eastAsia="宋体" w:cs="宋体"/>
                <w:color w:val="auto"/>
                <w:sz w:val="21"/>
                <w:szCs w:val="21"/>
                <w:highlight w:val="none"/>
                <w:lang w:val="en-US" w:eastAsia="zh-CN" w:bidi="ar"/>
              </w:rPr>
            </w:pPr>
            <w:r>
              <w:rPr>
                <w:rStyle w:val="60"/>
                <w:rFonts w:hint="eastAsia" w:ascii="宋体" w:hAnsi="宋体" w:eastAsia="宋体" w:cs="宋体"/>
                <w:b/>
                <w:bCs/>
                <w:color w:val="auto"/>
                <w:sz w:val="21"/>
                <w:szCs w:val="21"/>
                <w:highlight w:val="none"/>
                <w:lang w:val="en-US" w:eastAsia="zh-CN" w:bidi="ar"/>
              </w:rPr>
              <w:t>注：投标报价时需包含质保期内的活性炭的供货及更换费用，要求活性炭每年更换不少于3次。</w:t>
            </w:r>
          </w:p>
        </w:tc>
        <w:tc>
          <w:tcPr>
            <w:tcW w:w="672" w:type="dxa"/>
            <w:noWrap w:val="0"/>
            <w:vAlign w:val="center"/>
          </w:tcPr>
          <w:p w14:paraId="2694FAC0">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套</w:t>
            </w:r>
          </w:p>
        </w:tc>
        <w:tc>
          <w:tcPr>
            <w:tcW w:w="736" w:type="dxa"/>
            <w:noWrap w:val="0"/>
            <w:vAlign w:val="center"/>
          </w:tcPr>
          <w:p w14:paraId="38C6844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r>
      <w:tr w14:paraId="16AEB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jc w:val="center"/>
        </w:trPr>
        <w:tc>
          <w:tcPr>
            <w:tcW w:w="469" w:type="dxa"/>
            <w:noWrap w:val="0"/>
            <w:vAlign w:val="center"/>
          </w:tcPr>
          <w:p w14:paraId="1F029F77">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24</w:t>
            </w:r>
          </w:p>
        </w:tc>
        <w:tc>
          <w:tcPr>
            <w:tcW w:w="982" w:type="dxa"/>
            <w:vMerge w:val="restart"/>
            <w:noWrap w:val="0"/>
            <w:vAlign w:val="center"/>
          </w:tcPr>
          <w:p w14:paraId="4F225D0A">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机械格栅间</w:t>
            </w:r>
          </w:p>
        </w:tc>
        <w:tc>
          <w:tcPr>
            <w:tcW w:w="1092" w:type="dxa"/>
            <w:noWrap w:val="0"/>
            <w:vAlign w:val="center"/>
          </w:tcPr>
          <w:p w14:paraId="22346E92">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叠螺脱水机</w:t>
            </w:r>
          </w:p>
        </w:tc>
        <w:tc>
          <w:tcPr>
            <w:tcW w:w="4877" w:type="dxa"/>
            <w:noWrap w:val="0"/>
            <w:vAlign w:val="center"/>
          </w:tcPr>
          <w:p w14:paraId="6E2F5E06">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叠螺脱水机成套设备装置，处理量：Q=20kgDS /h，合计功率 2kw,304 不锈钢，含脱水机配套进料泵及相应管线，污泥调理池，搅拌机，加药装置，计量泵，带不锈钢控制箱、设备基础、调试</w:t>
            </w:r>
          </w:p>
        </w:tc>
        <w:tc>
          <w:tcPr>
            <w:tcW w:w="672" w:type="dxa"/>
            <w:noWrap w:val="0"/>
            <w:vAlign w:val="center"/>
          </w:tcPr>
          <w:p w14:paraId="1FCEA7EA">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套</w:t>
            </w:r>
          </w:p>
        </w:tc>
        <w:tc>
          <w:tcPr>
            <w:tcW w:w="736" w:type="dxa"/>
            <w:noWrap w:val="0"/>
            <w:vAlign w:val="center"/>
          </w:tcPr>
          <w:p w14:paraId="38A51CB9">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r>
      <w:tr w14:paraId="1EF22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469" w:type="dxa"/>
            <w:noWrap w:val="0"/>
            <w:vAlign w:val="center"/>
          </w:tcPr>
          <w:p w14:paraId="1218CFF9">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1"/>
                <w:szCs w:val="21"/>
                <w:highlight w:val="none"/>
                <w:u w:val="none"/>
                <w:lang w:val="en-US" w:eastAsia="zh-CN" w:bidi="ar"/>
              </w:rPr>
              <w:t>25</w:t>
            </w:r>
          </w:p>
        </w:tc>
        <w:tc>
          <w:tcPr>
            <w:tcW w:w="982" w:type="dxa"/>
            <w:vMerge w:val="continue"/>
            <w:noWrap w:val="0"/>
            <w:vAlign w:val="center"/>
          </w:tcPr>
          <w:p w14:paraId="77ACF41C">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2" w:type="dxa"/>
            <w:noWrap w:val="0"/>
            <w:vAlign w:val="center"/>
          </w:tcPr>
          <w:p w14:paraId="23B3D447">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储渣斗/储渣小车</w:t>
            </w:r>
          </w:p>
        </w:tc>
        <w:tc>
          <w:tcPr>
            <w:tcW w:w="4877" w:type="dxa"/>
            <w:noWrap w:val="0"/>
            <w:vAlign w:val="center"/>
          </w:tcPr>
          <w:p w14:paraId="0A6ECA9E">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不小于 0.2m</w:t>
            </w:r>
            <w:r>
              <w:rPr>
                <w:rStyle w:val="60"/>
                <w:rFonts w:hint="eastAsia" w:ascii="宋体" w:hAnsi="宋体" w:eastAsia="宋体" w:cs="宋体"/>
                <w:color w:val="auto"/>
                <w:sz w:val="21"/>
                <w:szCs w:val="21"/>
                <w:highlight w:val="none"/>
                <w:vertAlign w:val="superscript"/>
                <w:lang w:val="en-US" w:eastAsia="zh-CN" w:bidi="ar"/>
              </w:rPr>
              <w:t>3</w:t>
            </w:r>
            <w:r>
              <w:rPr>
                <w:rStyle w:val="60"/>
                <w:rFonts w:hint="eastAsia" w:ascii="宋体" w:hAnsi="宋体" w:eastAsia="宋体" w:cs="宋体"/>
                <w:color w:val="auto"/>
                <w:sz w:val="21"/>
                <w:szCs w:val="21"/>
                <w:highlight w:val="none"/>
                <w:lang w:val="en-US" w:eastAsia="zh-CN" w:bidi="ar"/>
              </w:rPr>
              <w:t>，304 不锈钢，定做</w:t>
            </w:r>
          </w:p>
        </w:tc>
        <w:tc>
          <w:tcPr>
            <w:tcW w:w="672" w:type="dxa"/>
            <w:noWrap w:val="0"/>
            <w:vAlign w:val="center"/>
          </w:tcPr>
          <w:p w14:paraId="5D35B13F">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台</w:t>
            </w:r>
          </w:p>
        </w:tc>
        <w:tc>
          <w:tcPr>
            <w:tcW w:w="736" w:type="dxa"/>
            <w:noWrap w:val="0"/>
            <w:vAlign w:val="center"/>
          </w:tcPr>
          <w:p w14:paraId="40D2EDBC">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 </w:t>
            </w:r>
          </w:p>
        </w:tc>
      </w:tr>
      <w:tr w14:paraId="3116E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469" w:type="dxa"/>
            <w:noWrap w:val="0"/>
            <w:vAlign w:val="center"/>
          </w:tcPr>
          <w:p w14:paraId="2B9CA2F1">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26</w:t>
            </w:r>
          </w:p>
        </w:tc>
        <w:tc>
          <w:tcPr>
            <w:tcW w:w="982" w:type="dxa"/>
            <w:vMerge w:val="continue"/>
            <w:noWrap w:val="0"/>
            <w:vAlign w:val="center"/>
          </w:tcPr>
          <w:p w14:paraId="431ABC83">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2" w:type="dxa"/>
            <w:noWrap w:val="0"/>
            <w:vAlign w:val="center"/>
          </w:tcPr>
          <w:p w14:paraId="00A3B900">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Style w:val="60"/>
                <w:rFonts w:hint="eastAsia" w:ascii="宋体" w:hAnsi="宋体" w:eastAsia="宋体" w:cs="宋体"/>
                <w:color w:val="auto"/>
                <w:sz w:val="21"/>
                <w:szCs w:val="21"/>
                <w:highlight w:val="none"/>
                <w:lang w:val="en-US" w:eastAsia="zh-CN" w:bidi="ar"/>
              </w:rPr>
              <w:t>格栅间硫化氢监测报警系统</w:t>
            </w:r>
          </w:p>
        </w:tc>
        <w:tc>
          <w:tcPr>
            <w:tcW w:w="4877" w:type="dxa"/>
            <w:noWrap w:val="0"/>
            <w:vAlign w:val="center"/>
          </w:tcPr>
          <w:p w14:paraId="72F7A2ED">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kern w:val="2"/>
                <w:sz w:val="21"/>
                <w:szCs w:val="21"/>
                <w:highlight w:val="none"/>
                <w:u w:val="none"/>
                <w:lang w:val="en-US" w:eastAsia="zh-CN" w:bidi="ar-SA"/>
              </w:rPr>
            </w:pPr>
            <w:r>
              <w:rPr>
                <w:rStyle w:val="60"/>
                <w:rFonts w:hint="eastAsia" w:ascii="宋体" w:hAnsi="宋体" w:eastAsia="宋体" w:cs="宋体"/>
                <w:color w:val="auto"/>
                <w:sz w:val="21"/>
                <w:szCs w:val="21"/>
                <w:highlight w:val="none"/>
                <w:lang w:val="en-US" w:eastAsia="zh-CN" w:bidi="ar"/>
              </w:rPr>
              <w:t>格栅间硫化氢监测报警系统成套设备 ，测 量 范 围 0~50mg/L ，4~20mA,信号输出 24VDC</w:t>
            </w:r>
          </w:p>
        </w:tc>
        <w:tc>
          <w:tcPr>
            <w:tcW w:w="672" w:type="dxa"/>
            <w:noWrap w:val="0"/>
            <w:vAlign w:val="center"/>
          </w:tcPr>
          <w:p w14:paraId="6982275B">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Style w:val="60"/>
                <w:rFonts w:hint="eastAsia" w:ascii="宋体" w:hAnsi="宋体" w:eastAsia="宋体" w:cs="宋体"/>
                <w:color w:val="auto"/>
                <w:sz w:val="21"/>
                <w:szCs w:val="21"/>
                <w:highlight w:val="none"/>
                <w:lang w:val="en-US" w:eastAsia="zh-CN" w:bidi="ar"/>
              </w:rPr>
              <w:t>套</w:t>
            </w:r>
          </w:p>
        </w:tc>
        <w:tc>
          <w:tcPr>
            <w:tcW w:w="736" w:type="dxa"/>
            <w:noWrap w:val="0"/>
            <w:vAlign w:val="center"/>
          </w:tcPr>
          <w:p w14:paraId="3F3BDA12">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1 </w:t>
            </w:r>
          </w:p>
        </w:tc>
      </w:tr>
      <w:tr w14:paraId="78CF9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469" w:type="dxa"/>
            <w:noWrap w:val="0"/>
            <w:vAlign w:val="center"/>
          </w:tcPr>
          <w:p w14:paraId="07AA3BEA">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1"/>
                <w:szCs w:val="21"/>
                <w:highlight w:val="none"/>
                <w:u w:val="none"/>
                <w:lang w:val="en-US" w:eastAsia="zh-CN" w:bidi="ar"/>
              </w:rPr>
              <w:t>27</w:t>
            </w:r>
          </w:p>
        </w:tc>
        <w:tc>
          <w:tcPr>
            <w:tcW w:w="982" w:type="dxa"/>
            <w:noWrap w:val="0"/>
            <w:vAlign w:val="center"/>
          </w:tcPr>
          <w:p w14:paraId="4C50BF83">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2" w:type="dxa"/>
            <w:noWrap w:val="0"/>
            <w:vAlign w:val="center"/>
          </w:tcPr>
          <w:p w14:paraId="243F7946">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轴流风机</w:t>
            </w:r>
          </w:p>
        </w:tc>
        <w:tc>
          <w:tcPr>
            <w:tcW w:w="4877" w:type="dxa"/>
            <w:noWrap w:val="0"/>
            <w:vAlign w:val="center"/>
          </w:tcPr>
          <w:p w14:paraId="77698D38">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lang w:val="en-US"/>
              </w:rPr>
            </w:pPr>
            <w:r>
              <w:rPr>
                <w:rStyle w:val="60"/>
                <w:rFonts w:hint="eastAsia" w:ascii="宋体" w:hAnsi="宋体" w:eastAsia="宋体" w:cs="宋体"/>
                <w:color w:val="auto"/>
                <w:sz w:val="21"/>
                <w:szCs w:val="21"/>
                <w:highlight w:val="none"/>
                <w:lang w:val="en-US" w:eastAsia="zh-CN" w:bidi="ar"/>
              </w:rPr>
              <w:t>风量 200m3/h，风压 200Pa，功率</w:t>
            </w:r>
            <w:r>
              <w:rPr>
                <w:rStyle w:val="60"/>
                <w:rFonts w:hint="eastAsia" w:ascii="宋体" w:hAnsi="宋体" w:eastAsia="宋体" w:cs="宋体"/>
                <w:color w:val="auto"/>
                <w:sz w:val="21"/>
                <w:szCs w:val="21"/>
                <w:highlight w:val="none"/>
                <w:lang w:val="en-US" w:eastAsia="zh-CN" w:bidi="ar"/>
              </w:rPr>
              <w:br w:type="textWrapping"/>
            </w:r>
            <w:r>
              <w:rPr>
                <w:rStyle w:val="60"/>
                <w:rFonts w:hint="eastAsia" w:ascii="宋体" w:hAnsi="宋体" w:eastAsia="宋体" w:cs="宋体"/>
                <w:color w:val="auto"/>
                <w:sz w:val="21"/>
                <w:szCs w:val="21"/>
                <w:highlight w:val="none"/>
                <w:lang w:val="en-US" w:eastAsia="zh-CN" w:bidi="ar"/>
              </w:rPr>
              <w:t>0.12kW，消毒间、鼓风机间、废气处理间、机械格栅间，在线监测间。</w:t>
            </w:r>
          </w:p>
        </w:tc>
        <w:tc>
          <w:tcPr>
            <w:tcW w:w="672" w:type="dxa"/>
            <w:noWrap w:val="0"/>
            <w:vAlign w:val="center"/>
          </w:tcPr>
          <w:p w14:paraId="549BE0F5">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台</w:t>
            </w:r>
          </w:p>
        </w:tc>
        <w:tc>
          <w:tcPr>
            <w:tcW w:w="736" w:type="dxa"/>
            <w:noWrap w:val="0"/>
            <w:vAlign w:val="center"/>
          </w:tcPr>
          <w:p w14:paraId="485108F1">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r>
      <w:tr w14:paraId="7C69C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469" w:type="dxa"/>
            <w:noWrap w:val="0"/>
            <w:vAlign w:val="center"/>
          </w:tcPr>
          <w:p w14:paraId="29CC7B1E">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1"/>
                <w:szCs w:val="21"/>
                <w:highlight w:val="none"/>
                <w:u w:val="none"/>
                <w:lang w:val="en-US" w:eastAsia="zh-CN" w:bidi="ar"/>
              </w:rPr>
              <w:t>28</w:t>
            </w:r>
          </w:p>
        </w:tc>
        <w:tc>
          <w:tcPr>
            <w:tcW w:w="982" w:type="dxa"/>
            <w:noWrap w:val="0"/>
            <w:vAlign w:val="center"/>
          </w:tcPr>
          <w:p w14:paraId="48193DAD">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2" w:type="dxa"/>
            <w:noWrap w:val="0"/>
            <w:vAlign w:val="center"/>
          </w:tcPr>
          <w:p w14:paraId="6DF84B52">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液位计</w:t>
            </w:r>
          </w:p>
        </w:tc>
        <w:tc>
          <w:tcPr>
            <w:tcW w:w="4877" w:type="dxa"/>
            <w:noWrap w:val="0"/>
            <w:vAlign w:val="center"/>
          </w:tcPr>
          <w:p w14:paraId="672E25F9">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lang w:val="en-US"/>
              </w:rPr>
            </w:pPr>
            <w:r>
              <w:rPr>
                <w:rStyle w:val="60"/>
                <w:rFonts w:hint="eastAsia" w:ascii="宋体" w:hAnsi="宋体" w:eastAsia="宋体" w:cs="宋体"/>
                <w:color w:val="auto"/>
                <w:sz w:val="21"/>
                <w:szCs w:val="21"/>
                <w:highlight w:val="none"/>
                <w:lang w:val="en-US" w:eastAsia="zh-CN" w:bidi="ar"/>
              </w:rPr>
              <w:t>静压式液位计 0～10m，4～20mA,液位信号进PLC,连续监测池体液位。调节池、应急池、污泥池、清水池、机房集水井各一套。</w:t>
            </w:r>
          </w:p>
        </w:tc>
        <w:tc>
          <w:tcPr>
            <w:tcW w:w="672" w:type="dxa"/>
            <w:noWrap w:val="0"/>
            <w:vAlign w:val="center"/>
          </w:tcPr>
          <w:p w14:paraId="51671050">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套</w:t>
            </w:r>
          </w:p>
        </w:tc>
        <w:tc>
          <w:tcPr>
            <w:tcW w:w="736" w:type="dxa"/>
            <w:noWrap w:val="0"/>
            <w:vAlign w:val="center"/>
          </w:tcPr>
          <w:p w14:paraId="10BD3073">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5 </w:t>
            </w:r>
          </w:p>
        </w:tc>
      </w:tr>
      <w:tr w14:paraId="01DF1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469" w:type="dxa"/>
            <w:noWrap w:val="0"/>
            <w:vAlign w:val="center"/>
          </w:tcPr>
          <w:p w14:paraId="0FE0809F">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29</w:t>
            </w:r>
            <w:r>
              <w:rPr>
                <w:rFonts w:hint="eastAsia" w:ascii="宋体" w:hAnsi="宋体" w:eastAsia="宋体" w:cs="宋体"/>
                <w:i w:val="0"/>
                <w:iCs w:val="0"/>
                <w:color w:val="auto"/>
                <w:kern w:val="0"/>
                <w:sz w:val="21"/>
                <w:szCs w:val="21"/>
                <w:highlight w:val="none"/>
                <w:u w:val="none"/>
                <w:lang w:val="en-US" w:eastAsia="zh-CN" w:bidi="ar"/>
              </w:rPr>
              <w:t xml:space="preserve"> </w:t>
            </w:r>
          </w:p>
        </w:tc>
        <w:tc>
          <w:tcPr>
            <w:tcW w:w="982" w:type="dxa"/>
            <w:noWrap w:val="0"/>
            <w:vAlign w:val="center"/>
          </w:tcPr>
          <w:p w14:paraId="1DF93C7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2" w:type="dxa"/>
            <w:noWrap w:val="0"/>
            <w:vAlign w:val="center"/>
          </w:tcPr>
          <w:p w14:paraId="0AA1453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单过硫酸氢钾复合盐消毒粉</w:t>
            </w:r>
          </w:p>
        </w:tc>
        <w:tc>
          <w:tcPr>
            <w:tcW w:w="4877" w:type="dxa"/>
            <w:noWrap w:val="0"/>
            <w:vAlign w:val="center"/>
          </w:tcPr>
          <w:p w14:paraId="6DD5A3F1">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活性氧消毒粉主要成分和含量：单过硫酸氢钾复合盐，含量11%-25%,最低不得低于17%，最高不得高于25% ；性状：白色粉末状、有效氯含量:40%-48%。</w:t>
            </w:r>
          </w:p>
        </w:tc>
        <w:tc>
          <w:tcPr>
            <w:tcW w:w="672" w:type="dxa"/>
            <w:noWrap w:val="0"/>
            <w:vAlign w:val="center"/>
          </w:tcPr>
          <w:p w14:paraId="3EFD79D4">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吨</w:t>
            </w:r>
          </w:p>
        </w:tc>
        <w:tc>
          <w:tcPr>
            <w:tcW w:w="736" w:type="dxa"/>
            <w:noWrap w:val="0"/>
            <w:vAlign w:val="center"/>
          </w:tcPr>
          <w:p w14:paraId="1583692A">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r>
      <w:tr w14:paraId="0D0CA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469" w:type="dxa"/>
            <w:noWrap w:val="0"/>
            <w:vAlign w:val="center"/>
          </w:tcPr>
          <w:p w14:paraId="4BD2095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1"/>
                <w:szCs w:val="21"/>
                <w:highlight w:val="none"/>
                <w:u w:val="none"/>
                <w:lang w:val="en-US" w:eastAsia="zh-CN" w:bidi="ar"/>
              </w:rPr>
              <w:t>30</w:t>
            </w:r>
          </w:p>
        </w:tc>
        <w:tc>
          <w:tcPr>
            <w:tcW w:w="982" w:type="dxa"/>
            <w:noWrap w:val="0"/>
            <w:vAlign w:val="center"/>
          </w:tcPr>
          <w:p w14:paraId="57A2F7FC">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2" w:type="dxa"/>
            <w:noWrap w:val="0"/>
            <w:vAlign w:val="center"/>
          </w:tcPr>
          <w:p w14:paraId="1741A900">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电磁流量计</w:t>
            </w:r>
          </w:p>
        </w:tc>
        <w:tc>
          <w:tcPr>
            <w:tcW w:w="4877" w:type="dxa"/>
            <w:noWrap w:val="0"/>
            <w:vAlign w:val="center"/>
          </w:tcPr>
          <w:p w14:paraId="72A21340">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Style w:val="60"/>
                <w:rFonts w:hint="eastAsia" w:ascii="宋体" w:hAnsi="宋体" w:eastAsia="宋体" w:cs="宋体"/>
                <w:color w:val="auto"/>
                <w:sz w:val="21"/>
                <w:szCs w:val="21"/>
                <w:highlight w:val="none"/>
                <w:lang w:val="en-US" w:eastAsia="zh-CN" w:bidi="ar"/>
              </w:rPr>
            </w:pPr>
            <w:r>
              <w:rPr>
                <w:rStyle w:val="60"/>
                <w:rFonts w:hint="eastAsia" w:ascii="宋体" w:hAnsi="宋体" w:eastAsia="宋体" w:cs="宋体"/>
                <w:color w:val="auto"/>
                <w:sz w:val="21"/>
                <w:szCs w:val="21"/>
                <w:highlight w:val="none"/>
                <w:lang w:val="en-US" w:eastAsia="zh-CN" w:bidi="ar"/>
              </w:rPr>
              <w:t>电磁流量计,流速 0.5~15m/s，流量范围 3~106m3/h。</w:t>
            </w:r>
          </w:p>
          <w:p w14:paraId="7BB678FB">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default" w:ascii="宋体" w:hAnsi="宋体" w:eastAsia="宋体" w:cs="宋体"/>
                <w:i w:val="0"/>
                <w:iCs w:val="0"/>
                <w:color w:val="auto"/>
                <w:sz w:val="21"/>
                <w:szCs w:val="21"/>
                <w:highlight w:val="none"/>
                <w:u w:val="none"/>
                <w:lang w:val="en-US"/>
              </w:rPr>
            </w:pPr>
            <w:r>
              <w:rPr>
                <w:rStyle w:val="60"/>
                <w:rFonts w:hint="eastAsia" w:ascii="宋体" w:hAnsi="宋体" w:eastAsia="宋体" w:cs="宋体"/>
                <w:b/>
                <w:bCs/>
                <w:color w:val="auto"/>
                <w:sz w:val="21"/>
                <w:szCs w:val="21"/>
                <w:highlight w:val="none"/>
                <w:lang w:val="en-US" w:eastAsia="zh-CN" w:bidi="ar"/>
              </w:rPr>
              <w:t>注：供货时提供此套流量计的</w:t>
            </w:r>
            <w:r>
              <w:rPr>
                <w:rStyle w:val="60"/>
                <w:rFonts w:hint="eastAsia" w:ascii="宋体" w:hAnsi="宋体" w:eastAsia="宋体" w:cs="宋体"/>
                <w:b/>
                <w:bCs/>
                <w:i w:val="0"/>
                <w:iCs w:val="0"/>
                <w:color w:val="auto"/>
                <w:sz w:val="21"/>
                <w:szCs w:val="21"/>
                <w:highlight w:val="none"/>
                <w:lang w:val="en-US" w:eastAsia="zh-CN" w:bidi="ar"/>
              </w:rPr>
              <w:t>第三方</w:t>
            </w:r>
            <w:r>
              <w:rPr>
                <w:rStyle w:val="60"/>
                <w:rFonts w:hint="eastAsia" w:ascii="宋体" w:hAnsi="宋体" w:eastAsia="宋体" w:cs="宋体"/>
                <w:b/>
                <w:bCs/>
                <w:color w:val="auto"/>
                <w:sz w:val="21"/>
                <w:szCs w:val="21"/>
                <w:highlight w:val="none"/>
                <w:lang w:val="en-US" w:eastAsia="zh-CN" w:bidi="ar"/>
              </w:rPr>
              <w:t>计量鉴定证书复印件并加盖投标人公章，投标时提供承诺函。</w:t>
            </w:r>
          </w:p>
        </w:tc>
        <w:tc>
          <w:tcPr>
            <w:tcW w:w="672" w:type="dxa"/>
            <w:noWrap w:val="0"/>
            <w:vAlign w:val="center"/>
          </w:tcPr>
          <w:p w14:paraId="22F893DB">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套</w:t>
            </w:r>
          </w:p>
        </w:tc>
        <w:tc>
          <w:tcPr>
            <w:tcW w:w="736" w:type="dxa"/>
            <w:noWrap w:val="0"/>
            <w:vAlign w:val="center"/>
          </w:tcPr>
          <w:p w14:paraId="781EEA96">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r>
      <w:tr w14:paraId="63FDE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469" w:type="dxa"/>
            <w:noWrap w:val="0"/>
            <w:vAlign w:val="center"/>
          </w:tcPr>
          <w:p w14:paraId="00390D1B">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1"/>
                <w:szCs w:val="21"/>
                <w:highlight w:val="none"/>
                <w:u w:val="none"/>
                <w:lang w:val="en-US" w:eastAsia="zh-CN" w:bidi="ar"/>
              </w:rPr>
              <w:t>31</w:t>
            </w:r>
          </w:p>
        </w:tc>
        <w:tc>
          <w:tcPr>
            <w:tcW w:w="982" w:type="dxa"/>
            <w:vMerge w:val="restart"/>
            <w:noWrap w:val="0"/>
            <w:vAlign w:val="center"/>
          </w:tcPr>
          <w:p w14:paraId="1CEE36FE">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在线监测室</w:t>
            </w:r>
          </w:p>
        </w:tc>
        <w:tc>
          <w:tcPr>
            <w:tcW w:w="1092" w:type="dxa"/>
            <w:noWrap w:val="0"/>
            <w:vAlign w:val="center"/>
          </w:tcPr>
          <w:p w14:paraId="21F5E4D3">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PH 在 线 分 析仪</w:t>
            </w:r>
          </w:p>
        </w:tc>
        <w:tc>
          <w:tcPr>
            <w:tcW w:w="4877" w:type="dxa"/>
            <w:noWrap w:val="0"/>
            <w:vAlign w:val="center"/>
          </w:tcPr>
          <w:p w14:paraId="03299B7C">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PH 在线分析仪成套设备</w:t>
            </w:r>
          </w:p>
        </w:tc>
        <w:tc>
          <w:tcPr>
            <w:tcW w:w="672" w:type="dxa"/>
            <w:noWrap w:val="0"/>
            <w:vAlign w:val="center"/>
          </w:tcPr>
          <w:p w14:paraId="51080406">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套</w:t>
            </w:r>
          </w:p>
        </w:tc>
        <w:tc>
          <w:tcPr>
            <w:tcW w:w="736" w:type="dxa"/>
            <w:noWrap w:val="0"/>
            <w:vAlign w:val="center"/>
          </w:tcPr>
          <w:p w14:paraId="631EC6FA">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r>
      <w:tr w14:paraId="26CAF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469" w:type="dxa"/>
            <w:noWrap w:val="0"/>
            <w:vAlign w:val="center"/>
          </w:tcPr>
          <w:p w14:paraId="325EF002">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32</w:t>
            </w:r>
            <w:r>
              <w:rPr>
                <w:rFonts w:hint="eastAsia" w:ascii="宋体" w:hAnsi="宋体" w:eastAsia="宋体" w:cs="宋体"/>
                <w:i w:val="0"/>
                <w:iCs w:val="0"/>
                <w:color w:val="auto"/>
                <w:kern w:val="0"/>
                <w:sz w:val="21"/>
                <w:szCs w:val="21"/>
                <w:highlight w:val="none"/>
                <w:u w:val="none"/>
                <w:lang w:val="en-US" w:eastAsia="zh-CN" w:bidi="ar"/>
              </w:rPr>
              <w:t xml:space="preserve"> </w:t>
            </w:r>
          </w:p>
        </w:tc>
        <w:tc>
          <w:tcPr>
            <w:tcW w:w="982" w:type="dxa"/>
            <w:vMerge w:val="continue"/>
            <w:noWrap w:val="0"/>
            <w:vAlign w:val="center"/>
          </w:tcPr>
          <w:p w14:paraId="404370EE">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2" w:type="dxa"/>
            <w:noWrap w:val="0"/>
            <w:vAlign w:val="center"/>
          </w:tcPr>
          <w:p w14:paraId="18758796">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控制机柜</w:t>
            </w:r>
          </w:p>
        </w:tc>
        <w:tc>
          <w:tcPr>
            <w:tcW w:w="4877" w:type="dxa"/>
            <w:noWrap w:val="0"/>
            <w:vAlign w:val="center"/>
          </w:tcPr>
          <w:p w14:paraId="4A3F9DE4">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集成控制系统，控制对各仪器的采样指令和供电</w:t>
            </w:r>
          </w:p>
        </w:tc>
        <w:tc>
          <w:tcPr>
            <w:tcW w:w="672" w:type="dxa"/>
            <w:noWrap w:val="0"/>
            <w:vAlign w:val="center"/>
          </w:tcPr>
          <w:p w14:paraId="3E15A884">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套</w:t>
            </w:r>
          </w:p>
        </w:tc>
        <w:tc>
          <w:tcPr>
            <w:tcW w:w="736" w:type="dxa"/>
            <w:noWrap w:val="0"/>
            <w:vAlign w:val="center"/>
          </w:tcPr>
          <w:p w14:paraId="4DEB134E">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r>
      <w:tr w14:paraId="0BFCA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469" w:type="dxa"/>
            <w:noWrap w:val="0"/>
            <w:vAlign w:val="center"/>
          </w:tcPr>
          <w:p w14:paraId="43FE2F9F">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33</w:t>
            </w:r>
            <w:r>
              <w:rPr>
                <w:rFonts w:hint="eastAsia" w:ascii="宋体" w:hAnsi="宋体" w:eastAsia="宋体" w:cs="宋体"/>
                <w:i w:val="0"/>
                <w:iCs w:val="0"/>
                <w:color w:val="auto"/>
                <w:kern w:val="0"/>
                <w:sz w:val="21"/>
                <w:szCs w:val="21"/>
                <w:highlight w:val="none"/>
                <w:u w:val="none"/>
                <w:lang w:val="en-US" w:eastAsia="zh-CN" w:bidi="ar"/>
              </w:rPr>
              <w:t xml:space="preserve"> </w:t>
            </w:r>
          </w:p>
        </w:tc>
        <w:tc>
          <w:tcPr>
            <w:tcW w:w="982" w:type="dxa"/>
            <w:vMerge w:val="continue"/>
            <w:noWrap w:val="0"/>
            <w:vAlign w:val="center"/>
          </w:tcPr>
          <w:p w14:paraId="069F5205">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2" w:type="dxa"/>
            <w:noWrap w:val="0"/>
            <w:vAlign w:val="center"/>
          </w:tcPr>
          <w:p w14:paraId="3D42916D">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数据采集传输仪</w:t>
            </w:r>
          </w:p>
        </w:tc>
        <w:tc>
          <w:tcPr>
            <w:tcW w:w="4877" w:type="dxa"/>
            <w:noWrap w:val="0"/>
            <w:vAlign w:val="center"/>
          </w:tcPr>
          <w:p w14:paraId="229201B0">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数据采集传输系统成套设备含软件（符合当地环保要求）</w:t>
            </w:r>
          </w:p>
        </w:tc>
        <w:tc>
          <w:tcPr>
            <w:tcW w:w="672" w:type="dxa"/>
            <w:noWrap w:val="0"/>
            <w:vAlign w:val="center"/>
          </w:tcPr>
          <w:p w14:paraId="502F387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套</w:t>
            </w:r>
          </w:p>
        </w:tc>
        <w:tc>
          <w:tcPr>
            <w:tcW w:w="736" w:type="dxa"/>
            <w:noWrap w:val="0"/>
            <w:vAlign w:val="center"/>
          </w:tcPr>
          <w:p w14:paraId="578F21E0">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r>
      <w:tr w14:paraId="63E93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469" w:type="dxa"/>
            <w:noWrap w:val="0"/>
            <w:vAlign w:val="center"/>
          </w:tcPr>
          <w:p w14:paraId="16EBF224">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1"/>
                <w:szCs w:val="21"/>
                <w:highlight w:val="none"/>
                <w:u w:val="none"/>
                <w:lang w:val="en-US" w:eastAsia="zh-CN" w:bidi="ar"/>
              </w:rPr>
              <w:t>34</w:t>
            </w:r>
          </w:p>
        </w:tc>
        <w:tc>
          <w:tcPr>
            <w:tcW w:w="982" w:type="dxa"/>
            <w:vMerge w:val="continue"/>
            <w:noWrap w:val="0"/>
            <w:vAlign w:val="center"/>
          </w:tcPr>
          <w:p w14:paraId="794617EC">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2" w:type="dxa"/>
            <w:noWrap w:val="0"/>
            <w:vAlign w:val="center"/>
          </w:tcPr>
          <w:p w14:paraId="0281F13A">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门禁及视频监控系统</w:t>
            </w:r>
          </w:p>
        </w:tc>
        <w:tc>
          <w:tcPr>
            <w:tcW w:w="4877" w:type="dxa"/>
            <w:noWrap w:val="0"/>
            <w:vAlign w:val="center"/>
          </w:tcPr>
          <w:p w14:paraId="39C8900D">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视频门禁系统建设所有下位端统一按照《浙江省污染源自动监控现场端视频监控及站房门禁系统建设技术要求（试行）》。主要设备：采集器、开门按钮、单门磁力锁、磁力锁支架、 门口机电源（不带机箱）、门控安全模块、人脸识别门禁一体机；视频监控：排放口监控、站房内监控、监测治理设施（工况） 区域，是否正常操作，有无危险性、网络硬盘录像机、4T 监控级硬盘、平台对接。主机（30 天画面存储、显示器：24"液晶）、POE 交换机（8 口千兆）、户外高清摄像头（400 万像素，6mm，POE 供电）、管线、安装及调试等（安装前与运维单位对接，满足环保要求）</w:t>
            </w:r>
          </w:p>
        </w:tc>
        <w:tc>
          <w:tcPr>
            <w:tcW w:w="672" w:type="dxa"/>
            <w:noWrap w:val="0"/>
            <w:vAlign w:val="center"/>
          </w:tcPr>
          <w:p w14:paraId="394EBD17">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套</w:t>
            </w:r>
          </w:p>
        </w:tc>
        <w:tc>
          <w:tcPr>
            <w:tcW w:w="736" w:type="dxa"/>
            <w:noWrap w:val="0"/>
            <w:vAlign w:val="center"/>
          </w:tcPr>
          <w:p w14:paraId="7E4A539C">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r>
      <w:tr w14:paraId="6BD42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atLeast"/>
          <w:jc w:val="center"/>
        </w:trPr>
        <w:tc>
          <w:tcPr>
            <w:tcW w:w="469" w:type="dxa"/>
            <w:noWrap w:val="0"/>
            <w:vAlign w:val="center"/>
          </w:tcPr>
          <w:p w14:paraId="0C88FDDF">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35</w:t>
            </w:r>
          </w:p>
        </w:tc>
        <w:tc>
          <w:tcPr>
            <w:tcW w:w="982" w:type="dxa"/>
            <w:noWrap w:val="0"/>
            <w:vAlign w:val="center"/>
          </w:tcPr>
          <w:p w14:paraId="689B96D0">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废气处理间</w:t>
            </w:r>
          </w:p>
        </w:tc>
        <w:tc>
          <w:tcPr>
            <w:tcW w:w="1092" w:type="dxa"/>
            <w:noWrap w:val="0"/>
            <w:vAlign w:val="center"/>
          </w:tcPr>
          <w:p w14:paraId="63D751F1">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Style w:val="60"/>
                <w:rFonts w:hint="eastAsia" w:ascii="宋体" w:hAnsi="宋体" w:eastAsia="宋体" w:cs="宋体"/>
                <w:color w:val="auto"/>
                <w:sz w:val="21"/>
                <w:szCs w:val="21"/>
                <w:highlight w:val="none"/>
                <w:lang w:val="en-US" w:eastAsia="zh-CN" w:bidi="ar"/>
              </w:rPr>
            </w:pPr>
            <w:r>
              <w:rPr>
                <w:rStyle w:val="60"/>
                <w:rFonts w:hint="eastAsia" w:ascii="宋体" w:hAnsi="宋体" w:eastAsia="宋体" w:cs="宋体"/>
                <w:color w:val="auto"/>
                <w:sz w:val="21"/>
                <w:szCs w:val="21"/>
                <w:highlight w:val="none"/>
                <w:lang w:val="en-US" w:eastAsia="zh-CN" w:bidi="ar"/>
              </w:rPr>
              <w:t>机房集水井提升泵</w:t>
            </w:r>
          </w:p>
        </w:tc>
        <w:tc>
          <w:tcPr>
            <w:tcW w:w="4877" w:type="dxa"/>
            <w:noWrap w:val="0"/>
            <w:vAlign w:val="center"/>
          </w:tcPr>
          <w:p w14:paraId="4F5BE98D">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Style w:val="60"/>
                <w:rFonts w:hint="eastAsia" w:ascii="宋体" w:hAnsi="宋体" w:eastAsia="宋体" w:cs="宋体"/>
                <w:color w:val="auto"/>
                <w:sz w:val="21"/>
                <w:szCs w:val="21"/>
                <w:highlight w:val="none"/>
                <w:lang w:val="en-US" w:eastAsia="zh-CN" w:bidi="ar"/>
              </w:rPr>
            </w:pPr>
            <w:r>
              <w:rPr>
                <w:rStyle w:val="60"/>
                <w:rFonts w:hint="eastAsia" w:ascii="宋体" w:hAnsi="宋体" w:eastAsia="宋体" w:cs="宋体"/>
                <w:color w:val="auto"/>
                <w:sz w:val="21"/>
                <w:szCs w:val="21"/>
                <w:highlight w:val="none"/>
                <w:lang w:val="en-US" w:eastAsia="zh-CN" w:bidi="ar"/>
              </w:rPr>
              <w:t>50SWQ10-10-0.75，流量：10m3/h，扬程：10m，功率： 0.75kW，泵整体外壳（含叶轮、耦合装置）为 304 不锈钢、带提升装置、设备基础、一用一备</w:t>
            </w:r>
          </w:p>
        </w:tc>
        <w:tc>
          <w:tcPr>
            <w:tcW w:w="672" w:type="dxa"/>
            <w:noWrap w:val="0"/>
            <w:vAlign w:val="center"/>
          </w:tcPr>
          <w:p w14:paraId="7CE06787">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Style w:val="60"/>
                <w:rFonts w:hint="eastAsia" w:ascii="宋体" w:hAnsi="宋体" w:eastAsia="宋体" w:cs="宋体"/>
                <w:color w:val="auto"/>
                <w:sz w:val="21"/>
                <w:szCs w:val="21"/>
                <w:highlight w:val="none"/>
                <w:lang w:val="en-US" w:eastAsia="zh-CN" w:bidi="ar"/>
              </w:rPr>
              <w:t>台</w:t>
            </w:r>
          </w:p>
        </w:tc>
        <w:tc>
          <w:tcPr>
            <w:tcW w:w="736" w:type="dxa"/>
            <w:noWrap w:val="0"/>
            <w:vAlign w:val="center"/>
          </w:tcPr>
          <w:p w14:paraId="37C45B25">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2 </w:t>
            </w:r>
          </w:p>
        </w:tc>
      </w:tr>
      <w:tr w14:paraId="47F66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7" w:hRule="atLeast"/>
          <w:jc w:val="center"/>
        </w:trPr>
        <w:tc>
          <w:tcPr>
            <w:tcW w:w="469" w:type="dxa"/>
            <w:noWrap w:val="0"/>
            <w:vAlign w:val="center"/>
          </w:tcPr>
          <w:p w14:paraId="32155A09">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1"/>
                <w:szCs w:val="21"/>
                <w:highlight w:val="none"/>
                <w:u w:val="none"/>
                <w:lang w:val="en-US" w:eastAsia="zh-CN" w:bidi="ar"/>
              </w:rPr>
              <w:t>36</w:t>
            </w:r>
          </w:p>
        </w:tc>
        <w:tc>
          <w:tcPr>
            <w:tcW w:w="982" w:type="dxa"/>
            <w:noWrap w:val="0"/>
            <w:vAlign w:val="center"/>
          </w:tcPr>
          <w:p w14:paraId="4B30B681">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污水电控间</w:t>
            </w:r>
          </w:p>
        </w:tc>
        <w:tc>
          <w:tcPr>
            <w:tcW w:w="1092" w:type="dxa"/>
            <w:noWrap w:val="0"/>
            <w:vAlign w:val="center"/>
          </w:tcPr>
          <w:p w14:paraId="00E2B1BB">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电气自控及在线仪表配件</w:t>
            </w:r>
          </w:p>
        </w:tc>
        <w:tc>
          <w:tcPr>
            <w:tcW w:w="4877" w:type="dxa"/>
            <w:noWrap w:val="0"/>
            <w:vAlign w:val="center"/>
          </w:tcPr>
          <w:p w14:paraId="6CD453EC">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color w:val="auto"/>
                <w:sz w:val="21"/>
                <w:szCs w:val="21"/>
                <w:highlight w:val="none"/>
                <w:lang w:eastAsia="zh-CN"/>
              </w:rPr>
            </w:pPr>
            <w:r>
              <w:rPr>
                <w:rStyle w:val="60"/>
                <w:rFonts w:hint="eastAsia" w:ascii="宋体" w:hAnsi="宋体" w:eastAsia="宋体" w:cs="宋体"/>
                <w:color w:val="auto"/>
                <w:sz w:val="21"/>
                <w:szCs w:val="21"/>
                <w:highlight w:val="none"/>
                <w:lang w:val="en-US" w:eastAsia="zh-CN" w:bidi="ar"/>
              </w:rPr>
              <w:t>包括配电箱、自控柜系统、稳压电源、保护管、 电缆（不含总进线电缆）、 电线、挖填土方、钻孔及孔洞封堵等图纸上包含的完成设备运行所需的配套附件及调试</w:t>
            </w:r>
            <w:r>
              <w:rPr>
                <w:rFonts w:hint="eastAsia" w:ascii="宋体" w:hAnsi="宋体" w:eastAsia="宋体" w:cs="宋体"/>
                <w:color w:val="auto"/>
                <w:sz w:val="21"/>
                <w:szCs w:val="21"/>
                <w:highlight w:val="none"/>
                <w:lang w:eastAsia="zh-CN"/>
              </w:rPr>
              <w:t>。</w:t>
            </w:r>
          </w:p>
          <w:p w14:paraId="2CF60DB5">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15寸</w:t>
            </w:r>
            <w:r>
              <w:rPr>
                <w:rFonts w:hint="eastAsia" w:ascii="宋体" w:hAnsi="宋体" w:eastAsia="宋体" w:cs="宋体"/>
                <w:color w:val="auto"/>
                <w:sz w:val="21"/>
                <w:szCs w:val="21"/>
                <w:highlight w:val="none"/>
                <w:lang w:eastAsia="zh-CN"/>
              </w:rPr>
              <w:t>触摸屏+PLC及程序控制 含GPRS远传通信装置 工业交换机，含编程及软件。</w:t>
            </w:r>
            <w:r>
              <w:rPr>
                <w:rFonts w:hint="eastAsia" w:ascii="宋体" w:hAnsi="宋体" w:eastAsia="宋体" w:cs="宋体"/>
                <w:color w:val="auto"/>
                <w:sz w:val="21"/>
                <w:szCs w:val="21"/>
                <w:highlight w:val="none"/>
                <w:lang w:val="en-US" w:eastAsia="zh-CN"/>
              </w:rPr>
              <w:t>触摸屏</w:t>
            </w:r>
            <w:r>
              <w:rPr>
                <w:rFonts w:hint="eastAsia" w:ascii="宋体" w:hAnsi="宋体" w:eastAsia="宋体" w:cs="宋体"/>
                <w:color w:val="auto"/>
                <w:sz w:val="21"/>
                <w:szCs w:val="21"/>
                <w:highlight w:val="none"/>
                <w:lang w:eastAsia="zh-CN"/>
              </w:rPr>
              <w:t>界面流程显示，液位显示，流量显示，设备状态、数据记录，报警记录等，</w:t>
            </w:r>
            <w:r>
              <w:rPr>
                <w:rFonts w:hint="eastAsia" w:ascii="宋体" w:hAnsi="宋体" w:eastAsia="宋体" w:cs="宋体"/>
                <w:color w:val="auto"/>
                <w:sz w:val="21"/>
                <w:szCs w:val="21"/>
                <w:highlight w:val="none"/>
                <w:lang w:val="en-US" w:eastAsia="zh-CN"/>
              </w:rPr>
              <w:t>手机APP在线查看，预留</w:t>
            </w:r>
            <w:r>
              <w:rPr>
                <w:rFonts w:hint="eastAsia" w:ascii="宋体" w:hAnsi="宋体" w:eastAsia="宋体" w:cs="宋体"/>
                <w:color w:val="auto"/>
                <w:sz w:val="21"/>
                <w:szCs w:val="21"/>
                <w:highlight w:val="none"/>
                <w:lang w:eastAsia="zh-CN"/>
              </w:rPr>
              <w:t>接入医院院方信息系统</w:t>
            </w:r>
            <w:r>
              <w:rPr>
                <w:rFonts w:hint="eastAsia" w:ascii="宋体" w:hAnsi="宋体" w:eastAsia="宋体" w:cs="宋体"/>
                <w:color w:val="auto"/>
                <w:sz w:val="21"/>
                <w:szCs w:val="21"/>
                <w:highlight w:val="none"/>
                <w:lang w:val="en-US" w:eastAsia="zh-CN"/>
              </w:rPr>
              <w:t>条件。地下加药设备及废气处理设备需安装就地控制柜。</w:t>
            </w:r>
          </w:p>
        </w:tc>
        <w:tc>
          <w:tcPr>
            <w:tcW w:w="672" w:type="dxa"/>
            <w:noWrap w:val="0"/>
            <w:vAlign w:val="center"/>
          </w:tcPr>
          <w:p w14:paraId="711B6FDD">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项</w:t>
            </w:r>
          </w:p>
        </w:tc>
        <w:tc>
          <w:tcPr>
            <w:tcW w:w="736" w:type="dxa"/>
            <w:noWrap w:val="0"/>
            <w:vAlign w:val="center"/>
          </w:tcPr>
          <w:p w14:paraId="6D56390D">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r>
      <w:tr w14:paraId="32E19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7" w:hRule="atLeast"/>
          <w:jc w:val="center"/>
        </w:trPr>
        <w:tc>
          <w:tcPr>
            <w:tcW w:w="469" w:type="dxa"/>
            <w:noWrap w:val="0"/>
            <w:vAlign w:val="center"/>
          </w:tcPr>
          <w:p w14:paraId="5E521882">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37</w:t>
            </w:r>
          </w:p>
        </w:tc>
        <w:tc>
          <w:tcPr>
            <w:tcW w:w="982" w:type="dxa"/>
            <w:noWrap w:val="0"/>
            <w:vAlign w:val="center"/>
          </w:tcPr>
          <w:p w14:paraId="1C15C8FE">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预处理池【检验科（实验室）和输血科】</w:t>
            </w:r>
          </w:p>
        </w:tc>
        <w:tc>
          <w:tcPr>
            <w:tcW w:w="1092" w:type="dxa"/>
            <w:noWrap w:val="0"/>
            <w:vAlign w:val="center"/>
          </w:tcPr>
          <w:p w14:paraId="79A4FAD3">
            <w:pPr>
              <w:keepNext w:val="0"/>
              <w:keepLines w:val="0"/>
              <w:widowControl/>
              <w:suppressLineNumbers w:val="0"/>
              <w:wordWrap w:val="0"/>
              <w:snapToGrid w:val="0"/>
              <w:spacing w:line="288" w:lineRule="auto"/>
              <w:jc w:val="center"/>
              <w:textAlignment w:val="center"/>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color w:val="auto"/>
                <w:sz w:val="21"/>
                <w:szCs w:val="21"/>
                <w:highlight w:val="none"/>
                <w:lang w:val="en-US" w:eastAsia="zh-CN" w:bidi="ar"/>
              </w:rPr>
              <w:t>消毒加药装置</w:t>
            </w:r>
          </w:p>
        </w:tc>
        <w:tc>
          <w:tcPr>
            <w:tcW w:w="4877" w:type="dxa"/>
            <w:noWrap w:val="0"/>
            <w:vAlign w:val="center"/>
          </w:tcPr>
          <w:p w14:paraId="0DD3DC3B">
            <w:pPr>
              <w:widowControl/>
              <w:wordWrap w:val="0"/>
              <w:snapToGrid w:val="0"/>
              <w:spacing w:line="288" w:lineRule="auto"/>
              <w:jc w:val="left"/>
              <w:textAlignment w:val="center"/>
              <w:rPr>
                <w:rFonts w:hint="eastAsia"/>
                <w:color w:val="auto"/>
                <w:highlight w:val="none"/>
                <w:lang w:val="en-US" w:eastAsia="zh-CN"/>
              </w:rPr>
            </w:pPr>
            <w:r>
              <w:rPr>
                <w:rFonts w:hint="eastAsia" w:ascii="宋体" w:hAnsi="宋体" w:eastAsia="宋体" w:cs="宋体"/>
                <w:color w:val="auto"/>
                <w:sz w:val="21"/>
                <w:szCs w:val="21"/>
                <w:highlight w:val="none"/>
                <w:lang w:val="en-US" w:eastAsia="zh-CN" w:bidi="ar"/>
              </w:rPr>
              <w:t>单过硫酸氢钾发生器成套设备,主要设备组合：箱体尺寸约600mm*880mm*959mm ,材质 8mmPVC 板材 ;进水电动球阀控制系统 ; 搅拌溶解循环系统,磁力泵电压AC220V,功率 150W; 液位非接触传感器控制系统; 投加系统,正压投加,机械隔膜计量泵,计量泵规格20L/h, 合计功率 0.5kw，设备基础、带不锈钢控制箱等配件、调试。</w:t>
            </w:r>
          </w:p>
        </w:tc>
        <w:tc>
          <w:tcPr>
            <w:tcW w:w="672" w:type="dxa"/>
            <w:noWrap w:val="0"/>
            <w:vAlign w:val="center"/>
          </w:tcPr>
          <w:p w14:paraId="7BFC10BE">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Style w:val="60"/>
                <w:rFonts w:hint="default" w:ascii="宋体" w:hAnsi="宋体" w:eastAsia="宋体" w:cs="宋体"/>
                <w:color w:val="auto"/>
                <w:sz w:val="21"/>
                <w:szCs w:val="21"/>
                <w:highlight w:val="none"/>
                <w:lang w:val="en-US" w:eastAsia="zh-CN" w:bidi="ar"/>
              </w:rPr>
            </w:pPr>
            <w:r>
              <w:rPr>
                <w:rStyle w:val="60"/>
                <w:rFonts w:hint="eastAsia" w:ascii="宋体" w:hAnsi="宋体" w:eastAsia="宋体" w:cs="宋体"/>
                <w:color w:val="auto"/>
                <w:sz w:val="21"/>
                <w:szCs w:val="21"/>
                <w:highlight w:val="none"/>
                <w:lang w:val="en-US" w:eastAsia="zh-CN" w:bidi="ar"/>
              </w:rPr>
              <w:t>套</w:t>
            </w:r>
          </w:p>
        </w:tc>
        <w:tc>
          <w:tcPr>
            <w:tcW w:w="736" w:type="dxa"/>
            <w:noWrap w:val="0"/>
            <w:vAlign w:val="center"/>
          </w:tcPr>
          <w:p w14:paraId="63E0AA4E">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r>
      <w:tr w14:paraId="7FA6A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jc w:val="center"/>
        </w:trPr>
        <w:tc>
          <w:tcPr>
            <w:tcW w:w="469" w:type="dxa"/>
            <w:noWrap w:val="0"/>
            <w:vAlign w:val="center"/>
          </w:tcPr>
          <w:p w14:paraId="74B6728F">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1"/>
                <w:szCs w:val="21"/>
                <w:highlight w:val="none"/>
                <w:u w:val="none"/>
                <w:lang w:val="en-US" w:eastAsia="zh-CN" w:bidi="ar"/>
              </w:rPr>
              <w:t>38</w:t>
            </w:r>
          </w:p>
        </w:tc>
        <w:tc>
          <w:tcPr>
            <w:tcW w:w="982" w:type="dxa"/>
            <w:noWrap w:val="0"/>
            <w:vAlign w:val="center"/>
          </w:tcPr>
          <w:p w14:paraId="2828551D">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2" w:type="dxa"/>
            <w:noWrap w:val="0"/>
            <w:vAlign w:val="center"/>
          </w:tcPr>
          <w:p w14:paraId="20196FAC">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管道及配件</w:t>
            </w:r>
          </w:p>
        </w:tc>
        <w:tc>
          <w:tcPr>
            <w:tcW w:w="4877" w:type="dxa"/>
            <w:noWrap w:val="0"/>
            <w:vAlign w:val="center"/>
          </w:tcPr>
          <w:p w14:paraId="2F75B400">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default" w:ascii="宋体" w:hAnsi="宋体" w:eastAsia="宋体" w:cs="宋体"/>
                <w:i w:val="0"/>
                <w:iCs w:val="0"/>
                <w:color w:val="auto"/>
                <w:sz w:val="21"/>
                <w:szCs w:val="21"/>
                <w:highlight w:val="none"/>
                <w:u w:val="none"/>
                <w:lang w:val="en-US" w:eastAsia="zh-CN"/>
              </w:rPr>
            </w:pPr>
            <w:r>
              <w:rPr>
                <w:rStyle w:val="60"/>
                <w:rFonts w:hint="eastAsia" w:ascii="宋体" w:hAnsi="宋体" w:eastAsia="宋体" w:cs="宋体"/>
                <w:color w:val="auto"/>
                <w:sz w:val="21"/>
                <w:szCs w:val="21"/>
                <w:highlight w:val="none"/>
                <w:lang w:val="en-US" w:eastAsia="zh-CN" w:bidi="ar"/>
              </w:rPr>
              <w:t>包括管道（埋地部分废气和污水污泥管道采用PE 管，机房内及埋地部分曝气主管道必须采用国标304不锈钢管，完工后增加环氧煤沥青和玻璃布）、阀门、法兰、管道防腐、管沟土方挖填等及图纸上包含的完成设备运行所需的配套附件及试验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位于道路下面管道应做混凝土包方处理。出水总管路上设置不锈钢止回阀及不锈钢闸阀。需预留后期安装水质在线监测设备的进水回水管路。</w:t>
            </w:r>
          </w:p>
        </w:tc>
        <w:tc>
          <w:tcPr>
            <w:tcW w:w="672" w:type="dxa"/>
            <w:noWrap w:val="0"/>
            <w:vAlign w:val="center"/>
          </w:tcPr>
          <w:p w14:paraId="2C9D52B2">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项</w:t>
            </w:r>
          </w:p>
        </w:tc>
        <w:tc>
          <w:tcPr>
            <w:tcW w:w="736" w:type="dxa"/>
            <w:noWrap w:val="0"/>
            <w:vAlign w:val="center"/>
          </w:tcPr>
          <w:p w14:paraId="27F64C39">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r>
      <w:tr w14:paraId="567DF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469" w:type="dxa"/>
            <w:noWrap w:val="0"/>
            <w:vAlign w:val="center"/>
          </w:tcPr>
          <w:p w14:paraId="065E28F1">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1"/>
                <w:szCs w:val="21"/>
                <w:highlight w:val="none"/>
                <w:u w:val="none"/>
                <w:lang w:val="en-US" w:eastAsia="zh-CN" w:bidi="ar"/>
              </w:rPr>
              <w:t>39</w:t>
            </w:r>
          </w:p>
        </w:tc>
        <w:tc>
          <w:tcPr>
            <w:tcW w:w="982" w:type="dxa"/>
            <w:noWrap w:val="0"/>
            <w:vAlign w:val="center"/>
          </w:tcPr>
          <w:p w14:paraId="270CEF11">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092" w:type="dxa"/>
            <w:noWrap w:val="0"/>
            <w:vAlign w:val="center"/>
          </w:tcPr>
          <w:p w14:paraId="1F8BB331">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其它</w:t>
            </w:r>
          </w:p>
        </w:tc>
        <w:tc>
          <w:tcPr>
            <w:tcW w:w="4877" w:type="dxa"/>
            <w:noWrap w:val="0"/>
            <w:vAlign w:val="center"/>
          </w:tcPr>
          <w:p w14:paraId="05835C7D">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完成本项目的其它设备及配件</w:t>
            </w:r>
          </w:p>
        </w:tc>
        <w:tc>
          <w:tcPr>
            <w:tcW w:w="672" w:type="dxa"/>
            <w:noWrap w:val="0"/>
            <w:vAlign w:val="center"/>
          </w:tcPr>
          <w:p w14:paraId="0F3F1344">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Style w:val="60"/>
                <w:rFonts w:hint="eastAsia" w:ascii="宋体" w:hAnsi="宋体" w:eastAsia="宋体" w:cs="宋体"/>
                <w:color w:val="auto"/>
                <w:sz w:val="21"/>
                <w:szCs w:val="21"/>
                <w:highlight w:val="none"/>
                <w:lang w:val="en-US" w:eastAsia="zh-CN" w:bidi="ar"/>
              </w:rPr>
              <w:t>项</w:t>
            </w:r>
          </w:p>
        </w:tc>
        <w:tc>
          <w:tcPr>
            <w:tcW w:w="736" w:type="dxa"/>
            <w:noWrap w:val="0"/>
            <w:vAlign w:val="center"/>
          </w:tcPr>
          <w:p w14:paraId="0C9B714A">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p>
        </w:tc>
      </w:tr>
      <w:tr w14:paraId="1B0A2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469" w:type="dxa"/>
            <w:noWrap w:val="0"/>
            <w:vAlign w:val="center"/>
          </w:tcPr>
          <w:p w14:paraId="0BA8BB5C">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40</w:t>
            </w:r>
          </w:p>
        </w:tc>
        <w:tc>
          <w:tcPr>
            <w:tcW w:w="982" w:type="dxa"/>
            <w:noWrap w:val="0"/>
            <w:vAlign w:val="center"/>
          </w:tcPr>
          <w:p w14:paraId="4663E2A5">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lang w:val="en-US" w:eastAsia="zh-CN"/>
              </w:rPr>
            </w:pPr>
          </w:p>
        </w:tc>
        <w:tc>
          <w:tcPr>
            <w:tcW w:w="1092" w:type="dxa"/>
            <w:noWrap w:val="0"/>
            <w:vAlign w:val="center"/>
          </w:tcPr>
          <w:p w14:paraId="6B630934">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Style w:val="60"/>
                <w:rFonts w:hint="default" w:ascii="宋体" w:hAnsi="宋体" w:eastAsia="宋体" w:cs="宋体"/>
                <w:color w:val="auto"/>
                <w:sz w:val="21"/>
                <w:szCs w:val="21"/>
                <w:highlight w:val="none"/>
                <w:lang w:val="en-US" w:eastAsia="zh-CN" w:bidi="ar"/>
              </w:rPr>
            </w:pPr>
            <w:r>
              <w:rPr>
                <w:rStyle w:val="60"/>
                <w:rFonts w:hint="eastAsia" w:ascii="宋体" w:hAnsi="宋体" w:eastAsia="宋体" w:cs="宋体"/>
                <w:color w:val="auto"/>
                <w:sz w:val="21"/>
                <w:szCs w:val="21"/>
                <w:highlight w:val="none"/>
                <w:lang w:val="en-US" w:eastAsia="zh-CN" w:bidi="ar"/>
              </w:rPr>
              <w:t>空调</w:t>
            </w:r>
          </w:p>
        </w:tc>
        <w:tc>
          <w:tcPr>
            <w:tcW w:w="4877" w:type="dxa"/>
            <w:noWrap w:val="0"/>
            <w:vAlign w:val="center"/>
          </w:tcPr>
          <w:p w14:paraId="43E73E52">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空调1.5匹，挂壁式， 一级能耗产品，安装与在线监测间、电控间</w:t>
            </w:r>
          </w:p>
        </w:tc>
        <w:tc>
          <w:tcPr>
            <w:tcW w:w="672" w:type="dxa"/>
            <w:noWrap w:val="0"/>
            <w:vAlign w:val="center"/>
          </w:tcPr>
          <w:p w14:paraId="639F4F3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Style w:val="60"/>
                <w:rFonts w:hint="default" w:ascii="宋体" w:hAnsi="宋体" w:eastAsia="宋体" w:cs="宋体"/>
                <w:color w:val="auto"/>
                <w:sz w:val="21"/>
                <w:szCs w:val="21"/>
                <w:highlight w:val="none"/>
                <w:lang w:val="en-US" w:eastAsia="zh-CN" w:bidi="ar"/>
              </w:rPr>
            </w:pPr>
            <w:r>
              <w:rPr>
                <w:rStyle w:val="60"/>
                <w:rFonts w:hint="eastAsia" w:ascii="宋体" w:hAnsi="宋体" w:eastAsia="宋体" w:cs="宋体"/>
                <w:color w:val="auto"/>
                <w:sz w:val="21"/>
                <w:szCs w:val="21"/>
                <w:highlight w:val="none"/>
                <w:lang w:val="en-US" w:eastAsia="zh-CN" w:bidi="ar"/>
              </w:rPr>
              <w:t>台</w:t>
            </w:r>
          </w:p>
        </w:tc>
        <w:tc>
          <w:tcPr>
            <w:tcW w:w="736" w:type="dxa"/>
            <w:noWrap w:val="0"/>
            <w:vAlign w:val="center"/>
          </w:tcPr>
          <w:p w14:paraId="21D19D76">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r>
      <w:tr w14:paraId="57418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469" w:type="dxa"/>
            <w:noWrap w:val="0"/>
            <w:vAlign w:val="center"/>
          </w:tcPr>
          <w:p w14:paraId="53C71639">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41</w:t>
            </w:r>
          </w:p>
        </w:tc>
        <w:tc>
          <w:tcPr>
            <w:tcW w:w="982" w:type="dxa"/>
            <w:noWrap w:val="0"/>
            <w:vAlign w:val="center"/>
          </w:tcPr>
          <w:p w14:paraId="703F181B">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lang w:val="en-US" w:eastAsia="zh-CN"/>
              </w:rPr>
            </w:pPr>
          </w:p>
        </w:tc>
        <w:tc>
          <w:tcPr>
            <w:tcW w:w="1092" w:type="dxa"/>
            <w:noWrap w:val="0"/>
            <w:vAlign w:val="center"/>
          </w:tcPr>
          <w:p w14:paraId="00A1FA7A">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Style w:val="60"/>
                <w:rFonts w:hint="default" w:ascii="宋体" w:hAnsi="宋体" w:eastAsia="宋体" w:cs="宋体"/>
                <w:color w:val="auto"/>
                <w:sz w:val="21"/>
                <w:szCs w:val="21"/>
                <w:highlight w:val="none"/>
                <w:lang w:val="en-US" w:eastAsia="zh-CN" w:bidi="ar"/>
              </w:rPr>
            </w:pPr>
            <w:r>
              <w:rPr>
                <w:rStyle w:val="60"/>
                <w:rFonts w:hint="eastAsia" w:ascii="宋体" w:hAnsi="宋体" w:eastAsia="宋体" w:cs="宋体"/>
                <w:color w:val="auto"/>
                <w:sz w:val="21"/>
                <w:szCs w:val="21"/>
                <w:highlight w:val="none"/>
                <w:lang w:val="en-US" w:eastAsia="zh-CN" w:bidi="ar"/>
              </w:rPr>
              <w:t>标准排放明渠土建结构、消毒池</w:t>
            </w:r>
            <w:r>
              <w:rPr>
                <w:rFonts w:hint="eastAsia" w:ascii="宋体" w:hAnsi="宋体" w:cs="宋体"/>
                <w:color w:val="auto"/>
                <w:sz w:val="24"/>
                <w:szCs w:val="24"/>
                <w:highlight w:val="none"/>
                <w:lang w:val="en-US" w:eastAsia="zh-CN"/>
              </w:rPr>
              <w:t>折流挡墙</w:t>
            </w:r>
          </w:p>
        </w:tc>
        <w:tc>
          <w:tcPr>
            <w:tcW w:w="4877" w:type="dxa"/>
            <w:noWrap w:val="0"/>
            <w:vAlign w:val="center"/>
          </w:tcPr>
          <w:p w14:paraId="414AFC13">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增加标准排放明渠土建结构，约长3.9米，宽1.3米，深3.0米，具体按中标后深化。含与原池体连接部分的开孔，连接管，开孔封堵，井盖，上部不锈钢防护围栏。内部安装2号不锈钢巴歇尔槽（无需安装超声波明渠流量计）。消毒池增加折流挡墙。</w:t>
            </w:r>
          </w:p>
        </w:tc>
        <w:tc>
          <w:tcPr>
            <w:tcW w:w="672" w:type="dxa"/>
            <w:noWrap w:val="0"/>
            <w:vAlign w:val="center"/>
          </w:tcPr>
          <w:p w14:paraId="317B840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Style w:val="60"/>
                <w:rFonts w:hint="default" w:ascii="宋体" w:hAnsi="宋体" w:eastAsia="宋体" w:cs="宋体"/>
                <w:color w:val="auto"/>
                <w:sz w:val="21"/>
                <w:szCs w:val="21"/>
                <w:highlight w:val="none"/>
                <w:lang w:val="en-US" w:eastAsia="zh-CN" w:bidi="ar"/>
              </w:rPr>
            </w:pPr>
            <w:r>
              <w:rPr>
                <w:rStyle w:val="60"/>
                <w:rFonts w:hint="eastAsia" w:ascii="宋体" w:hAnsi="宋体" w:eastAsia="宋体" w:cs="宋体"/>
                <w:color w:val="auto"/>
                <w:sz w:val="21"/>
                <w:szCs w:val="21"/>
                <w:highlight w:val="none"/>
                <w:lang w:val="en-US" w:eastAsia="zh-CN" w:bidi="ar"/>
              </w:rPr>
              <w:t>项</w:t>
            </w:r>
          </w:p>
        </w:tc>
        <w:tc>
          <w:tcPr>
            <w:tcW w:w="736" w:type="dxa"/>
            <w:noWrap w:val="0"/>
            <w:vAlign w:val="center"/>
          </w:tcPr>
          <w:p w14:paraId="31C039E4">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r>
      <w:tr w14:paraId="53655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469" w:type="dxa"/>
            <w:noWrap w:val="0"/>
            <w:vAlign w:val="center"/>
          </w:tcPr>
          <w:p w14:paraId="23AD8B28">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42</w:t>
            </w:r>
          </w:p>
        </w:tc>
        <w:tc>
          <w:tcPr>
            <w:tcW w:w="982" w:type="dxa"/>
            <w:noWrap w:val="0"/>
            <w:vAlign w:val="center"/>
          </w:tcPr>
          <w:p w14:paraId="7EF79A86">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lang w:val="en-US" w:eastAsia="zh-CN"/>
              </w:rPr>
            </w:pPr>
          </w:p>
        </w:tc>
        <w:tc>
          <w:tcPr>
            <w:tcW w:w="1092" w:type="dxa"/>
            <w:noWrap w:val="0"/>
            <w:vAlign w:val="center"/>
          </w:tcPr>
          <w:p w14:paraId="602444BC">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Style w:val="60"/>
                <w:rFonts w:hint="default" w:ascii="宋体" w:hAnsi="宋体" w:eastAsia="宋体" w:cs="宋体"/>
                <w:color w:val="auto"/>
                <w:sz w:val="21"/>
                <w:szCs w:val="21"/>
                <w:highlight w:val="none"/>
                <w:lang w:val="en-US" w:eastAsia="zh-CN" w:bidi="ar"/>
              </w:rPr>
            </w:pPr>
            <w:r>
              <w:rPr>
                <w:rStyle w:val="60"/>
                <w:rFonts w:hint="eastAsia" w:ascii="宋体" w:hAnsi="宋体" w:eastAsia="宋体" w:cs="宋体"/>
                <w:color w:val="auto"/>
                <w:sz w:val="21"/>
                <w:szCs w:val="21"/>
                <w:highlight w:val="none"/>
                <w:lang w:val="en-US" w:eastAsia="zh-CN" w:bidi="ar"/>
              </w:rPr>
              <w:t>防水</w:t>
            </w:r>
          </w:p>
        </w:tc>
        <w:tc>
          <w:tcPr>
            <w:tcW w:w="4877" w:type="dxa"/>
            <w:noWrap w:val="0"/>
            <w:vAlign w:val="center"/>
          </w:tcPr>
          <w:p w14:paraId="257D250D">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污水池与地下室共墙部分水侧防水；污水池与应急池共墙部分水侧防水，</w:t>
            </w:r>
            <w:r>
              <w:rPr>
                <w:rFonts w:hint="eastAsia" w:ascii="宋体" w:hAnsi="宋体" w:cs="宋体"/>
                <w:i w:val="0"/>
                <w:iCs w:val="0"/>
                <w:color w:val="auto"/>
                <w:kern w:val="0"/>
                <w:sz w:val="21"/>
                <w:szCs w:val="21"/>
                <w:highlight w:val="none"/>
                <w:u w:val="none"/>
                <w:lang w:val="en-US" w:eastAsia="zh-CN" w:bidi="ar"/>
              </w:rPr>
              <w:t>做法1.5mm厚JS防水涂料。</w:t>
            </w:r>
          </w:p>
        </w:tc>
        <w:tc>
          <w:tcPr>
            <w:tcW w:w="672" w:type="dxa"/>
            <w:noWrap w:val="0"/>
            <w:vAlign w:val="center"/>
          </w:tcPr>
          <w:p w14:paraId="527B5C2F">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Style w:val="60"/>
                <w:rFonts w:hint="eastAsia" w:ascii="宋体" w:hAnsi="宋体" w:eastAsia="宋体" w:cs="宋体"/>
                <w:color w:val="auto"/>
                <w:sz w:val="21"/>
                <w:szCs w:val="21"/>
                <w:highlight w:val="none"/>
                <w:lang w:val="en-US" w:eastAsia="zh-CN" w:bidi="ar"/>
              </w:rPr>
            </w:pPr>
            <w:r>
              <w:rPr>
                <w:rStyle w:val="60"/>
                <w:rFonts w:hint="eastAsia" w:ascii="宋体" w:hAnsi="宋体" w:eastAsia="宋体" w:cs="宋体"/>
                <w:color w:val="auto"/>
                <w:sz w:val="21"/>
                <w:szCs w:val="21"/>
                <w:highlight w:val="none"/>
                <w:lang w:val="en-US" w:eastAsia="zh-CN" w:bidi="ar"/>
              </w:rPr>
              <w:t>m</w:t>
            </w:r>
            <w:r>
              <w:rPr>
                <w:rStyle w:val="60"/>
                <w:rFonts w:hint="eastAsia" w:ascii="宋体" w:hAnsi="宋体" w:cs="宋体"/>
                <w:color w:val="auto"/>
                <w:sz w:val="21"/>
                <w:szCs w:val="21"/>
                <w:highlight w:val="none"/>
                <w:lang w:val="en-US" w:eastAsia="zh-CN" w:bidi="ar"/>
              </w:rPr>
              <w:t>2</w:t>
            </w:r>
          </w:p>
        </w:tc>
        <w:tc>
          <w:tcPr>
            <w:tcW w:w="736" w:type="dxa"/>
            <w:noWrap w:val="0"/>
            <w:vAlign w:val="center"/>
          </w:tcPr>
          <w:p w14:paraId="1A731F12">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268</w:t>
            </w:r>
          </w:p>
        </w:tc>
      </w:tr>
      <w:tr w14:paraId="4F45D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469" w:type="dxa"/>
            <w:noWrap w:val="0"/>
            <w:vAlign w:val="center"/>
          </w:tcPr>
          <w:p w14:paraId="224CA41B">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default"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43</w:t>
            </w:r>
          </w:p>
        </w:tc>
        <w:tc>
          <w:tcPr>
            <w:tcW w:w="982" w:type="dxa"/>
            <w:noWrap w:val="0"/>
            <w:vAlign w:val="center"/>
          </w:tcPr>
          <w:p w14:paraId="429FF4A4">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kern w:val="0"/>
                <w:sz w:val="21"/>
                <w:szCs w:val="21"/>
                <w:highlight w:val="none"/>
                <w:u w:val="none"/>
                <w:lang w:val="en-US" w:eastAsia="zh-CN" w:bidi="ar"/>
              </w:rPr>
              <w:t>消毒间</w:t>
            </w:r>
          </w:p>
        </w:tc>
        <w:tc>
          <w:tcPr>
            <w:tcW w:w="1092" w:type="dxa"/>
            <w:noWrap w:val="0"/>
            <w:vAlign w:val="center"/>
          </w:tcPr>
          <w:p w14:paraId="12D29AC1">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Style w:val="60"/>
                <w:rFonts w:hint="eastAsia" w:ascii="宋体" w:hAnsi="宋体" w:eastAsia="宋体" w:cs="宋体"/>
                <w:color w:val="auto"/>
                <w:sz w:val="21"/>
                <w:szCs w:val="21"/>
                <w:highlight w:val="none"/>
                <w:lang w:val="en-US" w:eastAsia="zh-CN" w:bidi="ar"/>
              </w:rPr>
            </w:pPr>
            <w:r>
              <w:rPr>
                <w:rStyle w:val="60"/>
                <w:rFonts w:hint="eastAsia" w:ascii="宋体" w:hAnsi="宋体" w:eastAsia="宋体" w:cs="宋体"/>
                <w:color w:val="auto"/>
                <w:sz w:val="21"/>
                <w:szCs w:val="21"/>
                <w:highlight w:val="none"/>
                <w:lang w:val="en-US" w:eastAsia="zh-CN" w:bidi="ar"/>
              </w:rPr>
              <w:t>备用消毒加药装置</w:t>
            </w:r>
          </w:p>
        </w:tc>
        <w:tc>
          <w:tcPr>
            <w:tcW w:w="4877" w:type="dxa"/>
            <w:noWrap w:val="0"/>
            <w:vAlign w:val="center"/>
          </w:tcPr>
          <w:p w14:paraId="3643EDBE">
            <w:pPr>
              <w:keepNext w:val="0"/>
              <w:keepLines w:val="0"/>
              <w:pageBreakBefore w:val="0"/>
              <w:widowControl/>
              <w:suppressLineNumbers w:val="0"/>
              <w:kinsoku/>
              <w:wordWrap w:val="0"/>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次氯酸钠消毒加药装置，加厚PE筒2000L带磁翻板液位计,机械隔膜计量泵25L/h2台（1用1备），加药泵及相应辅件应安装在有防腐PP板制成的支架及底座上，加药装置配备相应的过滤器、安全阀、背压阀、缓冲器、压力表及球阀等，加药泵系统需与调节池提升泵联动控制，稳定余氯值，节约药剂使用。</w:t>
            </w:r>
          </w:p>
        </w:tc>
        <w:tc>
          <w:tcPr>
            <w:tcW w:w="672" w:type="dxa"/>
            <w:noWrap w:val="0"/>
            <w:vAlign w:val="center"/>
          </w:tcPr>
          <w:p w14:paraId="6FD84705">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Style w:val="60"/>
                <w:rFonts w:hint="eastAsia" w:ascii="宋体" w:hAnsi="宋体" w:eastAsia="宋体" w:cs="宋体"/>
                <w:color w:val="auto"/>
                <w:sz w:val="21"/>
                <w:szCs w:val="21"/>
                <w:highlight w:val="none"/>
                <w:lang w:val="en-US" w:eastAsia="zh-CN" w:bidi="ar"/>
              </w:rPr>
            </w:pPr>
            <w:r>
              <w:rPr>
                <w:rStyle w:val="60"/>
                <w:rFonts w:hint="eastAsia" w:ascii="宋体" w:hAnsi="宋体" w:eastAsia="宋体" w:cs="宋体"/>
                <w:color w:val="auto"/>
                <w:sz w:val="21"/>
                <w:szCs w:val="21"/>
                <w:highlight w:val="none"/>
                <w:lang w:val="en-US" w:eastAsia="zh-CN" w:bidi="ar"/>
              </w:rPr>
              <w:t>套</w:t>
            </w:r>
          </w:p>
        </w:tc>
        <w:tc>
          <w:tcPr>
            <w:tcW w:w="736" w:type="dxa"/>
            <w:noWrap w:val="0"/>
            <w:vAlign w:val="center"/>
          </w:tcPr>
          <w:p w14:paraId="1E3BA4BB">
            <w:pPr>
              <w:keepNext w:val="0"/>
              <w:keepLines w:val="0"/>
              <w:pageBreakBefore w:val="0"/>
              <w:widowControl/>
              <w:suppressLineNumbers w:val="0"/>
              <w:kinsoku/>
              <w:wordWrap w:val="0"/>
              <w:overflowPunct/>
              <w:topLinePunct w:val="0"/>
              <w:autoSpaceDE/>
              <w:autoSpaceDN/>
              <w:bidi w:val="0"/>
              <w:adjustRightInd/>
              <w:snapToGrid w:val="0"/>
              <w:spacing w:line="288" w:lineRule="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r>
    </w:tbl>
    <w:p w14:paraId="0C9AD5ED">
      <w:pPr>
        <w:keepNext w:val="0"/>
        <w:keepLines w:val="0"/>
        <w:pageBreakBefore w:val="0"/>
        <w:widowControl/>
        <w:kinsoku/>
        <w:wordWrap w:val="0"/>
        <w:overflowPunct/>
        <w:topLinePunct w:val="0"/>
        <w:autoSpaceDE/>
        <w:autoSpaceDN/>
        <w:bidi w:val="0"/>
        <w:adjustRightInd/>
        <w:snapToGrid w:val="0"/>
        <w:spacing w:line="288" w:lineRule="auto"/>
        <w:ind w:firstLine="480" w:firstLineChars="200"/>
        <w:textAlignment w:val="auto"/>
        <w:rPr>
          <w:rFonts w:hint="eastAsia" w:ascii="宋体" w:hAnsi="宋体" w:eastAsia="宋体" w:cs="宋体"/>
          <w:color w:val="auto"/>
          <w:sz w:val="24"/>
          <w:szCs w:val="24"/>
          <w:highlight w:val="none"/>
          <w:lang w:val="en-US" w:eastAsia="zh-CN"/>
        </w:rPr>
      </w:pPr>
    </w:p>
    <w:p w14:paraId="0392056B">
      <w:pPr>
        <w:pageBreakBefore w:val="0"/>
        <w:kinsoku/>
        <w:wordWrap w:val="0"/>
        <w:overflowPunct/>
        <w:topLinePunct w:val="0"/>
        <w:bidi w:val="0"/>
        <w:snapToGrid w:val="0"/>
        <w:spacing w:line="288" w:lineRule="auto"/>
        <w:jc w:val="lef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（二）技术要求</w:t>
      </w:r>
    </w:p>
    <w:p w14:paraId="16E27D20">
      <w:pPr>
        <w:pStyle w:val="22"/>
        <w:keepNext w:val="0"/>
        <w:keepLines w:val="0"/>
        <w:pageBreakBefore w:val="0"/>
        <w:widowControl/>
        <w:suppressLineNumbers w:val="0"/>
        <w:kinsoku/>
        <w:wordWrap w:val="0"/>
        <w:overflowPunct/>
        <w:topLinePunct w:val="0"/>
        <w:bidi w:val="0"/>
        <w:snapToGrid w:val="0"/>
        <w:spacing w:before="0" w:beforeAutospacing="0" w:after="0" w:afterAutospacing="0" w:line="288" w:lineRule="auto"/>
        <w:ind w:right="0"/>
        <w:rPr>
          <w:rFonts w:hint="eastAsia" w:ascii="宋体" w:hAnsi="宋体" w:cs="宋体"/>
          <w:b/>
          <w:bCs/>
          <w:color w:val="auto"/>
          <w:kern w:val="0"/>
          <w:sz w:val="28"/>
          <w:szCs w:val="28"/>
          <w:highlight w:val="none"/>
          <w:lang w:val="en-US" w:eastAsia="zh-CN"/>
        </w:rPr>
      </w:pPr>
      <w:r>
        <w:rPr>
          <w:rFonts w:hint="eastAsia" w:ascii="宋体" w:hAnsi="宋体" w:cs="宋体"/>
          <w:b/>
          <w:bCs/>
          <w:color w:val="auto"/>
          <w:kern w:val="0"/>
          <w:sz w:val="28"/>
          <w:szCs w:val="28"/>
          <w:highlight w:val="none"/>
          <w:lang w:val="en-US" w:eastAsia="zh-CN"/>
        </w:rPr>
        <w:t>1、项目概述及招标范围：</w:t>
      </w:r>
    </w:p>
    <w:p w14:paraId="55B117B6">
      <w:pPr>
        <w:pStyle w:val="22"/>
        <w:keepNext w:val="0"/>
        <w:keepLines w:val="0"/>
        <w:pageBreakBefore w:val="0"/>
        <w:widowControl/>
        <w:suppressLineNumbers w:val="0"/>
        <w:kinsoku/>
        <w:wordWrap w:val="0"/>
        <w:overflowPunct/>
        <w:topLinePunct w:val="0"/>
        <w:bidi w:val="0"/>
        <w:snapToGrid w:val="0"/>
        <w:spacing w:before="0" w:beforeAutospacing="0" w:after="0" w:afterAutospacing="0" w:line="288" w:lineRule="auto"/>
        <w:ind w:right="0" w:firstLine="480" w:firstLineChars="200"/>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1.1</w:t>
      </w:r>
      <w:r>
        <w:rPr>
          <w:rFonts w:hint="default" w:ascii="宋体" w:hAnsi="宋体" w:cs="宋体"/>
          <w:color w:val="auto"/>
          <w:kern w:val="0"/>
          <w:sz w:val="24"/>
          <w:szCs w:val="24"/>
          <w:highlight w:val="none"/>
          <w:lang w:val="en-US" w:eastAsia="zh-CN"/>
        </w:rPr>
        <w:t>项目污水处理站设计处理量为700t/d,项目污水经污水处理站预处理达到《医疗机构水污染物排放标准》（GB18466-2005）中的综合医疗机构和其他医疗机构水污染物排放限值（日均值）的预处理标准后纳入市政污水管网。</w:t>
      </w:r>
    </w:p>
    <w:p w14:paraId="09661027">
      <w:pPr>
        <w:pStyle w:val="22"/>
        <w:keepNext w:val="0"/>
        <w:keepLines w:val="0"/>
        <w:pageBreakBefore w:val="0"/>
        <w:widowControl/>
        <w:suppressLineNumbers w:val="0"/>
        <w:kinsoku/>
        <w:wordWrap w:val="0"/>
        <w:overflowPunct/>
        <w:topLinePunct w:val="0"/>
        <w:bidi w:val="0"/>
        <w:snapToGrid w:val="0"/>
        <w:spacing w:before="0" w:beforeAutospacing="0" w:after="0" w:afterAutospacing="0" w:line="288" w:lineRule="auto"/>
        <w:ind w:right="0" w:firstLine="482" w:firstLineChars="200"/>
        <w:rPr>
          <w:rFonts w:hint="default" w:ascii="宋体" w:hAnsi="宋体" w:eastAsia="宋体" w:cs="宋体"/>
          <w:b/>
          <w:bCs/>
          <w:color w:val="auto"/>
          <w:kern w:val="0"/>
          <w:sz w:val="24"/>
          <w:szCs w:val="24"/>
          <w:highlight w:val="none"/>
          <w:lang w:val="en-US" w:eastAsia="zh-CN"/>
        </w:rPr>
      </w:pPr>
      <w:bookmarkStart w:id="57" w:name="_Toc26473"/>
      <w:r>
        <w:rPr>
          <w:rFonts w:hint="eastAsia" w:ascii="宋体" w:hAnsi="宋体" w:eastAsia="宋体" w:cs="宋体"/>
          <w:b/>
          <w:bCs/>
          <w:color w:val="auto"/>
          <w:kern w:val="0"/>
          <w:sz w:val="24"/>
          <w:szCs w:val="24"/>
          <w:highlight w:val="none"/>
          <w:lang w:val="en-US" w:eastAsia="zh-CN"/>
        </w:rPr>
        <w:t>1.2招标</w:t>
      </w:r>
      <w:r>
        <w:rPr>
          <w:rFonts w:hint="default" w:ascii="宋体" w:hAnsi="宋体" w:eastAsia="宋体" w:cs="宋体"/>
          <w:b/>
          <w:bCs/>
          <w:color w:val="auto"/>
          <w:kern w:val="0"/>
          <w:sz w:val="24"/>
          <w:szCs w:val="24"/>
          <w:highlight w:val="none"/>
          <w:lang w:val="en-US" w:eastAsia="zh-CN"/>
        </w:rPr>
        <w:t>范围</w:t>
      </w:r>
      <w:bookmarkEnd w:id="57"/>
    </w:p>
    <w:p w14:paraId="22DC1972">
      <w:pPr>
        <w:pStyle w:val="22"/>
        <w:keepNext w:val="0"/>
        <w:keepLines w:val="0"/>
        <w:pageBreakBefore w:val="0"/>
        <w:widowControl/>
        <w:suppressLineNumbers w:val="0"/>
        <w:kinsoku/>
        <w:wordWrap w:val="0"/>
        <w:overflowPunct/>
        <w:topLinePunct w:val="0"/>
        <w:bidi w:val="0"/>
        <w:snapToGrid w:val="0"/>
        <w:spacing w:before="0" w:beforeAutospacing="0" w:after="0" w:afterAutospacing="0" w:line="288" w:lineRule="auto"/>
        <w:ind w:right="0" w:firstLine="480" w:firstLineChars="200"/>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1.2.1</w:t>
      </w:r>
      <w:r>
        <w:rPr>
          <w:rFonts w:hint="default" w:ascii="宋体" w:hAnsi="宋体" w:eastAsia="宋体" w:cs="宋体"/>
          <w:color w:val="auto"/>
          <w:kern w:val="0"/>
          <w:sz w:val="24"/>
          <w:szCs w:val="24"/>
          <w:highlight w:val="none"/>
          <w:lang w:val="en-US" w:eastAsia="zh-CN"/>
        </w:rPr>
        <w:t>本工程</w:t>
      </w:r>
      <w:r>
        <w:rPr>
          <w:rFonts w:hint="eastAsia" w:ascii="宋体" w:hAnsi="宋体" w:eastAsia="宋体" w:cs="宋体"/>
          <w:color w:val="auto"/>
          <w:kern w:val="0"/>
          <w:sz w:val="24"/>
          <w:szCs w:val="24"/>
          <w:highlight w:val="none"/>
          <w:lang w:val="en-US" w:eastAsia="zh-CN"/>
        </w:rPr>
        <w:t>招标</w:t>
      </w:r>
      <w:r>
        <w:rPr>
          <w:rFonts w:hint="default" w:ascii="宋体" w:hAnsi="宋体" w:eastAsia="宋体" w:cs="宋体"/>
          <w:color w:val="auto"/>
          <w:kern w:val="0"/>
          <w:sz w:val="24"/>
          <w:szCs w:val="24"/>
          <w:highlight w:val="none"/>
          <w:lang w:val="en-US" w:eastAsia="zh-CN"/>
        </w:rPr>
        <w:t>范围</w:t>
      </w:r>
      <w:r>
        <w:rPr>
          <w:rFonts w:hint="eastAsia" w:ascii="宋体" w:hAnsi="宋体" w:eastAsia="宋体" w:cs="宋体"/>
          <w:color w:val="auto"/>
          <w:kern w:val="0"/>
          <w:sz w:val="24"/>
          <w:szCs w:val="24"/>
          <w:highlight w:val="none"/>
          <w:lang w:val="en-US" w:eastAsia="zh-CN"/>
        </w:rPr>
        <w:t>如下：</w:t>
      </w:r>
    </w:p>
    <w:p w14:paraId="099FA616">
      <w:pPr>
        <w:pStyle w:val="22"/>
        <w:keepNext w:val="0"/>
        <w:keepLines w:val="0"/>
        <w:pageBreakBefore w:val="0"/>
        <w:widowControl/>
        <w:suppressLineNumbers w:val="0"/>
        <w:kinsoku/>
        <w:wordWrap w:val="0"/>
        <w:overflowPunct/>
        <w:topLinePunct w:val="0"/>
        <w:bidi w:val="0"/>
        <w:snapToGrid w:val="0"/>
        <w:spacing w:before="0" w:beforeAutospacing="0" w:after="0" w:afterAutospacing="0" w:line="288" w:lineRule="auto"/>
        <w:ind w:right="0" w:firstLine="480" w:firstLineChars="200"/>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r>
        <w:rPr>
          <w:rFonts w:hint="default" w:ascii="宋体" w:hAnsi="宋体" w:eastAsia="宋体" w:cs="宋体"/>
          <w:color w:val="auto"/>
          <w:kern w:val="0"/>
          <w:sz w:val="24"/>
          <w:szCs w:val="24"/>
          <w:highlight w:val="none"/>
          <w:lang w:val="en-US" w:eastAsia="zh-CN"/>
        </w:rPr>
        <w:t>污水：从污水处理系统进水口</w:t>
      </w:r>
      <w:r>
        <w:rPr>
          <w:rFonts w:hint="eastAsia" w:ascii="宋体" w:hAnsi="宋体" w:eastAsia="宋体" w:cs="宋体"/>
          <w:color w:val="auto"/>
          <w:kern w:val="0"/>
          <w:sz w:val="24"/>
          <w:szCs w:val="24"/>
          <w:highlight w:val="none"/>
          <w:lang w:val="en-US" w:eastAsia="zh-CN"/>
        </w:rPr>
        <w:t>(本项目</w:t>
      </w:r>
      <w:r>
        <w:rPr>
          <w:rFonts w:hint="default" w:ascii="宋体" w:hAnsi="宋体" w:eastAsia="宋体" w:cs="宋体"/>
          <w:color w:val="auto"/>
          <w:kern w:val="0"/>
          <w:sz w:val="24"/>
          <w:szCs w:val="24"/>
          <w:highlight w:val="none"/>
          <w:lang w:val="en-US" w:eastAsia="zh-CN"/>
        </w:rPr>
        <w:t>为格栅井</w:t>
      </w:r>
      <w:r>
        <w:rPr>
          <w:rFonts w:hint="eastAsia" w:ascii="宋体" w:hAnsi="宋体" w:eastAsia="宋体" w:cs="宋体"/>
          <w:color w:val="auto"/>
          <w:kern w:val="0"/>
          <w:sz w:val="24"/>
          <w:szCs w:val="24"/>
          <w:highlight w:val="none"/>
          <w:lang w:val="en-US" w:eastAsia="zh-CN"/>
        </w:rPr>
        <w:t>入</w:t>
      </w:r>
      <w:r>
        <w:rPr>
          <w:rFonts w:hint="default" w:ascii="宋体" w:hAnsi="宋体" w:eastAsia="宋体" w:cs="宋体"/>
          <w:color w:val="auto"/>
          <w:kern w:val="0"/>
          <w:sz w:val="24"/>
          <w:szCs w:val="24"/>
          <w:highlight w:val="none"/>
          <w:lang w:val="en-US" w:eastAsia="zh-CN"/>
        </w:rPr>
        <w:t>口</w:t>
      </w:r>
      <w:r>
        <w:rPr>
          <w:rFonts w:hint="eastAsia" w:ascii="宋体" w:hAnsi="宋体" w:eastAsia="宋体" w:cs="宋体"/>
          <w:color w:val="auto"/>
          <w:kern w:val="0"/>
          <w:sz w:val="24"/>
          <w:szCs w:val="24"/>
          <w:highlight w:val="none"/>
          <w:lang w:val="en-US" w:eastAsia="zh-CN"/>
        </w:rPr>
        <w:t>)</w:t>
      </w:r>
      <w:r>
        <w:rPr>
          <w:rFonts w:hint="default" w:ascii="宋体" w:hAnsi="宋体" w:eastAsia="宋体" w:cs="宋体"/>
          <w:color w:val="auto"/>
          <w:kern w:val="0"/>
          <w:sz w:val="24"/>
          <w:szCs w:val="24"/>
          <w:highlight w:val="none"/>
          <w:lang w:val="en-US" w:eastAsia="zh-CN"/>
        </w:rPr>
        <w:t>至排放口</w:t>
      </w:r>
      <w:r>
        <w:rPr>
          <w:rFonts w:hint="eastAsia" w:ascii="宋体" w:hAnsi="宋体" w:eastAsia="宋体" w:cs="宋体"/>
          <w:color w:val="auto"/>
          <w:kern w:val="0"/>
          <w:sz w:val="24"/>
          <w:szCs w:val="24"/>
          <w:highlight w:val="none"/>
          <w:lang w:val="en-US" w:eastAsia="zh-CN"/>
        </w:rPr>
        <w:t>（本项目</w:t>
      </w:r>
      <w:r>
        <w:rPr>
          <w:rFonts w:hint="default" w:ascii="宋体" w:hAnsi="宋体" w:eastAsia="宋体" w:cs="宋体"/>
          <w:color w:val="auto"/>
          <w:kern w:val="0"/>
          <w:sz w:val="24"/>
          <w:szCs w:val="24"/>
          <w:highlight w:val="none"/>
          <w:lang w:val="en-US" w:eastAsia="zh-CN"/>
        </w:rPr>
        <w:t>为</w:t>
      </w:r>
      <w:r>
        <w:rPr>
          <w:rFonts w:hint="eastAsia" w:ascii="宋体" w:hAnsi="宋体" w:eastAsia="宋体" w:cs="宋体"/>
          <w:color w:val="auto"/>
          <w:kern w:val="0"/>
          <w:sz w:val="24"/>
          <w:szCs w:val="24"/>
          <w:highlight w:val="none"/>
          <w:lang w:val="en-US" w:eastAsia="zh-CN"/>
        </w:rPr>
        <w:t>清水池提升泵汇总后出口，并在汇总出口末端配置电磁流量计、不锈钢止回阀及不锈钢闸阀）</w:t>
      </w:r>
      <w:r>
        <w:rPr>
          <w:rFonts w:hint="default" w:ascii="宋体" w:hAnsi="宋体" w:eastAsia="宋体" w:cs="宋体"/>
          <w:color w:val="auto"/>
          <w:kern w:val="0"/>
          <w:sz w:val="24"/>
          <w:szCs w:val="24"/>
          <w:highlight w:val="none"/>
          <w:lang w:val="en-US" w:eastAsia="zh-CN"/>
        </w:rPr>
        <w:t>为止</w:t>
      </w:r>
      <w:r>
        <w:rPr>
          <w:rFonts w:hint="eastAsia" w:ascii="宋体" w:hAnsi="宋体" w:eastAsia="宋体" w:cs="宋体"/>
          <w:color w:val="auto"/>
          <w:kern w:val="0"/>
          <w:sz w:val="24"/>
          <w:szCs w:val="24"/>
          <w:highlight w:val="none"/>
          <w:lang w:val="en-US" w:eastAsia="zh-CN"/>
        </w:rPr>
        <w:t>，阀门后端至市政污水接纳管DN200钢管属于总包施工范围；</w:t>
      </w:r>
    </w:p>
    <w:p w14:paraId="6EBFEB30">
      <w:pPr>
        <w:pStyle w:val="22"/>
        <w:keepNext w:val="0"/>
        <w:keepLines w:val="0"/>
        <w:pageBreakBefore w:val="0"/>
        <w:widowControl/>
        <w:suppressLineNumbers w:val="0"/>
        <w:kinsoku/>
        <w:wordWrap w:val="0"/>
        <w:overflowPunct/>
        <w:topLinePunct w:val="0"/>
        <w:bidi w:val="0"/>
        <w:snapToGrid w:val="0"/>
        <w:spacing w:before="0" w:beforeAutospacing="0" w:after="0" w:afterAutospacing="0" w:line="288" w:lineRule="auto"/>
        <w:ind w:right="0" w:firstLine="480" w:firstLineChars="200"/>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（2）自来水接口条件：由总包单位将院区内自来水网就近接至污水站区域</w:t>
      </w:r>
      <w:r>
        <w:rPr>
          <w:rFonts w:hint="default" w:ascii="宋体" w:hAnsi="宋体" w:eastAsia="宋体" w:cs="宋体"/>
          <w:color w:val="auto"/>
          <w:kern w:val="0"/>
          <w:sz w:val="24"/>
          <w:szCs w:val="24"/>
          <w:highlight w:val="none"/>
          <w:lang w:val="en-US" w:eastAsia="zh-CN"/>
        </w:rPr>
        <w:t>范围</w:t>
      </w:r>
      <w:r>
        <w:rPr>
          <w:rFonts w:hint="eastAsia" w:ascii="宋体" w:hAnsi="宋体" w:eastAsia="宋体" w:cs="宋体"/>
          <w:color w:val="auto"/>
          <w:kern w:val="0"/>
          <w:sz w:val="24"/>
          <w:szCs w:val="24"/>
          <w:highlight w:val="none"/>
          <w:lang w:val="en-US" w:eastAsia="zh-CN"/>
        </w:rPr>
        <w:t>1</w:t>
      </w:r>
      <w:r>
        <w:rPr>
          <w:rFonts w:hint="default" w:ascii="宋体" w:hAnsi="宋体" w:eastAsia="宋体" w:cs="宋体"/>
          <w:color w:val="auto"/>
          <w:kern w:val="0"/>
          <w:sz w:val="24"/>
          <w:szCs w:val="24"/>
          <w:highlight w:val="none"/>
          <w:lang w:val="en-US" w:eastAsia="zh-CN"/>
        </w:rPr>
        <w:t>m</w:t>
      </w:r>
      <w:r>
        <w:rPr>
          <w:rFonts w:hint="eastAsia" w:ascii="宋体" w:hAnsi="宋体" w:eastAsia="宋体" w:cs="宋体"/>
          <w:color w:val="auto"/>
          <w:kern w:val="0"/>
          <w:sz w:val="24"/>
          <w:szCs w:val="24"/>
          <w:highlight w:val="none"/>
          <w:lang w:val="en-US" w:eastAsia="zh-CN"/>
        </w:rPr>
        <w:t>内，至末端用水点由污水处理专项单位安装</w:t>
      </w:r>
      <w:r>
        <w:rPr>
          <w:rFonts w:hint="default" w:ascii="宋体" w:hAnsi="宋体" w:eastAsia="宋体" w:cs="宋体"/>
          <w:color w:val="auto"/>
          <w:kern w:val="0"/>
          <w:sz w:val="24"/>
          <w:szCs w:val="24"/>
          <w:highlight w:val="none"/>
          <w:lang w:val="en-US" w:eastAsia="zh-CN"/>
        </w:rPr>
        <w:t>；</w:t>
      </w:r>
    </w:p>
    <w:p w14:paraId="3F72C784">
      <w:pPr>
        <w:pStyle w:val="22"/>
        <w:keepNext w:val="0"/>
        <w:keepLines w:val="0"/>
        <w:pageBreakBefore w:val="0"/>
        <w:widowControl/>
        <w:suppressLineNumbers w:val="0"/>
        <w:kinsoku/>
        <w:wordWrap w:val="0"/>
        <w:overflowPunct/>
        <w:topLinePunct w:val="0"/>
        <w:bidi w:val="0"/>
        <w:snapToGrid w:val="0"/>
        <w:spacing w:before="0" w:beforeAutospacing="0" w:after="0" w:afterAutospacing="0" w:line="288" w:lineRule="auto"/>
        <w:ind w:right="0" w:firstLine="480" w:firstLineChars="200"/>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（3）电气供给接口条件：由总包单位提供双电源接口（满足污水站用电负荷），总进线电缆采购、开挖架设、管线保护等由总包单位接至相应的污水处理主</w:t>
      </w:r>
      <w:r>
        <w:rPr>
          <w:rFonts w:hint="default" w:ascii="宋体" w:hAnsi="宋体" w:eastAsia="宋体" w:cs="宋体"/>
          <w:color w:val="auto"/>
          <w:kern w:val="0"/>
          <w:sz w:val="24"/>
          <w:szCs w:val="24"/>
          <w:highlight w:val="none"/>
          <w:lang w:val="en-US" w:eastAsia="zh-CN"/>
        </w:rPr>
        <w:t>电控柜；</w:t>
      </w:r>
    </w:p>
    <w:p w14:paraId="4ED3FDBD">
      <w:pPr>
        <w:pStyle w:val="22"/>
        <w:keepNext w:val="0"/>
        <w:keepLines w:val="0"/>
        <w:pageBreakBefore w:val="0"/>
        <w:widowControl/>
        <w:suppressLineNumbers w:val="0"/>
        <w:kinsoku/>
        <w:wordWrap w:val="0"/>
        <w:overflowPunct/>
        <w:topLinePunct w:val="0"/>
        <w:bidi w:val="0"/>
        <w:snapToGrid w:val="0"/>
        <w:spacing w:before="0" w:beforeAutospacing="0" w:after="0" w:afterAutospacing="0" w:line="288" w:lineRule="auto"/>
        <w:ind w:right="0" w:firstLine="480" w:firstLineChars="200"/>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w:t>
      </w:r>
      <w:r>
        <w:rPr>
          <w:rFonts w:hint="default"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eastAsia="zh-CN"/>
        </w:rPr>
        <w:t>）污水站废气排放接口条件：污水处理专项单位由废气处理设备引出污水处理站，并需接至院方指定地点（科研办公楼顶）</w:t>
      </w:r>
      <w:r>
        <w:rPr>
          <w:rFonts w:hint="default" w:ascii="宋体" w:hAnsi="宋体" w:eastAsia="宋体" w:cs="宋体"/>
          <w:color w:val="auto"/>
          <w:kern w:val="0"/>
          <w:sz w:val="24"/>
          <w:szCs w:val="24"/>
          <w:highlight w:val="none"/>
          <w:lang w:val="en-US" w:eastAsia="zh-CN"/>
        </w:rPr>
        <w:t>；</w:t>
      </w:r>
    </w:p>
    <w:p w14:paraId="4FD51623">
      <w:pPr>
        <w:pStyle w:val="22"/>
        <w:keepNext w:val="0"/>
        <w:keepLines w:val="0"/>
        <w:pageBreakBefore w:val="0"/>
        <w:widowControl/>
        <w:suppressLineNumbers w:val="0"/>
        <w:kinsoku/>
        <w:wordWrap w:val="0"/>
        <w:overflowPunct/>
        <w:topLinePunct w:val="0"/>
        <w:bidi w:val="0"/>
        <w:snapToGrid w:val="0"/>
        <w:spacing w:before="0" w:beforeAutospacing="0" w:after="0" w:afterAutospacing="0" w:line="288" w:lineRule="auto"/>
        <w:ind w:right="0" w:firstLine="480" w:firstLineChars="200"/>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其中目前原已施工的镀锌废气排放管道拆除，井道墙体拆改由设计单位出变更给总包单位，该部分工程量计入总包单位</w:t>
      </w:r>
      <w:r>
        <w:rPr>
          <w:rFonts w:hint="default" w:ascii="宋体" w:hAnsi="宋体" w:eastAsia="宋体" w:cs="宋体"/>
          <w:color w:val="auto"/>
          <w:kern w:val="0"/>
          <w:sz w:val="24"/>
          <w:szCs w:val="24"/>
          <w:highlight w:val="none"/>
          <w:lang w:val="en-US" w:eastAsia="zh-CN"/>
        </w:rPr>
        <w:t>；</w:t>
      </w:r>
    </w:p>
    <w:p w14:paraId="3E883E05">
      <w:pPr>
        <w:pStyle w:val="22"/>
        <w:keepNext w:val="0"/>
        <w:keepLines w:val="0"/>
        <w:pageBreakBefore w:val="0"/>
        <w:widowControl/>
        <w:suppressLineNumbers w:val="0"/>
        <w:kinsoku/>
        <w:wordWrap w:val="0"/>
        <w:overflowPunct/>
        <w:topLinePunct w:val="0"/>
        <w:bidi w:val="0"/>
        <w:snapToGrid w:val="0"/>
        <w:spacing w:before="0" w:beforeAutospacing="0" w:after="0" w:afterAutospacing="0" w:line="288" w:lineRule="auto"/>
        <w:ind w:right="0" w:firstLine="480" w:firstLineChars="200"/>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（5）污水处理站房土建设计施工及预留孔洞设置、预埋套管、排水沟盖板或井盖及洞口盖板、防坠网等由总包施工单位负责</w:t>
      </w:r>
      <w:r>
        <w:rPr>
          <w:rFonts w:hint="default" w:ascii="宋体" w:hAnsi="宋体" w:eastAsia="宋体" w:cs="宋体"/>
          <w:color w:val="auto"/>
          <w:kern w:val="0"/>
          <w:sz w:val="24"/>
          <w:szCs w:val="24"/>
          <w:highlight w:val="none"/>
          <w:lang w:val="en-US" w:eastAsia="zh-CN"/>
        </w:rPr>
        <w:t>；</w:t>
      </w:r>
    </w:p>
    <w:p w14:paraId="331AFEFB">
      <w:pPr>
        <w:pStyle w:val="22"/>
        <w:keepNext w:val="0"/>
        <w:keepLines w:val="0"/>
        <w:pageBreakBefore w:val="0"/>
        <w:widowControl/>
        <w:suppressLineNumbers w:val="0"/>
        <w:kinsoku/>
        <w:wordWrap w:val="0"/>
        <w:overflowPunct/>
        <w:topLinePunct w:val="0"/>
        <w:bidi w:val="0"/>
        <w:snapToGrid w:val="0"/>
        <w:spacing w:before="0" w:beforeAutospacing="0" w:after="0" w:afterAutospacing="0" w:line="288" w:lineRule="auto"/>
        <w:ind w:right="0" w:firstLine="480" w:firstLineChars="200"/>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沉淀池内二次结构：出水堰及污泥斗结构工程量计入总包单位</w:t>
      </w:r>
      <w:r>
        <w:rPr>
          <w:rFonts w:hint="default" w:ascii="宋体" w:hAnsi="宋体" w:eastAsia="宋体" w:cs="宋体"/>
          <w:color w:val="auto"/>
          <w:kern w:val="0"/>
          <w:sz w:val="24"/>
          <w:szCs w:val="24"/>
          <w:highlight w:val="none"/>
          <w:lang w:val="en-US" w:eastAsia="zh-CN"/>
        </w:rPr>
        <w:t>；</w:t>
      </w:r>
    </w:p>
    <w:p w14:paraId="07F30C14">
      <w:pPr>
        <w:pStyle w:val="22"/>
        <w:keepNext w:val="0"/>
        <w:keepLines w:val="0"/>
        <w:pageBreakBefore w:val="0"/>
        <w:widowControl/>
        <w:suppressLineNumbers w:val="0"/>
        <w:kinsoku/>
        <w:wordWrap w:val="0"/>
        <w:overflowPunct/>
        <w:topLinePunct w:val="0"/>
        <w:bidi w:val="0"/>
        <w:snapToGrid w:val="0"/>
        <w:spacing w:before="0" w:beforeAutospacing="0" w:after="0" w:afterAutospacing="0" w:line="288" w:lineRule="auto"/>
        <w:ind w:right="0" w:firstLine="480" w:firstLineChars="200"/>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消毒池：增加的折流挡墙工程量计入污水处理专项单位</w:t>
      </w:r>
      <w:r>
        <w:rPr>
          <w:rFonts w:hint="default" w:ascii="宋体" w:hAnsi="宋体" w:eastAsia="宋体" w:cs="宋体"/>
          <w:color w:val="auto"/>
          <w:kern w:val="0"/>
          <w:sz w:val="24"/>
          <w:szCs w:val="24"/>
          <w:highlight w:val="none"/>
          <w:lang w:val="en-US" w:eastAsia="zh-CN"/>
        </w:rPr>
        <w:t>；</w:t>
      </w:r>
    </w:p>
    <w:p w14:paraId="5A7C713F">
      <w:pPr>
        <w:pStyle w:val="22"/>
        <w:keepNext w:val="0"/>
        <w:keepLines w:val="0"/>
        <w:pageBreakBefore w:val="0"/>
        <w:widowControl/>
        <w:suppressLineNumbers w:val="0"/>
        <w:kinsoku/>
        <w:wordWrap w:val="0"/>
        <w:overflowPunct/>
        <w:topLinePunct w:val="0"/>
        <w:bidi w:val="0"/>
        <w:snapToGrid w:val="0"/>
        <w:spacing w:before="0" w:beforeAutospacing="0" w:after="0" w:afterAutospacing="0" w:line="288" w:lineRule="auto"/>
        <w:ind w:right="0" w:firstLine="480" w:firstLineChars="200"/>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防水：污水池与地下室共用墙及污水池内部与应急池共用墙应做防水，工程量计入污水处理专项单位</w:t>
      </w:r>
      <w:r>
        <w:rPr>
          <w:rFonts w:hint="default" w:ascii="宋体" w:hAnsi="宋体" w:eastAsia="宋体" w:cs="宋体"/>
          <w:color w:val="auto"/>
          <w:kern w:val="0"/>
          <w:sz w:val="24"/>
          <w:szCs w:val="24"/>
          <w:highlight w:val="none"/>
          <w:lang w:val="en-US" w:eastAsia="zh-CN"/>
        </w:rPr>
        <w:t>；</w:t>
      </w:r>
    </w:p>
    <w:p w14:paraId="6CF3D655">
      <w:pPr>
        <w:pStyle w:val="22"/>
        <w:keepNext w:val="0"/>
        <w:keepLines w:val="0"/>
        <w:pageBreakBefore w:val="0"/>
        <w:widowControl/>
        <w:suppressLineNumbers w:val="0"/>
        <w:kinsoku/>
        <w:wordWrap w:val="0"/>
        <w:overflowPunct/>
        <w:topLinePunct w:val="0"/>
        <w:bidi w:val="0"/>
        <w:snapToGrid w:val="0"/>
        <w:spacing w:before="0" w:beforeAutospacing="0" w:after="0" w:afterAutospacing="0" w:line="288" w:lineRule="auto"/>
        <w:ind w:right="0" w:firstLine="480" w:firstLineChars="200"/>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池体路面下污水站管道混凝土包方工程量计入污水处理专项单位</w:t>
      </w:r>
      <w:r>
        <w:rPr>
          <w:rFonts w:hint="default" w:ascii="宋体" w:hAnsi="宋体" w:eastAsia="宋体" w:cs="宋体"/>
          <w:color w:val="auto"/>
          <w:kern w:val="0"/>
          <w:sz w:val="24"/>
          <w:szCs w:val="24"/>
          <w:highlight w:val="none"/>
          <w:lang w:val="en-US" w:eastAsia="zh-CN"/>
        </w:rPr>
        <w:t>；</w:t>
      </w:r>
    </w:p>
    <w:p w14:paraId="2B9E6AC9">
      <w:pPr>
        <w:pStyle w:val="22"/>
        <w:keepNext w:val="0"/>
        <w:keepLines w:val="0"/>
        <w:pageBreakBefore w:val="0"/>
        <w:widowControl/>
        <w:suppressLineNumbers w:val="0"/>
        <w:kinsoku/>
        <w:wordWrap w:val="0"/>
        <w:overflowPunct/>
        <w:topLinePunct w:val="0"/>
        <w:bidi w:val="0"/>
        <w:snapToGrid w:val="0"/>
        <w:spacing w:before="0" w:beforeAutospacing="0" w:after="0" w:afterAutospacing="0" w:line="288" w:lineRule="auto"/>
        <w:ind w:right="0" w:firstLine="480" w:firstLineChars="200"/>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（6）新增加标准排放明渠土建部分计入污水处理专项单位，并安装不锈钢巴歇尔槽</w:t>
      </w:r>
      <w:r>
        <w:rPr>
          <w:rFonts w:hint="default" w:ascii="宋体" w:hAnsi="宋体" w:eastAsia="宋体" w:cs="宋体"/>
          <w:color w:val="auto"/>
          <w:kern w:val="0"/>
          <w:sz w:val="24"/>
          <w:szCs w:val="24"/>
          <w:highlight w:val="none"/>
          <w:lang w:val="en-US" w:eastAsia="zh-CN"/>
        </w:rPr>
        <w:t>；</w:t>
      </w:r>
    </w:p>
    <w:p w14:paraId="264ABF04">
      <w:pPr>
        <w:pStyle w:val="22"/>
        <w:keepNext w:val="0"/>
        <w:keepLines w:val="0"/>
        <w:pageBreakBefore w:val="0"/>
        <w:widowControl/>
        <w:suppressLineNumbers w:val="0"/>
        <w:kinsoku/>
        <w:wordWrap w:val="0"/>
        <w:overflowPunct/>
        <w:topLinePunct w:val="0"/>
        <w:bidi w:val="0"/>
        <w:snapToGrid w:val="0"/>
        <w:spacing w:before="0" w:beforeAutospacing="0" w:after="0" w:afterAutospacing="0" w:line="288" w:lineRule="auto"/>
        <w:ind w:right="0" w:firstLine="480" w:firstLineChars="200"/>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w:t>
      </w:r>
      <w:r>
        <w:rPr>
          <w:rFonts w:hint="default" w:ascii="宋体" w:hAnsi="宋体" w:eastAsia="宋体" w:cs="宋体"/>
          <w:color w:val="auto"/>
          <w:kern w:val="0"/>
          <w:sz w:val="24"/>
          <w:szCs w:val="24"/>
          <w:highlight w:val="none"/>
          <w:lang w:val="en-US" w:eastAsia="zh-CN"/>
        </w:rPr>
        <w:t>智能化：污水处理站电话、网络、门禁、消控、安防等</w:t>
      </w:r>
      <w:r>
        <w:rPr>
          <w:rFonts w:hint="eastAsia" w:ascii="宋体" w:hAnsi="宋体" w:eastAsia="宋体" w:cs="宋体"/>
          <w:color w:val="auto"/>
          <w:kern w:val="0"/>
          <w:sz w:val="24"/>
          <w:szCs w:val="24"/>
          <w:highlight w:val="none"/>
          <w:lang w:val="en-US" w:eastAsia="zh-CN"/>
        </w:rPr>
        <w:t>（如需）</w:t>
      </w:r>
      <w:r>
        <w:rPr>
          <w:rFonts w:hint="default" w:ascii="宋体" w:hAnsi="宋体" w:eastAsia="宋体" w:cs="宋体"/>
          <w:color w:val="auto"/>
          <w:kern w:val="0"/>
          <w:sz w:val="24"/>
          <w:szCs w:val="24"/>
          <w:highlight w:val="none"/>
          <w:lang w:val="en-US" w:eastAsia="zh-CN"/>
        </w:rPr>
        <w:t>由智能化专项单位实施，污水处理自控系统由污水处理专项单位实施</w:t>
      </w:r>
      <w:r>
        <w:rPr>
          <w:rFonts w:hint="eastAsia" w:ascii="宋体" w:hAnsi="宋体" w:eastAsia="宋体" w:cs="宋体"/>
          <w:color w:val="auto"/>
          <w:kern w:val="0"/>
          <w:sz w:val="24"/>
          <w:szCs w:val="24"/>
          <w:highlight w:val="none"/>
          <w:lang w:val="en-US" w:eastAsia="zh-CN"/>
        </w:rPr>
        <w:t>，在线监测环保专线由建设方申请并委托相关单位敷设至在线监测间</w:t>
      </w:r>
      <w:r>
        <w:rPr>
          <w:rFonts w:hint="default" w:ascii="宋体" w:hAnsi="宋体" w:eastAsia="宋体" w:cs="宋体"/>
          <w:color w:val="auto"/>
          <w:kern w:val="0"/>
          <w:sz w:val="24"/>
          <w:szCs w:val="24"/>
          <w:highlight w:val="none"/>
          <w:lang w:val="en-US" w:eastAsia="zh-CN"/>
        </w:rPr>
        <w:t>。</w:t>
      </w:r>
    </w:p>
    <w:p w14:paraId="5DCF85A7">
      <w:pPr>
        <w:pStyle w:val="22"/>
        <w:keepNext w:val="0"/>
        <w:keepLines w:val="0"/>
        <w:pageBreakBefore w:val="0"/>
        <w:widowControl/>
        <w:suppressLineNumbers w:val="0"/>
        <w:kinsoku/>
        <w:wordWrap w:val="0"/>
        <w:overflowPunct/>
        <w:topLinePunct w:val="0"/>
        <w:bidi w:val="0"/>
        <w:snapToGrid w:val="0"/>
        <w:spacing w:before="0" w:beforeAutospacing="0" w:after="0" w:afterAutospacing="0" w:line="288" w:lineRule="auto"/>
        <w:ind w:right="0" w:firstLine="480" w:firstLineChars="200"/>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r>
        <w:rPr>
          <w:rFonts w:hint="default"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zh-CN"/>
        </w:rPr>
        <w:t>.2下述各股废水的预处理不在本次污水站的招标范围内，具体如下：</w:t>
      </w:r>
    </w:p>
    <w:p w14:paraId="2DD30AD9">
      <w:pPr>
        <w:pStyle w:val="22"/>
        <w:keepNext w:val="0"/>
        <w:keepLines w:val="0"/>
        <w:pageBreakBefore w:val="0"/>
        <w:widowControl/>
        <w:numPr>
          <w:ilvl w:val="0"/>
          <w:numId w:val="5"/>
        </w:numPr>
        <w:suppressLineNumbers w:val="0"/>
        <w:kinsoku/>
        <w:wordWrap w:val="0"/>
        <w:overflowPunct/>
        <w:topLinePunct w:val="0"/>
        <w:bidi w:val="0"/>
        <w:snapToGrid w:val="0"/>
        <w:spacing w:before="0" w:beforeAutospacing="0" w:after="0" w:afterAutospacing="0" w:line="288" w:lineRule="auto"/>
        <w:ind w:right="0"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含汞废水、含铬废水、含氰废水、洗印等特殊废水在产生点（如实验室，检验科门诊）收集后，经过投加合适的药剂预处理后再排入污水站。</w:t>
      </w:r>
    </w:p>
    <w:p w14:paraId="69A095C6">
      <w:pPr>
        <w:pStyle w:val="22"/>
        <w:keepNext w:val="0"/>
        <w:keepLines w:val="0"/>
        <w:pageBreakBefore w:val="0"/>
        <w:widowControl/>
        <w:numPr>
          <w:ilvl w:val="0"/>
          <w:numId w:val="0"/>
        </w:numPr>
        <w:suppressLineNumbers w:val="0"/>
        <w:kinsoku/>
        <w:wordWrap w:val="0"/>
        <w:overflowPunct/>
        <w:topLinePunct w:val="0"/>
        <w:bidi w:val="0"/>
        <w:snapToGrid w:val="0"/>
        <w:spacing w:before="0" w:beforeAutospacing="0" w:after="0" w:afterAutospacing="0" w:line="288" w:lineRule="auto"/>
        <w:ind w:leftChars="200" w:right="0" w:rightChars="0"/>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1.3其他要求</w:t>
      </w:r>
    </w:p>
    <w:p w14:paraId="49C7F0A2">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1.3.1</w:t>
      </w:r>
      <w:r>
        <w:rPr>
          <w:rFonts w:hint="eastAsia" w:ascii="宋体" w:hAnsi="宋体" w:eastAsia="宋体" w:cs="宋体"/>
          <w:color w:val="auto"/>
          <w:sz w:val="24"/>
          <w:szCs w:val="24"/>
          <w:highlight w:val="none"/>
          <w:lang w:val="zh-CN" w:eastAsia="zh-CN"/>
        </w:rPr>
        <w:t>招标文件所要求的参考品牌、型号是结合实际现有情况的参考性方案，投标单位也可根据招标文件的要求提供性能相当或高于、服务条款相等或高于、符合招标人实际业务需求其它同档次优质品牌的产品，进行方案优化。</w:t>
      </w:r>
      <w:r>
        <w:rPr>
          <w:rFonts w:hint="eastAsia" w:ascii="宋体" w:hAnsi="宋体" w:eastAsia="宋体" w:cs="宋体"/>
          <w:color w:val="auto"/>
          <w:sz w:val="24"/>
          <w:szCs w:val="24"/>
          <w:highlight w:val="none"/>
          <w:lang w:val="en-US" w:eastAsia="zh-CN"/>
        </w:rPr>
        <w:t>并在投标文件中明确注明所选材料的产地、厂商、品牌、规格等。</w:t>
      </w:r>
    </w:p>
    <w:p w14:paraId="48811F22">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招标人</w:t>
      </w:r>
      <w:r>
        <w:rPr>
          <w:rFonts w:hint="eastAsia" w:ascii="宋体" w:hAnsi="宋体" w:eastAsia="宋体" w:cs="宋体"/>
          <w:color w:val="auto"/>
          <w:sz w:val="24"/>
          <w:szCs w:val="24"/>
          <w:highlight w:val="none"/>
          <w:lang w:val="zh-CN" w:eastAsia="zh-CN"/>
        </w:rPr>
        <w:t>对中标人所投产品及材料设备参数有异议的，有权委托第三方检测机构进行检测，检测不合格的，</w:t>
      </w:r>
      <w:r>
        <w:rPr>
          <w:rFonts w:hint="eastAsia" w:ascii="宋体" w:hAnsi="宋体" w:eastAsia="宋体" w:cs="宋体"/>
          <w:color w:val="auto"/>
          <w:sz w:val="24"/>
          <w:szCs w:val="24"/>
          <w:highlight w:val="none"/>
          <w:lang w:val="en-US" w:eastAsia="zh-CN"/>
        </w:rPr>
        <w:t>招标人</w:t>
      </w:r>
      <w:r>
        <w:rPr>
          <w:rFonts w:hint="eastAsia" w:ascii="宋体" w:hAnsi="宋体" w:eastAsia="宋体" w:cs="宋体"/>
          <w:color w:val="auto"/>
          <w:sz w:val="24"/>
          <w:szCs w:val="24"/>
          <w:highlight w:val="none"/>
          <w:lang w:val="zh-CN" w:eastAsia="zh-CN"/>
        </w:rPr>
        <w:t>有权按本项目招标参考品牌内进行选择，中标单价不调整。</w:t>
      </w:r>
    </w:p>
    <w:p w14:paraId="5CEEB7FF">
      <w:pPr>
        <w:keepNext w:val="0"/>
        <w:keepLines w:val="0"/>
        <w:pageBreakBefore w:val="0"/>
        <w:widowControl w:val="0"/>
        <w:kinsoku/>
        <w:wordWrap/>
        <w:overflowPunct/>
        <w:topLinePunct w:val="0"/>
        <w:autoSpaceDE/>
        <w:autoSpaceDN/>
        <w:bidi w:val="0"/>
        <w:adjustRightInd/>
        <w:snapToGrid w:val="0"/>
        <w:spacing w:line="312"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中标人采购的设施、设备、材料必须严格按照投标文件中承诺的品牌、规格、质量等要求进行采购，采购的材料设备的质量、品牌、型号等不符合招标文件、投标文件规定的要求，中标人必须无条件更换并承担相关费用，否则招标人有权单方面终止合同。</w:t>
      </w:r>
    </w:p>
    <w:p w14:paraId="5633C5A5">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default" w:ascii="宋体" w:hAnsi="宋体" w:eastAsia="宋体" w:cs="宋体"/>
          <w:color w:val="auto"/>
          <w:kern w:val="0"/>
          <w:sz w:val="24"/>
          <w:szCs w:val="24"/>
          <w:highlight w:val="none"/>
          <w:lang w:val="en-US" w:eastAsia="zh-CN"/>
        </w:rPr>
      </w:pPr>
      <w:r>
        <w:rPr>
          <w:rFonts w:hint="default"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 xml:space="preserve">如投标文件中列明的材料设备因原厂停产、招标人紧急要求工期提前原因而无法及时采购到货的，则中标人可以提出变更申请，经招标人、代建单位书面审核确认后可在招标推荐品牌范围中另行确定，但材料设备价格不调整。 </w:t>
      </w:r>
    </w:p>
    <w:p w14:paraId="26BA7864">
      <w:pPr>
        <w:pStyle w:val="3"/>
        <w:keepNext/>
        <w:keepLines/>
        <w:pageBreakBefore w:val="0"/>
        <w:widowControl w:val="0"/>
        <w:kinsoku/>
        <w:wordWrap/>
        <w:overflowPunct/>
        <w:topLinePunct w:val="0"/>
        <w:autoSpaceDE/>
        <w:autoSpaceDN/>
        <w:bidi w:val="0"/>
        <w:adjustRightInd/>
        <w:snapToGrid w:val="0"/>
        <w:spacing w:before="0" w:line="288" w:lineRule="auto"/>
        <w:jc w:val="both"/>
        <w:textAlignment w:val="auto"/>
        <w:rPr>
          <w:rFonts w:ascii="宋体" w:hAnsi="宋体" w:eastAsia="宋体"/>
          <w:color w:val="auto"/>
          <w:sz w:val="28"/>
          <w:szCs w:val="28"/>
          <w:highlight w:val="none"/>
        </w:rPr>
      </w:pPr>
      <w:bookmarkStart w:id="58" w:name="_Toc15657897"/>
      <w:bookmarkStart w:id="59" w:name="_Toc15658046"/>
      <w:bookmarkStart w:id="60" w:name="_Toc468958247"/>
      <w:bookmarkStart w:id="61" w:name="_Toc471923320"/>
      <w:bookmarkStart w:id="62" w:name="_Toc4802"/>
      <w:r>
        <w:rPr>
          <w:rFonts w:ascii="宋体" w:hAnsi="宋体" w:eastAsia="宋体"/>
          <w:color w:val="auto"/>
          <w:sz w:val="28"/>
          <w:szCs w:val="28"/>
          <w:highlight w:val="none"/>
        </w:rPr>
        <w:t>2</w:t>
      </w:r>
      <w:r>
        <w:rPr>
          <w:rFonts w:hint="eastAsia" w:ascii="宋体" w:hAnsi="宋体" w:eastAsia="宋体"/>
          <w:color w:val="auto"/>
          <w:sz w:val="28"/>
          <w:szCs w:val="28"/>
          <w:highlight w:val="none"/>
          <w:lang w:eastAsia="zh-CN"/>
        </w:rPr>
        <w:t>、</w:t>
      </w:r>
      <w:r>
        <w:rPr>
          <w:rFonts w:hint="eastAsia" w:ascii="宋体" w:hAnsi="宋体" w:eastAsia="宋体"/>
          <w:color w:val="auto"/>
          <w:sz w:val="28"/>
          <w:szCs w:val="28"/>
          <w:highlight w:val="none"/>
        </w:rPr>
        <w:t>污水站</w:t>
      </w:r>
      <w:bookmarkEnd w:id="58"/>
      <w:bookmarkEnd w:id="59"/>
      <w:bookmarkEnd w:id="60"/>
      <w:bookmarkEnd w:id="61"/>
      <w:r>
        <w:rPr>
          <w:rFonts w:hint="eastAsia" w:ascii="宋体" w:hAnsi="宋体" w:eastAsia="宋体"/>
          <w:color w:val="auto"/>
          <w:sz w:val="28"/>
          <w:szCs w:val="28"/>
          <w:highlight w:val="none"/>
        </w:rPr>
        <w:t>工艺设计概况</w:t>
      </w:r>
      <w:bookmarkEnd w:id="62"/>
    </w:p>
    <w:p w14:paraId="2B56861E">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63" w:name="_Toc471923321"/>
      <w:bookmarkStart w:id="64" w:name="_Toc4285"/>
      <w:bookmarkStart w:id="65" w:name="_Toc468958248"/>
      <w:bookmarkStart w:id="66" w:name="_Toc15657898"/>
      <w:bookmarkStart w:id="67" w:name="_Toc15658047"/>
      <w:r>
        <w:rPr>
          <w:rFonts w:hint="eastAsia" w:ascii="宋体" w:hAnsi="宋体" w:eastAsia="宋体"/>
          <w:color w:val="auto"/>
          <w:sz w:val="24"/>
          <w:szCs w:val="24"/>
          <w:highlight w:val="none"/>
        </w:rPr>
        <w:t>2.1 设计进水水量</w:t>
      </w:r>
      <w:bookmarkEnd w:id="63"/>
      <w:bookmarkEnd w:id="64"/>
      <w:bookmarkEnd w:id="65"/>
      <w:bookmarkEnd w:id="66"/>
      <w:bookmarkEnd w:id="67"/>
    </w:p>
    <w:p w14:paraId="5A33B77F">
      <w:pPr>
        <w:pageBreakBefore w:val="0"/>
        <w:kinsoku/>
        <w:overflowPunct/>
        <w:topLinePunct w:val="0"/>
        <w:bidi w:val="0"/>
        <w:snapToGrid w:val="0"/>
        <w:spacing w:line="288" w:lineRule="auto"/>
        <w:ind w:firstLine="480"/>
        <w:rPr>
          <w:rFonts w:ascii="宋体" w:hAnsi="宋体" w:eastAsia="宋体"/>
          <w:color w:val="auto"/>
          <w:sz w:val="24"/>
          <w:highlight w:val="none"/>
        </w:rPr>
      </w:pPr>
      <w:r>
        <w:rPr>
          <w:rFonts w:hint="eastAsia" w:ascii="宋体" w:hAnsi="宋体" w:eastAsia="宋体"/>
          <w:color w:val="auto"/>
          <w:sz w:val="24"/>
          <w:highlight w:val="none"/>
        </w:rPr>
        <w:t>本项目污水站的设计规模为</w:t>
      </w:r>
      <w:r>
        <w:rPr>
          <w:rFonts w:hint="eastAsia" w:ascii="宋体" w:hAnsi="宋体" w:eastAsia="宋体"/>
          <w:color w:val="auto"/>
          <w:sz w:val="24"/>
          <w:highlight w:val="none"/>
          <w:lang w:val="en-US" w:eastAsia="zh-CN"/>
        </w:rPr>
        <w:t>7</w:t>
      </w:r>
      <w:r>
        <w:rPr>
          <w:rFonts w:hint="eastAsia" w:ascii="宋体" w:hAnsi="宋体" w:eastAsia="宋体"/>
          <w:color w:val="auto"/>
          <w:sz w:val="24"/>
          <w:highlight w:val="none"/>
        </w:rPr>
        <w:t>00m</w:t>
      </w:r>
      <w:r>
        <w:rPr>
          <w:rFonts w:ascii="宋体" w:hAnsi="宋体" w:eastAsia="宋体"/>
          <w:color w:val="auto"/>
          <w:sz w:val="24"/>
          <w:highlight w:val="none"/>
          <w:vertAlign w:val="superscript"/>
        </w:rPr>
        <w:t>3</w:t>
      </w:r>
      <w:r>
        <w:rPr>
          <w:rFonts w:ascii="宋体" w:hAnsi="宋体" w:eastAsia="宋体"/>
          <w:color w:val="auto"/>
          <w:sz w:val="24"/>
          <w:highlight w:val="none"/>
        </w:rPr>
        <w:t>/</w:t>
      </w:r>
      <w:r>
        <w:rPr>
          <w:rFonts w:hint="eastAsia" w:ascii="宋体" w:hAnsi="宋体" w:eastAsia="宋体"/>
          <w:color w:val="auto"/>
          <w:sz w:val="24"/>
          <w:highlight w:val="none"/>
        </w:rPr>
        <w:t>d，即</w:t>
      </w:r>
      <w:r>
        <w:rPr>
          <w:rFonts w:hint="eastAsia" w:ascii="宋体" w:hAnsi="宋体" w:eastAsia="宋体"/>
          <w:color w:val="auto"/>
          <w:sz w:val="24"/>
          <w:highlight w:val="none"/>
          <w:lang w:val="en-US" w:eastAsia="zh-CN"/>
        </w:rPr>
        <w:t>29.17</w:t>
      </w:r>
      <w:r>
        <w:rPr>
          <w:rFonts w:hint="eastAsia" w:ascii="宋体" w:hAnsi="宋体" w:eastAsia="宋体"/>
          <w:color w:val="auto"/>
          <w:sz w:val="24"/>
          <w:highlight w:val="none"/>
        </w:rPr>
        <w:t>m</w:t>
      </w:r>
      <w:r>
        <w:rPr>
          <w:rFonts w:ascii="宋体" w:hAnsi="宋体" w:eastAsia="宋体"/>
          <w:color w:val="auto"/>
          <w:sz w:val="24"/>
          <w:highlight w:val="none"/>
          <w:vertAlign w:val="superscript"/>
        </w:rPr>
        <w:t>3</w:t>
      </w:r>
      <w:r>
        <w:rPr>
          <w:rFonts w:ascii="宋体" w:hAnsi="宋体" w:eastAsia="宋体"/>
          <w:color w:val="auto"/>
          <w:sz w:val="24"/>
          <w:highlight w:val="none"/>
        </w:rPr>
        <w:t>/</w:t>
      </w:r>
      <w:r>
        <w:rPr>
          <w:rFonts w:hint="eastAsia" w:ascii="宋体" w:hAnsi="宋体" w:eastAsia="宋体"/>
          <w:color w:val="auto"/>
          <w:sz w:val="24"/>
          <w:highlight w:val="none"/>
        </w:rPr>
        <w:t>h，设计为连续24</w:t>
      </w:r>
      <w:r>
        <w:rPr>
          <w:rFonts w:ascii="宋体" w:hAnsi="宋体" w:eastAsia="宋体"/>
          <w:color w:val="auto"/>
          <w:sz w:val="24"/>
          <w:highlight w:val="none"/>
        </w:rPr>
        <w:t>.0</w:t>
      </w:r>
      <w:r>
        <w:rPr>
          <w:rFonts w:hint="eastAsia" w:ascii="宋体" w:hAnsi="宋体" w:eastAsia="宋体"/>
          <w:color w:val="auto"/>
          <w:sz w:val="24"/>
          <w:highlight w:val="none"/>
        </w:rPr>
        <w:t>小时运行。</w:t>
      </w:r>
    </w:p>
    <w:p w14:paraId="3D8C750D">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68" w:name="_Toc15658048"/>
      <w:bookmarkStart w:id="69" w:name="_Toc15657899"/>
      <w:bookmarkStart w:id="70" w:name="_Toc20594"/>
      <w:r>
        <w:rPr>
          <w:rFonts w:hint="eastAsia" w:ascii="宋体" w:hAnsi="宋体" w:eastAsia="宋体"/>
          <w:color w:val="auto"/>
          <w:sz w:val="24"/>
          <w:szCs w:val="24"/>
          <w:highlight w:val="none"/>
        </w:rPr>
        <w:t>2.2 设计进水水质</w:t>
      </w:r>
      <w:bookmarkEnd w:id="68"/>
      <w:bookmarkEnd w:id="69"/>
      <w:bookmarkEnd w:id="70"/>
    </w:p>
    <w:p w14:paraId="2F25F29A">
      <w:pPr>
        <w:pageBreakBefore w:val="0"/>
        <w:kinsoku/>
        <w:overflowPunct/>
        <w:topLinePunct w:val="0"/>
        <w:bidi w:val="0"/>
        <w:snapToGrid w:val="0"/>
        <w:spacing w:line="288" w:lineRule="auto"/>
        <w:ind w:firstLine="480"/>
        <w:rPr>
          <w:rFonts w:ascii="宋体" w:hAnsi="宋体" w:eastAsia="宋体"/>
          <w:color w:val="auto"/>
          <w:sz w:val="24"/>
          <w:highlight w:val="none"/>
        </w:rPr>
      </w:pPr>
      <w:r>
        <w:rPr>
          <w:rFonts w:hint="eastAsia" w:ascii="宋体" w:hAnsi="宋体" w:eastAsia="宋体"/>
          <w:color w:val="auto"/>
          <w:sz w:val="24"/>
          <w:highlight w:val="none"/>
        </w:rPr>
        <w:t>参考同类综合医院污水的水质情况及《医院污水处理技术指南》，确定本项目废水水质和各类污染物的浓度。本项目污水站设计进水水质具体如下：</w:t>
      </w:r>
    </w:p>
    <w:p w14:paraId="77760F98">
      <w:pPr>
        <w:pageBreakBefore w:val="0"/>
        <w:kinsoku/>
        <w:overflowPunct/>
        <w:topLinePunct w:val="0"/>
        <w:bidi w:val="0"/>
        <w:snapToGrid w:val="0"/>
        <w:spacing w:line="288" w:lineRule="auto"/>
        <w:ind w:firstLine="422"/>
        <w:jc w:val="center"/>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表</w:t>
      </w:r>
      <w:r>
        <w:rPr>
          <w:rFonts w:ascii="宋体" w:hAnsi="宋体" w:eastAsia="宋体"/>
          <w:b/>
          <w:bCs/>
          <w:color w:val="auto"/>
          <w:sz w:val="21"/>
          <w:szCs w:val="21"/>
          <w:highlight w:val="none"/>
        </w:rPr>
        <w:t>2</w:t>
      </w:r>
      <w:r>
        <w:rPr>
          <w:rFonts w:hint="eastAsia" w:ascii="宋体" w:hAnsi="宋体" w:eastAsia="宋体"/>
          <w:b/>
          <w:bCs/>
          <w:color w:val="auto"/>
          <w:sz w:val="21"/>
          <w:szCs w:val="21"/>
          <w:highlight w:val="none"/>
        </w:rPr>
        <w:t>-1  设计进水水质</w:t>
      </w:r>
    </w:p>
    <w:tbl>
      <w:tblPr>
        <w:tblStyle w:val="26"/>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312"/>
        <w:gridCol w:w="1373"/>
        <w:gridCol w:w="1238"/>
        <w:gridCol w:w="1229"/>
        <w:gridCol w:w="1238"/>
        <w:gridCol w:w="1113"/>
        <w:gridCol w:w="1587"/>
      </w:tblGrid>
      <w:tr w14:paraId="414416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0" w:hRule="atLeast"/>
          <w:jc w:val="center"/>
        </w:trPr>
        <w:tc>
          <w:tcPr>
            <w:tcW w:w="722" w:type="pct"/>
            <w:tcBorders>
              <w:top w:val="single" w:color="auto" w:sz="4" w:space="0"/>
              <w:left w:val="single" w:color="auto" w:sz="4" w:space="0"/>
              <w:right w:val="single" w:color="auto" w:sz="4" w:space="0"/>
            </w:tcBorders>
            <w:noWrap w:val="0"/>
            <w:vAlign w:val="center"/>
          </w:tcPr>
          <w:p w14:paraId="55CB1BCA">
            <w:pPr>
              <w:pageBreakBefore w:val="0"/>
              <w:kinsoku/>
              <w:overflowPunct/>
              <w:topLinePunct w:val="0"/>
              <w:bidi w:val="0"/>
              <w:snapToGrid w:val="0"/>
              <w:spacing w:line="288" w:lineRule="auto"/>
              <w:ind w:firstLine="0" w:firstLineChars="0"/>
              <w:jc w:val="center"/>
              <w:rPr>
                <w:rFonts w:ascii="Times New Roman" w:hAnsi="Times New Roman"/>
                <w:b/>
                <w:color w:val="auto"/>
                <w:sz w:val="21"/>
                <w:szCs w:val="21"/>
                <w:highlight w:val="none"/>
              </w:rPr>
            </w:pPr>
            <w:r>
              <w:rPr>
                <w:rFonts w:ascii="Times New Roman" w:hAnsi="Times New Roman"/>
                <w:b/>
                <w:color w:val="auto"/>
                <w:sz w:val="21"/>
                <w:szCs w:val="21"/>
                <w:highlight w:val="none"/>
              </w:rPr>
              <w:t>项目</w:t>
            </w:r>
          </w:p>
        </w:tc>
        <w:tc>
          <w:tcPr>
            <w:tcW w:w="755" w:type="pct"/>
            <w:tcBorders>
              <w:top w:val="single" w:color="auto" w:sz="4" w:space="0"/>
              <w:left w:val="single" w:color="auto" w:sz="4" w:space="0"/>
              <w:right w:val="single" w:color="auto" w:sz="4" w:space="0"/>
            </w:tcBorders>
            <w:noWrap w:val="0"/>
            <w:vAlign w:val="center"/>
          </w:tcPr>
          <w:p w14:paraId="7B3B25B3">
            <w:pPr>
              <w:pageBreakBefore w:val="0"/>
              <w:kinsoku/>
              <w:overflowPunct/>
              <w:topLinePunct w:val="0"/>
              <w:bidi w:val="0"/>
              <w:snapToGrid w:val="0"/>
              <w:spacing w:line="288" w:lineRule="auto"/>
              <w:ind w:firstLine="0" w:firstLineChars="0"/>
              <w:jc w:val="center"/>
              <w:rPr>
                <w:rFonts w:ascii="Times New Roman" w:hAnsi="Times New Roman"/>
                <w:b/>
                <w:color w:val="auto"/>
                <w:sz w:val="21"/>
                <w:szCs w:val="21"/>
                <w:highlight w:val="none"/>
              </w:rPr>
            </w:pPr>
            <w:r>
              <w:rPr>
                <w:rFonts w:ascii="Times New Roman" w:hAnsi="Times New Roman"/>
                <w:b/>
                <w:color w:val="auto"/>
                <w:sz w:val="21"/>
                <w:szCs w:val="21"/>
                <w:highlight w:val="none"/>
              </w:rPr>
              <w:t>CODcr（mg/L）</w:t>
            </w:r>
          </w:p>
        </w:tc>
        <w:tc>
          <w:tcPr>
            <w:tcW w:w="681" w:type="pct"/>
            <w:tcBorders>
              <w:top w:val="single" w:color="auto" w:sz="4" w:space="0"/>
              <w:left w:val="single" w:color="auto" w:sz="4" w:space="0"/>
              <w:right w:val="single" w:color="auto" w:sz="4" w:space="0"/>
            </w:tcBorders>
            <w:noWrap w:val="0"/>
            <w:vAlign w:val="center"/>
          </w:tcPr>
          <w:p w14:paraId="3E39A320">
            <w:pPr>
              <w:pageBreakBefore w:val="0"/>
              <w:kinsoku/>
              <w:overflowPunct/>
              <w:topLinePunct w:val="0"/>
              <w:bidi w:val="0"/>
              <w:snapToGrid w:val="0"/>
              <w:spacing w:line="288" w:lineRule="auto"/>
              <w:ind w:firstLine="0" w:firstLineChars="0"/>
              <w:jc w:val="center"/>
              <w:rPr>
                <w:rFonts w:ascii="Times New Roman" w:hAnsi="Times New Roman"/>
                <w:b/>
                <w:color w:val="auto"/>
                <w:sz w:val="21"/>
                <w:szCs w:val="21"/>
                <w:highlight w:val="none"/>
              </w:rPr>
            </w:pPr>
            <w:r>
              <w:rPr>
                <w:rFonts w:ascii="Times New Roman" w:hAnsi="Times New Roman"/>
                <w:b/>
                <w:color w:val="auto"/>
                <w:sz w:val="21"/>
                <w:szCs w:val="21"/>
                <w:highlight w:val="none"/>
              </w:rPr>
              <w:t>BOD</w:t>
            </w:r>
            <w:r>
              <w:rPr>
                <w:rFonts w:ascii="Times New Roman" w:hAnsi="Times New Roman"/>
                <w:b/>
                <w:color w:val="auto"/>
                <w:sz w:val="21"/>
                <w:szCs w:val="21"/>
                <w:highlight w:val="none"/>
                <w:vertAlign w:val="subscript"/>
              </w:rPr>
              <w:t>5</w:t>
            </w:r>
            <w:r>
              <w:rPr>
                <w:rFonts w:ascii="Times New Roman" w:hAnsi="Times New Roman"/>
                <w:b/>
                <w:color w:val="auto"/>
                <w:sz w:val="21"/>
                <w:szCs w:val="21"/>
                <w:highlight w:val="none"/>
              </w:rPr>
              <w:t>（mg/L）</w:t>
            </w:r>
          </w:p>
        </w:tc>
        <w:tc>
          <w:tcPr>
            <w:tcW w:w="676" w:type="pct"/>
            <w:tcBorders>
              <w:top w:val="single" w:color="auto" w:sz="4" w:space="0"/>
              <w:left w:val="single" w:color="auto" w:sz="4" w:space="0"/>
              <w:right w:val="single" w:color="auto" w:sz="4" w:space="0"/>
            </w:tcBorders>
            <w:noWrap w:val="0"/>
            <w:vAlign w:val="center"/>
          </w:tcPr>
          <w:p w14:paraId="18D84155">
            <w:pPr>
              <w:pageBreakBefore w:val="0"/>
              <w:kinsoku/>
              <w:overflowPunct/>
              <w:topLinePunct w:val="0"/>
              <w:bidi w:val="0"/>
              <w:snapToGrid w:val="0"/>
              <w:spacing w:line="288" w:lineRule="auto"/>
              <w:ind w:firstLine="0" w:firstLineChars="0"/>
              <w:jc w:val="center"/>
              <w:rPr>
                <w:rFonts w:ascii="Times New Roman" w:hAnsi="Times New Roman"/>
                <w:b/>
                <w:color w:val="auto"/>
                <w:sz w:val="21"/>
                <w:szCs w:val="21"/>
                <w:highlight w:val="none"/>
              </w:rPr>
            </w:pPr>
            <w:r>
              <w:rPr>
                <w:rFonts w:ascii="Times New Roman" w:hAnsi="Times New Roman"/>
                <w:b/>
                <w:color w:val="auto"/>
                <w:sz w:val="21"/>
                <w:szCs w:val="21"/>
                <w:highlight w:val="none"/>
              </w:rPr>
              <w:t>SS（mg/L）</w:t>
            </w:r>
          </w:p>
        </w:tc>
        <w:tc>
          <w:tcPr>
            <w:tcW w:w="681" w:type="pct"/>
            <w:tcBorders>
              <w:top w:val="single" w:color="auto" w:sz="4" w:space="0"/>
              <w:left w:val="single" w:color="auto" w:sz="4" w:space="0"/>
              <w:right w:val="single" w:color="auto" w:sz="4" w:space="0"/>
            </w:tcBorders>
            <w:noWrap w:val="0"/>
            <w:vAlign w:val="center"/>
          </w:tcPr>
          <w:p w14:paraId="4556D5E5">
            <w:pPr>
              <w:pageBreakBefore w:val="0"/>
              <w:kinsoku/>
              <w:overflowPunct/>
              <w:topLinePunct w:val="0"/>
              <w:bidi w:val="0"/>
              <w:snapToGrid w:val="0"/>
              <w:spacing w:line="288" w:lineRule="auto"/>
              <w:ind w:firstLine="0" w:firstLineChars="0"/>
              <w:jc w:val="center"/>
              <w:rPr>
                <w:rFonts w:ascii="Times New Roman" w:hAnsi="Times New Roman"/>
                <w:b/>
                <w:color w:val="auto"/>
                <w:sz w:val="21"/>
                <w:szCs w:val="21"/>
                <w:highlight w:val="none"/>
              </w:rPr>
            </w:pPr>
            <w:r>
              <w:rPr>
                <w:rFonts w:ascii="Times New Roman" w:hAnsi="Times New Roman"/>
                <w:b/>
                <w:color w:val="auto"/>
                <w:sz w:val="21"/>
                <w:szCs w:val="21"/>
                <w:highlight w:val="none"/>
              </w:rPr>
              <w:t>氨氮（mg/L）</w:t>
            </w:r>
          </w:p>
        </w:tc>
        <w:tc>
          <w:tcPr>
            <w:tcW w:w="612" w:type="pct"/>
            <w:tcBorders>
              <w:top w:val="single" w:color="auto" w:sz="4" w:space="0"/>
              <w:left w:val="single" w:color="auto" w:sz="4" w:space="0"/>
              <w:right w:val="single" w:color="auto" w:sz="4" w:space="0"/>
            </w:tcBorders>
            <w:noWrap w:val="0"/>
            <w:vAlign w:val="center"/>
          </w:tcPr>
          <w:p w14:paraId="697A1F56">
            <w:pPr>
              <w:pageBreakBefore w:val="0"/>
              <w:kinsoku/>
              <w:overflowPunct/>
              <w:topLinePunct w:val="0"/>
              <w:bidi w:val="0"/>
              <w:snapToGrid w:val="0"/>
              <w:spacing w:line="288" w:lineRule="auto"/>
              <w:ind w:firstLine="0" w:firstLineChars="0"/>
              <w:jc w:val="center"/>
              <w:rPr>
                <w:rFonts w:ascii="Times New Roman" w:hAnsi="Times New Roman"/>
                <w:b/>
                <w:color w:val="auto"/>
                <w:sz w:val="21"/>
                <w:szCs w:val="21"/>
                <w:highlight w:val="none"/>
              </w:rPr>
            </w:pPr>
            <w:r>
              <w:rPr>
                <w:rFonts w:ascii="Times New Roman" w:hAnsi="Times New Roman"/>
                <w:b/>
                <w:color w:val="auto"/>
                <w:sz w:val="21"/>
                <w:szCs w:val="21"/>
                <w:highlight w:val="none"/>
              </w:rPr>
              <w:t>pH</w:t>
            </w:r>
          </w:p>
        </w:tc>
        <w:tc>
          <w:tcPr>
            <w:tcW w:w="873" w:type="pct"/>
            <w:tcBorders>
              <w:top w:val="single" w:color="auto" w:sz="4" w:space="0"/>
              <w:left w:val="single" w:color="auto" w:sz="4" w:space="0"/>
              <w:right w:val="single" w:color="auto" w:sz="4" w:space="0"/>
            </w:tcBorders>
            <w:noWrap w:val="0"/>
            <w:vAlign w:val="center"/>
          </w:tcPr>
          <w:p w14:paraId="37176063">
            <w:pPr>
              <w:pageBreakBefore w:val="0"/>
              <w:kinsoku/>
              <w:overflowPunct/>
              <w:topLinePunct w:val="0"/>
              <w:bidi w:val="0"/>
              <w:snapToGrid w:val="0"/>
              <w:spacing w:line="288" w:lineRule="auto"/>
              <w:ind w:firstLine="0" w:firstLineChars="0"/>
              <w:jc w:val="center"/>
              <w:rPr>
                <w:rFonts w:ascii="Times New Roman" w:hAnsi="Times New Roman"/>
                <w:b/>
                <w:color w:val="auto"/>
                <w:sz w:val="21"/>
                <w:szCs w:val="21"/>
                <w:highlight w:val="none"/>
              </w:rPr>
            </w:pPr>
            <w:r>
              <w:rPr>
                <w:rFonts w:ascii="Times New Roman" w:hAnsi="Times New Roman"/>
                <w:b/>
                <w:color w:val="auto"/>
                <w:sz w:val="21"/>
                <w:szCs w:val="21"/>
                <w:highlight w:val="none"/>
              </w:rPr>
              <w:t>粪大肠杆菌（个/L）</w:t>
            </w:r>
          </w:p>
        </w:tc>
      </w:tr>
      <w:tr w14:paraId="5A0578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22" w:type="pct"/>
            <w:tcBorders>
              <w:top w:val="single" w:color="auto" w:sz="4" w:space="0"/>
              <w:left w:val="single" w:color="auto" w:sz="4" w:space="0"/>
              <w:bottom w:val="single" w:color="auto" w:sz="4" w:space="0"/>
              <w:right w:val="single" w:color="auto" w:sz="4" w:space="0"/>
            </w:tcBorders>
            <w:noWrap w:val="0"/>
            <w:vAlign w:val="center"/>
          </w:tcPr>
          <w:p w14:paraId="2EB449B5">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进水水质</w:t>
            </w:r>
          </w:p>
        </w:tc>
        <w:tc>
          <w:tcPr>
            <w:tcW w:w="755" w:type="pct"/>
            <w:tcBorders>
              <w:top w:val="single" w:color="auto" w:sz="4" w:space="0"/>
              <w:left w:val="single" w:color="auto" w:sz="4" w:space="0"/>
              <w:bottom w:val="single" w:color="auto" w:sz="4" w:space="0"/>
              <w:right w:val="single" w:color="auto" w:sz="4" w:space="0"/>
            </w:tcBorders>
            <w:noWrap w:val="0"/>
            <w:vAlign w:val="center"/>
          </w:tcPr>
          <w:p w14:paraId="011EA5DB">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300</w:t>
            </w:r>
          </w:p>
        </w:tc>
        <w:tc>
          <w:tcPr>
            <w:tcW w:w="681" w:type="pct"/>
            <w:tcBorders>
              <w:top w:val="single" w:color="auto" w:sz="4" w:space="0"/>
              <w:left w:val="single" w:color="auto" w:sz="4" w:space="0"/>
              <w:bottom w:val="single" w:color="auto" w:sz="4" w:space="0"/>
              <w:right w:val="single" w:color="auto" w:sz="4" w:space="0"/>
            </w:tcBorders>
            <w:noWrap w:val="0"/>
            <w:vAlign w:val="center"/>
          </w:tcPr>
          <w:p w14:paraId="71E66698">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1</w:t>
            </w:r>
            <w:r>
              <w:rPr>
                <w:rFonts w:ascii="Times New Roman" w:hAnsi="Times New Roman"/>
                <w:color w:val="auto"/>
                <w:sz w:val="21"/>
                <w:szCs w:val="21"/>
                <w:highlight w:val="none"/>
              </w:rPr>
              <w:t>5</w:t>
            </w:r>
            <w:r>
              <w:rPr>
                <w:rFonts w:hint="eastAsia" w:ascii="Times New Roman" w:hAnsi="Times New Roman"/>
                <w:color w:val="auto"/>
                <w:sz w:val="21"/>
                <w:szCs w:val="21"/>
                <w:highlight w:val="none"/>
              </w:rPr>
              <w:t>0</w:t>
            </w:r>
          </w:p>
        </w:tc>
        <w:tc>
          <w:tcPr>
            <w:tcW w:w="676" w:type="pct"/>
            <w:tcBorders>
              <w:top w:val="single" w:color="auto" w:sz="4" w:space="0"/>
              <w:left w:val="single" w:color="auto" w:sz="4" w:space="0"/>
              <w:bottom w:val="single" w:color="auto" w:sz="4" w:space="0"/>
              <w:right w:val="single" w:color="auto" w:sz="4" w:space="0"/>
            </w:tcBorders>
            <w:noWrap w:val="0"/>
            <w:vAlign w:val="center"/>
          </w:tcPr>
          <w:p w14:paraId="6B3009FA">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120</w:t>
            </w:r>
          </w:p>
        </w:tc>
        <w:tc>
          <w:tcPr>
            <w:tcW w:w="681" w:type="pct"/>
            <w:tcBorders>
              <w:top w:val="single" w:color="auto" w:sz="4" w:space="0"/>
              <w:left w:val="single" w:color="auto" w:sz="4" w:space="0"/>
              <w:bottom w:val="single" w:color="auto" w:sz="4" w:space="0"/>
              <w:right w:val="single" w:color="auto" w:sz="4" w:space="0"/>
            </w:tcBorders>
            <w:noWrap w:val="0"/>
            <w:vAlign w:val="center"/>
          </w:tcPr>
          <w:p w14:paraId="04E55A01">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50</w:t>
            </w:r>
          </w:p>
        </w:tc>
        <w:tc>
          <w:tcPr>
            <w:tcW w:w="612" w:type="pct"/>
            <w:tcBorders>
              <w:top w:val="single" w:color="auto" w:sz="4" w:space="0"/>
              <w:left w:val="single" w:color="auto" w:sz="4" w:space="0"/>
              <w:bottom w:val="single" w:color="auto" w:sz="4" w:space="0"/>
              <w:right w:val="single" w:color="auto" w:sz="4" w:space="0"/>
            </w:tcBorders>
            <w:noWrap w:val="0"/>
            <w:vAlign w:val="center"/>
          </w:tcPr>
          <w:p w14:paraId="39D4729D">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6-9</w:t>
            </w:r>
          </w:p>
        </w:tc>
        <w:tc>
          <w:tcPr>
            <w:tcW w:w="873" w:type="pct"/>
            <w:tcBorders>
              <w:top w:val="single" w:color="auto" w:sz="4" w:space="0"/>
              <w:left w:val="single" w:color="auto" w:sz="4" w:space="0"/>
              <w:bottom w:val="single" w:color="auto" w:sz="4" w:space="0"/>
              <w:right w:val="single" w:color="auto" w:sz="4" w:space="0"/>
            </w:tcBorders>
            <w:noWrap w:val="0"/>
            <w:vAlign w:val="center"/>
          </w:tcPr>
          <w:p w14:paraId="7A2E6397">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3.0×10</w:t>
            </w:r>
            <w:r>
              <w:rPr>
                <w:rFonts w:hint="eastAsia" w:ascii="Times New Roman" w:hAnsi="Times New Roman"/>
                <w:color w:val="auto"/>
                <w:sz w:val="21"/>
                <w:szCs w:val="21"/>
                <w:highlight w:val="none"/>
                <w:vertAlign w:val="superscript"/>
              </w:rPr>
              <w:t>8</w:t>
            </w:r>
          </w:p>
        </w:tc>
      </w:tr>
    </w:tbl>
    <w:p w14:paraId="2AE4D577">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71" w:name="_Toc15658049"/>
      <w:bookmarkStart w:id="72" w:name="_Toc5075"/>
      <w:bookmarkStart w:id="73" w:name="_Toc15657900"/>
      <w:r>
        <w:rPr>
          <w:rFonts w:hint="eastAsia" w:ascii="宋体" w:hAnsi="宋体" w:eastAsia="宋体"/>
          <w:color w:val="auto"/>
          <w:sz w:val="24"/>
          <w:szCs w:val="24"/>
          <w:highlight w:val="none"/>
        </w:rPr>
        <w:t>2.3 设计出水水质</w:t>
      </w:r>
      <w:bookmarkEnd w:id="71"/>
      <w:bookmarkEnd w:id="72"/>
      <w:bookmarkEnd w:id="73"/>
    </w:p>
    <w:p w14:paraId="7A453340">
      <w:pPr>
        <w:pageBreakBefore w:val="0"/>
        <w:kinsoku/>
        <w:overflowPunct/>
        <w:topLinePunct w:val="0"/>
        <w:bidi w:val="0"/>
        <w:snapToGrid w:val="0"/>
        <w:spacing w:line="288" w:lineRule="auto"/>
        <w:ind w:firstLine="480"/>
        <w:rPr>
          <w:rFonts w:ascii="宋体" w:hAnsi="宋体" w:eastAsia="宋体"/>
          <w:color w:val="auto"/>
          <w:sz w:val="24"/>
          <w:highlight w:val="none"/>
        </w:rPr>
      </w:pPr>
      <w:r>
        <w:rPr>
          <w:rFonts w:hint="eastAsia" w:ascii="宋体" w:hAnsi="宋体" w:eastAsia="宋体"/>
          <w:color w:val="auto"/>
          <w:sz w:val="24"/>
          <w:highlight w:val="none"/>
        </w:rPr>
        <w:t>本项目污水站排水纳入城市污水管网，外排水执行</w:t>
      </w:r>
      <w:r>
        <w:rPr>
          <w:rFonts w:ascii="宋体" w:hAnsi="宋体" w:eastAsia="宋体"/>
          <w:color w:val="auto"/>
          <w:sz w:val="24"/>
          <w:highlight w:val="none"/>
        </w:rPr>
        <w:t>《医疗机构水污染物排放标准》</w:t>
      </w:r>
      <w:r>
        <w:rPr>
          <w:rFonts w:hint="eastAsia" w:ascii="宋体" w:hAnsi="宋体" w:eastAsia="宋体"/>
          <w:color w:val="auto"/>
          <w:sz w:val="24"/>
          <w:highlight w:val="none"/>
        </w:rPr>
        <w:t>（</w:t>
      </w:r>
      <w:r>
        <w:rPr>
          <w:rFonts w:ascii="宋体" w:hAnsi="宋体" w:eastAsia="宋体"/>
          <w:color w:val="auto"/>
          <w:sz w:val="24"/>
          <w:highlight w:val="none"/>
        </w:rPr>
        <w:t>GB18466-2005</w:t>
      </w:r>
      <w:r>
        <w:rPr>
          <w:rFonts w:hint="eastAsia" w:ascii="宋体" w:hAnsi="宋体" w:eastAsia="宋体"/>
          <w:color w:val="auto"/>
          <w:sz w:val="24"/>
          <w:highlight w:val="none"/>
        </w:rPr>
        <w:t>）表2</w:t>
      </w:r>
      <w:r>
        <w:rPr>
          <w:rFonts w:ascii="宋体" w:hAnsi="宋体" w:eastAsia="宋体"/>
          <w:color w:val="auto"/>
          <w:sz w:val="24"/>
          <w:highlight w:val="none"/>
        </w:rPr>
        <w:t>中的预处理标准，具体水质指标如下表：</w:t>
      </w:r>
    </w:p>
    <w:p w14:paraId="2BB8FC49">
      <w:pPr>
        <w:pageBreakBefore w:val="0"/>
        <w:kinsoku/>
        <w:overflowPunct/>
        <w:topLinePunct w:val="0"/>
        <w:bidi w:val="0"/>
        <w:snapToGrid w:val="0"/>
        <w:spacing w:line="288" w:lineRule="auto"/>
        <w:ind w:firstLine="422"/>
        <w:jc w:val="center"/>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表</w:t>
      </w:r>
      <w:r>
        <w:rPr>
          <w:rFonts w:ascii="宋体" w:hAnsi="宋体" w:eastAsia="宋体"/>
          <w:b/>
          <w:bCs/>
          <w:color w:val="auto"/>
          <w:sz w:val="21"/>
          <w:szCs w:val="21"/>
          <w:highlight w:val="none"/>
        </w:rPr>
        <w:t>2</w:t>
      </w:r>
      <w:r>
        <w:rPr>
          <w:rFonts w:hint="eastAsia" w:ascii="宋体" w:hAnsi="宋体" w:eastAsia="宋体"/>
          <w:b/>
          <w:bCs/>
          <w:color w:val="auto"/>
          <w:sz w:val="21"/>
          <w:szCs w:val="21"/>
          <w:highlight w:val="none"/>
        </w:rPr>
        <w:t>-</w:t>
      </w:r>
      <w:r>
        <w:rPr>
          <w:rFonts w:ascii="宋体" w:hAnsi="宋体" w:eastAsia="宋体"/>
          <w:b/>
          <w:bCs/>
          <w:color w:val="auto"/>
          <w:sz w:val="21"/>
          <w:szCs w:val="21"/>
          <w:highlight w:val="none"/>
        </w:rPr>
        <w:t>2</w:t>
      </w:r>
      <w:r>
        <w:rPr>
          <w:rFonts w:hint="eastAsia" w:ascii="宋体" w:hAnsi="宋体" w:eastAsia="宋体"/>
          <w:b/>
          <w:bCs/>
          <w:color w:val="auto"/>
          <w:sz w:val="21"/>
          <w:szCs w:val="21"/>
          <w:highlight w:val="none"/>
        </w:rPr>
        <w:t xml:space="preserve">  设计出水水质</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3311"/>
        <w:gridCol w:w="2127"/>
        <w:gridCol w:w="2118"/>
      </w:tblGrid>
      <w:tr w14:paraId="2531D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noWrap w:val="0"/>
            <w:vAlign w:val="center"/>
          </w:tcPr>
          <w:p w14:paraId="30BFF7BA">
            <w:pPr>
              <w:pageBreakBefore w:val="0"/>
              <w:kinsoku/>
              <w:overflowPunct/>
              <w:topLinePunct w:val="0"/>
              <w:bidi w:val="0"/>
              <w:snapToGrid w:val="0"/>
              <w:spacing w:line="288" w:lineRule="auto"/>
              <w:ind w:firstLine="0" w:firstLineChars="0"/>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序号</w:t>
            </w:r>
          </w:p>
        </w:tc>
        <w:tc>
          <w:tcPr>
            <w:tcW w:w="3311" w:type="dxa"/>
            <w:noWrap w:val="0"/>
            <w:vAlign w:val="center"/>
          </w:tcPr>
          <w:p w14:paraId="51D76AEC">
            <w:pPr>
              <w:pageBreakBefore w:val="0"/>
              <w:kinsoku/>
              <w:overflowPunct/>
              <w:topLinePunct w:val="0"/>
              <w:bidi w:val="0"/>
              <w:snapToGrid w:val="0"/>
              <w:spacing w:line="288" w:lineRule="auto"/>
              <w:ind w:firstLine="0" w:firstLineChars="0"/>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项目</w:t>
            </w:r>
          </w:p>
        </w:tc>
        <w:tc>
          <w:tcPr>
            <w:tcW w:w="2127" w:type="dxa"/>
            <w:noWrap w:val="0"/>
            <w:vAlign w:val="center"/>
          </w:tcPr>
          <w:p w14:paraId="0A9E2D96">
            <w:pPr>
              <w:pageBreakBefore w:val="0"/>
              <w:kinsoku/>
              <w:overflowPunct/>
              <w:topLinePunct w:val="0"/>
              <w:bidi w:val="0"/>
              <w:snapToGrid w:val="0"/>
              <w:spacing w:line="288" w:lineRule="auto"/>
              <w:ind w:firstLine="0" w:firstLineChars="0"/>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单位</w:t>
            </w:r>
          </w:p>
        </w:tc>
        <w:tc>
          <w:tcPr>
            <w:tcW w:w="2118" w:type="dxa"/>
            <w:noWrap w:val="0"/>
            <w:vAlign w:val="center"/>
          </w:tcPr>
          <w:p w14:paraId="4FBF343D">
            <w:pPr>
              <w:pageBreakBefore w:val="0"/>
              <w:kinsoku/>
              <w:overflowPunct/>
              <w:topLinePunct w:val="0"/>
              <w:bidi w:val="0"/>
              <w:snapToGrid w:val="0"/>
              <w:spacing w:line="288" w:lineRule="auto"/>
              <w:ind w:firstLine="0" w:firstLineChars="0"/>
              <w:jc w:val="center"/>
              <w:rPr>
                <w:rFonts w:ascii="Times New Roman" w:hAnsi="Times New Roman"/>
                <w:b/>
                <w:color w:val="auto"/>
                <w:sz w:val="21"/>
                <w:szCs w:val="21"/>
                <w:highlight w:val="none"/>
              </w:rPr>
            </w:pPr>
            <w:r>
              <w:rPr>
                <w:rFonts w:hint="eastAsia" w:ascii="Times New Roman" w:hAnsi="Times New Roman"/>
                <w:b/>
                <w:color w:val="auto"/>
                <w:sz w:val="21"/>
                <w:szCs w:val="21"/>
                <w:highlight w:val="none"/>
              </w:rPr>
              <w:t>预处理标准</w:t>
            </w:r>
          </w:p>
        </w:tc>
      </w:tr>
      <w:tr w14:paraId="06A99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noWrap w:val="0"/>
            <w:vAlign w:val="center"/>
          </w:tcPr>
          <w:p w14:paraId="3AB03E09">
            <w:pPr>
              <w:pageBreakBefore w:val="0"/>
              <w:numPr>
                <w:ilvl w:val="0"/>
                <w:numId w:val="6"/>
              </w:numPr>
              <w:kinsoku/>
              <w:overflowPunct/>
              <w:topLinePunct w:val="0"/>
              <w:bidi w:val="0"/>
              <w:snapToGrid w:val="0"/>
              <w:spacing w:line="288" w:lineRule="auto"/>
              <w:ind w:firstLineChars="0"/>
              <w:jc w:val="center"/>
              <w:rPr>
                <w:rFonts w:ascii="Times New Roman" w:hAnsi="Times New Roman"/>
                <w:color w:val="auto"/>
                <w:sz w:val="21"/>
                <w:szCs w:val="21"/>
                <w:highlight w:val="none"/>
              </w:rPr>
            </w:pPr>
          </w:p>
        </w:tc>
        <w:tc>
          <w:tcPr>
            <w:tcW w:w="3311" w:type="dxa"/>
            <w:noWrap w:val="0"/>
            <w:vAlign w:val="center"/>
          </w:tcPr>
          <w:p w14:paraId="3A4949F8">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pH值</w:t>
            </w:r>
          </w:p>
        </w:tc>
        <w:tc>
          <w:tcPr>
            <w:tcW w:w="2127" w:type="dxa"/>
            <w:noWrap w:val="0"/>
            <w:vAlign w:val="center"/>
          </w:tcPr>
          <w:p w14:paraId="627E038D">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w:t>
            </w:r>
          </w:p>
        </w:tc>
        <w:tc>
          <w:tcPr>
            <w:tcW w:w="2118" w:type="dxa"/>
            <w:noWrap w:val="0"/>
            <w:vAlign w:val="center"/>
          </w:tcPr>
          <w:p w14:paraId="58C3E619">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6～9</w:t>
            </w:r>
          </w:p>
        </w:tc>
      </w:tr>
      <w:tr w14:paraId="34633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noWrap w:val="0"/>
            <w:vAlign w:val="center"/>
          </w:tcPr>
          <w:p w14:paraId="3DA13916">
            <w:pPr>
              <w:pageBreakBefore w:val="0"/>
              <w:numPr>
                <w:ilvl w:val="0"/>
                <w:numId w:val="6"/>
              </w:numPr>
              <w:kinsoku/>
              <w:overflowPunct/>
              <w:topLinePunct w:val="0"/>
              <w:bidi w:val="0"/>
              <w:snapToGrid w:val="0"/>
              <w:spacing w:line="288" w:lineRule="auto"/>
              <w:ind w:firstLineChars="0"/>
              <w:jc w:val="center"/>
              <w:rPr>
                <w:rFonts w:ascii="Times New Roman" w:hAnsi="Times New Roman"/>
                <w:color w:val="auto"/>
                <w:sz w:val="21"/>
                <w:szCs w:val="21"/>
                <w:highlight w:val="none"/>
              </w:rPr>
            </w:pPr>
          </w:p>
        </w:tc>
        <w:tc>
          <w:tcPr>
            <w:tcW w:w="3311" w:type="dxa"/>
            <w:noWrap w:val="0"/>
            <w:vAlign w:val="center"/>
          </w:tcPr>
          <w:p w14:paraId="13881CB4">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粪大肠菌群数</w:t>
            </w:r>
          </w:p>
        </w:tc>
        <w:tc>
          <w:tcPr>
            <w:tcW w:w="2127" w:type="dxa"/>
            <w:noWrap w:val="0"/>
            <w:vAlign w:val="center"/>
          </w:tcPr>
          <w:p w14:paraId="0EA3B006">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MPN/L</w:t>
            </w:r>
          </w:p>
        </w:tc>
        <w:tc>
          <w:tcPr>
            <w:tcW w:w="2118" w:type="dxa"/>
            <w:noWrap w:val="0"/>
            <w:vAlign w:val="center"/>
          </w:tcPr>
          <w:p w14:paraId="626677AB">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5000</w:t>
            </w:r>
          </w:p>
        </w:tc>
      </w:tr>
      <w:tr w14:paraId="6D3D9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noWrap w:val="0"/>
            <w:vAlign w:val="center"/>
          </w:tcPr>
          <w:p w14:paraId="0AE764DB">
            <w:pPr>
              <w:pageBreakBefore w:val="0"/>
              <w:numPr>
                <w:ilvl w:val="0"/>
                <w:numId w:val="6"/>
              </w:numPr>
              <w:kinsoku/>
              <w:overflowPunct/>
              <w:topLinePunct w:val="0"/>
              <w:bidi w:val="0"/>
              <w:snapToGrid w:val="0"/>
              <w:spacing w:line="288" w:lineRule="auto"/>
              <w:ind w:firstLineChars="0"/>
              <w:jc w:val="center"/>
              <w:rPr>
                <w:rFonts w:ascii="Times New Roman" w:hAnsi="Times New Roman"/>
                <w:color w:val="auto"/>
                <w:sz w:val="21"/>
                <w:szCs w:val="21"/>
                <w:highlight w:val="none"/>
              </w:rPr>
            </w:pPr>
          </w:p>
        </w:tc>
        <w:tc>
          <w:tcPr>
            <w:tcW w:w="3311" w:type="dxa"/>
            <w:noWrap w:val="0"/>
            <w:vAlign w:val="center"/>
          </w:tcPr>
          <w:p w14:paraId="65882ABD">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生化需氧量（BOD</w:t>
            </w:r>
            <w:r>
              <w:rPr>
                <w:rFonts w:hint="eastAsia" w:ascii="Times New Roman" w:hAnsi="Times New Roman"/>
                <w:color w:val="auto"/>
                <w:sz w:val="21"/>
                <w:szCs w:val="21"/>
                <w:highlight w:val="none"/>
                <w:vertAlign w:val="subscript"/>
              </w:rPr>
              <w:t>5</w:t>
            </w:r>
            <w:r>
              <w:rPr>
                <w:rFonts w:hint="eastAsia" w:ascii="Times New Roman" w:hAnsi="Times New Roman"/>
                <w:color w:val="auto"/>
                <w:sz w:val="21"/>
                <w:szCs w:val="21"/>
                <w:highlight w:val="none"/>
              </w:rPr>
              <w:t>）浓度</w:t>
            </w:r>
          </w:p>
          <w:p w14:paraId="36533CE8">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最高允许排放负荷</w:t>
            </w:r>
          </w:p>
        </w:tc>
        <w:tc>
          <w:tcPr>
            <w:tcW w:w="2127" w:type="dxa"/>
            <w:noWrap w:val="0"/>
            <w:vAlign w:val="center"/>
          </w:tcPr>
          <w:p w14:paraId="23AB0866">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mg/L</w:t>
            </w:r>
          </w:p>
          <w:p w14:paraId="647D5B12">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g/床位</w:t>
            </w:r>
          </w:p>
        </w:tc>
        <w:tc>
          <w:tcPr>
            <w:tcW w:w="2118" w:type="dxa"/>
            <w:noWrap w:val="0"/>
            <w:vAlign w:val="center"/>
          </w:tcPr>
          <w:p w14:paraId="43137739">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100</w:t>
            </w:r>
          </w:p>
          <w:p w14:paraId="5277A9A4">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100</w:t>
            </w:r>
          </w:p>
        </w:tc>
      </w:tr>
      <w:tr w14:paraId="26505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noWrap w:val="0"/>
            <w:vAlign w:val="center"/>
          </w:tcPr>
          <w:p w14:paraId="67832FC1">
            <w:pPr>
              <w:pageBreakBefore w:val="0"/>
              <w:numPr>
                <w:ilvl w:val="0"/>
                <w:numId w:val="6"/>
              </w:numPr>
              <w:kinsoku/>
              <w:overflowPunct/>
              <w:topLinePunct w:val="0"/>
              <w:bidi w:val="0"/>
              <w:snapToGrid w:val="0"/>
              <w:spacing w:line="288" w:lineRule="auto"/>
              <w:ind w:firstLineChars="0"/>
              <w:jc w:val="center"/>
              <w:rPr>
                <w:rFonts w:ascii="Times New Roman" w:hAnsi="Times New Roman"/>
                <w:color w:val="auto"/>
                <w:sz w:val="21"/>
                <w:szCs w:val="21"/>
                <w:highlight w:val="none"/>
              </w:rPr>
            </w:pPr>
          </w:p>
        </w:tc>
        <w:tc>
          <w:tcPr>
            <w:tcW w:w="3311" w:type="dxa"/>
            <w:noWrap w:val="0"/>
            <w:vAlign w:val="center"/>
          </w:tcPr>
          <w:p w14:paraId="3CD98799">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化学需氧量（COD）浓度</w:t>
            </w:r>
          </w:p>
          <w:p w14:paraId="37AA07AE">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最高允许排放负荷</w:t>
            </w:r>
          </w:p>
        </w:tc>
        <w:tc>
          <w:tcPr>
            <w:tcW w:w="2127" w:type="dxa"/>
            <w:noWrap w:val="0"/>
            <w:vAlign w:val="center"/>
          </w:tcPr>
          <w:p w14:paraId="0E456D27">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mg/L</w:t>
            </w:r>
          </w:p>
          <w:p w14:paraId="230696B5">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g/床位</w:t>
            </w:r>
          </w:p>
        </w:tc>
        <w:tc>
          <w:tcPr>
            <w:tcW w:w="2118" w:type="dxa"/>
            <w:noWrap w:val="0"/>
            <w:vAlign w:val="center"/>
          </w:tcPr>
          <w:p w14:paraId="32638501">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250</w:t>
            </w:r>
          </w:p>
          <w:p w14:paraId="5A575AF2">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250</w:t>
            </w:r>
          </w:p>
        </w:tc>
      </w:tr>
      <w:tr w14:paraId="53D4E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noWrap w:val="0"/>
            <w:vAlign w:val="center"/>
          </w:tcPr>
          <w:p w14:paraId="1A3578F0">
            <w:pPr>
              <w:pageBreakBefore w:val="0"/>
              <w:numPr>
                <w:ilvl w:val="0"/>
                <w:numId w:val="6"/>
              </w:numPr>
              <w:kinsoku/>
              <w:overflowPunct/>
              <w:topLinePunct w:val="0"/>
              <w:bidi w:val="0"/>
              <w:snapToGrid w:val="0"/>
              <w:spacing w:line="288" w:lineRule="auto"/>
              <w:ind w:firstLineChars="0"/>
              <w:jc w:val="center"/>
              <w:rPr>
                <w:rFonts w:ascii="Times New Roman" w:hAnsi="Times New Roman"/>
                <w:color w:val="auto"/>
                <w:sz w:val="21"/>
                <w:szCs w:val="21"/>
                <w:highlight w:val="none"/>
              </w:rPr>
            </w:pPr>
          </w:p>
        </w:tc>
        <w:tc>
          <w:tcPr>
            <w:tcW w:w="3311" w:type="dxa"/>
            <w:noWrap w:val="0"/>
            <w:vAlign w:val="center"/>
          </w:tcPr>
          <w:p w14:paraId="02567892">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悬浮物（SS）浓度</w:t>
            </w:r>
          </w:p>
          <w:p w14:paraId="23A81410">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最高允许排放负荷</w:t>
            </w:r>
          </w:p>
        </w:tc>
        <w:tc>
          <w:tcPr>
            <w:tcW w:w="2127" w:type="dxa"/>
            <w:noWrap w:val="0"/>
            <w:vAlign w:val="center"/>
          </w:tcPr>
          <w:p w14:paraId="5DD3FC1B">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mg/L</w:t>
            </w:r>
          </w:p>
          <w:p w14:paraId="2FA423F6">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g/床位</w:t>
            </w:r>
          </w:p>
        </w:tc>
        <w:tc>
          <w:tcPr>
            <w:tcW w:w="2118" w:type="dxa"/>
            <w:noWrap w:val="0"/>
            <w:vAlign w:val="center"/>
          </w:tcPr>
          <w:p w14:paraId="3C891B2B">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60</w:t>
            </w:r>
          </w:p>
          <w:p w14:paraId="4073BE9D">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60</w:t>
            </w:r>
          </w:p>
        </w:tc>
      </w:tr>
      <w:tr w14:paraId="568AF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noWrap w:val="0"/>
            <w:vAlign w:val="center"/>
          </w:tcPr>
          <w:p w14:paraId="52EA5DA2">
            <w:pPr>
              <w:pageBreakBefore w:val="0"/>
              <w:numPr>
                <w:ilvl w:val="0"/>
                <w:numId w:val="6"/>
              </w:numPr>
              <w:kinsoku/>
              <w:overflowPunct/>
              <w:topLinePunct w:val="0"/>
              <w:bidi w:val="0"/>
              <w:snapToGrid w:val="0"/>
              <w:spacing w:line="288" w:lineRule="auto"/>
              <w:ind w:firstLineChars="0"/>
              <w:jc w:val="center"/>
              <w:rPr>
                <w:rFonts w:ascii="Times New Roman" w:hAnsi="Times New Roman"/>
                <w:color w:val="auto"/>
                <w:sz w:val="21"/>
                <w:szCs w:val="21"/>
                <w:highlight w:val="none"/>
              </w:rPr>
            </w:pPr>
          </w:p>
        </w:tc>
        <w:tc>
          <w:tcPr>
            <w:tcW w:w="3311" w:type="dxa"/>
            <w:noWrap w:val="0"/>
            <w:vAlign w:val="center"/>
          </w:tcPr>
          <w:p w14:paraId="2A17E231">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动植物油</w:t>
            </w:r>
          </w:p>
        </w:tc>
        <w:tc>
          <w:tcPr>
            <w:tcW w:w="2127" w:type="dxa"/>
            <w:noWrap w:val="0"/>
            <w:vAlign w:val="center"/>
          </w:tcPr>
          <w:p w14:paraId="1B5DD666">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mg/L</w:t>
            </w:r>
          </w:p>
        </w:tc>
        <w:tc>
          <w:tcPr>
            <w:tcW w:w="2118" w:type="dxa"/>
            <w:noWrap w:val="0"/>
            <w:vAlign w:val="center"/>
          </w:tcPr>
          <w:p w14:paraId="56979AED">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20</w:t>
            </w:r>
          </w:p>
        </w:tc>
      </w:tr>
      <w:tr w14:paraId="32D48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noWrap w:val="0"/>
            <w:vAlign w:val="center"/>
          </w:tcPr>
          <w:p w14:paraId="44F72C49">
            <w:pPr>
              <w:pageBreakBefore w:val="0"/>
              <w:numPr>
                <w:ilvl w:val="0"/>
                <w:numId w:val="6"/>
              </w:numPr>
              <w:kinsoku/>
              <w:overflowPunct/>
              <w:topLinePunct w:val="0"/>
              <w:bidi w:val="0"/>
              <w:snapToGrid w:val="0"/>
              <w:spacing w:line="288" w:lineRule="auto"/>
              <w:ind w:firstLineChars="0"/>
              <w:jc w:val="center"/>
              <w:rPr>
                <w:rFonts w:ascii="Times New Roman" w:hAnsi="Times New Roman"/>
                <w:color w:val="auto"/>
                <w:sz w:val="21"/>
                <w:szCs w:val="21"/>
                <w:highlight w:val="none"/>
              </w:rPr>
            </w:pPr>
          </w:p>
        </w:tc>
        <w:tc>
          <w:tcPr>
            <w:tcW w:w="3311" w:type="dxa"/>
            <w:noWrap w:val="0"/>
            <w:vAlign w:val="center"/>
          </w:tcPr>
          <w:p w14:paraId="2EAAACAD">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石油类</w:t>
            </w:r>
          </w:p>
        </w:tc>
        <w:tc>
          <w:tcPr>
            <w:tcW w:w="2127" w:type="dxa"/>
            <w:noWrap w:val="0"/>
            <w:vAlign w:val="center"/>
          </w:tcPr>
          <w:p w14:paraId="20A0945E">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mg/L</w:t>
            </w:r>
          </w:p>
        </w:tc>
        <w:tc>
          <w:tcPr>
            <w:tcW w:w="2118" w:type="dxa"/>
            <w:noWrap w:val="0"/>
            <w:vAlign w:val="center"/>
          </w:tcPr>
          <w:p w14:paraId="02118CF9">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20</w:t>
            </w:r>
          </w:p>
        </w:tc>
      </w:tr>
      <w:tr w14:paraId="4CC69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noWrap w:val="0"/>
            <w:vAlign w:val="center"/>
          </w:tcPr>
          <w:p w14:paraId="2C210D37">
            <w:pPr>
              <w:pageBreakBefore w:val="0"/>
              <w:numPr>
                <w:ilvl w:val="0"/>
                <w:numId w:val="6"/>
              </w:numPr>
              <w:kinsoku/>
              <w:overflowPunct/>
              <w:topLinePunct w:val="0"/>
              <w:bidi w:val="0"/>
              <w:snapToGrid w:val="0"/>
              <w:spacing w:line="288" w:lineRule="auto"/>
              <w:ind w:firstLineChars="0"/>
              <w:jc w:val="center"/>
              <w:rPr>
                <w:rFonts w:ascii="Times New Roman" w:hAnsi="Times New Roman"/>
                <w:color w:val="auto"/>
                <w:sz w:val="21"/>
                <w:szCs w:val="21"/>
                <w:highlight w:val="none"/>
              </w:rPr>
            </w:pPr>
          </w:p>
        </w:tc>
        <w:tc>
          <w:tcPr>
            <w:tcW w:w="3311" w:type="dxa"/>
            <w:noWrap w:val="0"/>
            <w:vAlign w:val="center"/>
          </w:tcPr>
          <w:p w14:paraId="74F23B34">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阴离子表面活性剂</w:t>
            </w:r>
          </w:p>
        </w:tc>
        <w:tc>
          <w:tcPr>
            <w:tcW w:w="2127" w:type="dxa"/>
            <w:noWrap w:val="0"/>
            <w:vAlign w:val="center"/>
          </w:tcPr>
          <w:p w14:paraId="169D39AB">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mg/L</w:t>
            </w:r>
          </w:p>
        </w:tc>
        <w:tc>
          <w:tcPr>
            <w:tcW w:w="2118" w:type="dxa"/>
            <w:noWrap w:val="0"/>
            <w:vAlign w:val="center"/>
          </w:tcPr>
          <w:p w14:paraId="683E5BC4">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10</w:t>
            </w:r>
          </w:p>
        </w:tc>
      </w:tr>
      <w:tr w14:paraId="112F6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noWrap w:val="0"/>
            <w:vAlign w:val="center"/>
          </w:tcPr>
          <w:p w14:paraId="5FF1EF58">
            <w:pPr>
              <w:pageBreakBefore w:val="0"/>
              <w:numPr>
                <w:ilvl w:val="0"/>
                <w:numId w:val="6"/>
              </w:numPr>
              <w:kinsoku/>
              <w:overflowPunct/>
              <w:topLinePunct w:val="0"/>
              <w:bidi w:val="0"/>
              <w:snapToGrid w:val="0"/>
              <w:spacing w:line="288" w:lineRule="auto"/>
              <w:ind w:firstLineChars="0"/>
              <w:jc w:val="center"/>
              <w:rPr>
                <w:rFonts w:ascii="Times New Roman" w:hAnsi="Times New Roman"/>
                <w:color w:val="auto"/>
                <w:sz w:val="21"/>
                <w:szCs w:val="21"/>
                <w:highlight w:val="none"/>
              </w:rPr>
            </w:pPr>
          </w:p>
        </w:tc>
        <w:tc>
          <w:tcPr>
            <w:tcW w:w="3311" w:type="dxa"/>
            <w:noWrap w:val="0"/>
            <w:vAlign w:val="center"/>
          </w:tcPr>
          <w:p w14:paraId="52561B2C">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挥发酚</w:t>
            </w:r>
          </w:p>
        </w:tc>
        <w:tc>
          <w:tcPr>
            <w:tcW w:w="2127" w:type="dxa"/>
            <w:noWrap w:val="0"/>
            <w:vAlign w:val="center"/>
          </w:tcPr>
          <w:p w14:paraId="71FDD32D">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mg/L</w:t>
            </w:r>
          </w:p>
        </w:tc>
        <w:tc>
          <w:tcPr>
            <w:tcW w:w="2118" w:type="dxa"/>
            <w:noWrap w:val="0"/>
            <w:vAlign w:val="center"/>
          </w:tcPr>
          <w:p w14:paraId="027B3EE9">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1.0</w:t>
            </w:r>
          </w:p>
        </w:tc>
      </w:tr>
      <w:tr w14:paraId="4BE77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noWrap w:val="0"/>
            <w:vAlign w:val="center"/>
          </w:tcPr>
          <w:p w14:paraId="102ECA8E">
            <w:pPr>
              <w:pageBreakBefore w:val="0"/>
              <w:numPr>
                <w:ilvl w:val="0"/>
                <w:numId w:val="6"/>
              </w:numPr>
              <w:kinsoku/>
              <w:overflowPunct/>
              <w:topLinePunct w:val="0"/>
              <w:bidi w:val="0"/>
              <w:snapToGrid w:val="0"/>
              <w:spacing w:line="288" w:lineRule="auto"/>
              <w:ind w:firstLineChars="0"/>
              <w:jc w:val="center"/>
              <w:rPr>
                <w:rFonts w:ascii="Times New Roman" w:hAnsi="Times New Roman"/>
                <w:color w:val="auto"/>
                <w:sz w:val="21"/>
                <w:szCs w:val="21"/>
                <w:highlight w:val="none"/>
              </w:rPr>
            </w:pPr>
          </w:p>
        </w:tc>
        <w:tc>
          <w:tcPr>
            <w:tcW w:w="3311" w:type="dxa"/>
            <w:noWrap w:val="0"/>
            <w:vAlign w:val="center"/>
          </w:tcPr>
          <w:p w14:paraId="61CEE1A9">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总氰化物</w:t>
            </w:r>
          </w:p>
        </w:tc>
        <w:tc>
          <w:tcPr>
            <w:tcW w:w="2127" w:type="dxa"/>
            <w:noWrap w:val="0"/>
            <w:vAlign w:val="center"/>
          </w:tcPr>
          <w:p w14:paraId="34089AE8">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mg/L</w:t>
            </w:r>
          </w:p>
        </w:tc>
        <w:tc>
          <w:tcPr>
            <w:tcW w:w="2118" w:type="dxa"/>
            <w:noWrap w:val="0"/>
            <w:vAlign w:val="center"/>
          </w:tcPr>
          <w:p w14:paraId="522A5CEA">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0.5</w:t>
            </w:r>
          </w:p>
        </w:tc>
      </w:tr>
      <w:tr w14:paraId="75AD3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noWrap w:val="0"/>
            <w:vAlign w:val="center"/>
          </w:tcPr>
          <w:p w14:paraId="6D212BE5">
            <w:pPr>
              <w:pageBreakBefore w:val="0"/>
              <w:numPr>
                <w:ilvl w:val="0"/>
                <w:numId w:val="6"/>
              </w:numPr>
              <w:kinsoku/>
              <w:overflowPunct/>
              <w:topLinePunct w:val="0"/>
              <w:bidi w:val="0"/>
              <w:snapToGrid w:val="0"/>
              <w:spacing w:line="288" w:lineRule="auto"/>
              <w:ind w:firstLineChars="0"/>
              <w:jc w:val="center"/>
              <w:rPr>
                <w:rFonts w:ascii="Times New Roman" w:hAnsi="Times New Roman"/>
                <w:color w:val="auto"/>
                <w:sz w:val="21"/>
                <w:szCs w:val="21"/>
                <w:highlight w:val="none"/>
              </w:rPr>
            </w:pPr>
          </w:p>
        </w:tc>
        <w:tc>
          <w:tcPr>
            <w:tcW w:w="3311" w:type="dxa"/>
            <w:noWrap w:val="0"/>
            <w:vAlign w:val="center"/>
          </w:tcPr>
          <w:p w14:paraId="3548449C">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总汞</w:t>
            </w:r>
          </w:p>
        </w:tc>
        <w:tc>
          <w:tcPr>
            <w:tcW w:w="2127" w:type="dxa"/>
            <w:noWrap w:val="0"/>
            <w:vAlign w:val="center"/>
          </w:tcPr>
          <w:p w14:paraId="76B8EAC3">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mg/L</w:t>
            </w:r>
          </w:p>
        </w:tc>
        <w:tc>
          <w:tcPr>
            <w:tcW w:w="2118" w:type="dxa"/>
            <w:noWrap w:val="0"/>
            <w:vAlign w:val="center"/>
          </w:tcPr>
          <w:p w14:paraId="4DE8EC6C">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0.05</w:t>
            </w:r>
          </w:p>
        </w:tc>
      </w:tr>
      <w:tr w14:paraId="0E199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noWrap w:val="0"/>
            <w:vAlign w:val="center"/>
          </w:tcPr>
          <w:p w14:paraId="0C826848">
            <w:pPr>
              <w:pageBreakBefore w:val="0"/>
              <w:numPr>
                <w:ilvl w:val="0"/>
                <w:numId w:val="6"/>
              </w:numPr>
              <w:kinsoku/>
              <w:overflowPunct/>
              <w:topLinePunct w:val="0"/>
              <w:bidi w:val="0"/>
              <w:snapToGrid w:val="0"/>
              <w:spacing w:line="288" w:lineRule="auto"/>
              <w:ind w:firstLineChars="0"/>
              <w:jc w:val="center"/>
              <w:rPr>
                <w:rFonts w:ascii="Times New Roman" w:hAnsi="Times New Roman"/>
                <w:color w:val="auto"/>
                <w:sz w:val="21"/>
                <w:szCs w:val="21"/>
                <w:highlight w:val="none"/>
              </w:rPr>
            </w:pPr>
          </w:p>
        </w:tc>
        <w:tc>
          <w:tcPr>
            <w:tcW w:w="3311" w:type="dxa"/>
            <w:noWrap w:val="0"/>
            <w:vAlign w:val="center"/>
          </w:tcPr>
          <w:p w14:paraId="084DB5A0">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总镉</w:t>
            </w:r>
          </w:p>
        </w:tc>
        <w:tc>
          <w:tcPr>
            <w:tcW w:w="2127" w:type="dxa"/>
            <w:noWrap w:val="0"/>
            <w:vAlign w:val="center"/>
          </w:tcPr>
          <w:p w14:paraId="7F136802">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mg/L</w:t>
            </w:r>
          </w:p>
        </w:tc>
        <w:tc>
          <w:tcPr>
            <w:tcW w:w="2118" w:type="dxa"/>
            <w:noWrap w:val="0"/>
            <w:vAlign w:val="center"/>
          </w:tcPr>
          <w:p w14:paraId="7D4DF894">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0.1</w:t>
            </w:r>
          </w:p>
        </w:tc>
      </w:tr>
      <w:tr w14:paraId="71B58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noWrap w:val="0"/>
            <w:vAlign w:val="center"/>
          </w:tcPr>
          <w:p w14:paraId="71DB4800">
            <w:pPr>
              <w:pageBreakBefore w:val="0"/>
              <w:numPr>
                <w:ilvl w:val="0"/>
                <w:numId w:val="6"/>
              </w:numPr>
              <w:kinsoku/>
              <w:overflowPunct/>
              <w:topLinePunct w:val="0"/>
              <w:bidi w:val="0"/>
              <w:snapToGrid w:val="0"/>
              <w:spacing w:line="288" w:lineRule="auto"/>
              <w:ind w:firstLineChars="0"/>
              <w:jc w:val="center"/>
              <w:rPr>
                <w:rFonts w:ascii="Times New Roman" w:hAnsi="Times New Roman"/>
                <w:color w:val="auto"/>
                <w:sz w:val="21"/>
                <w:szCs w:val="21"/>
                <w:highlight w:val="none"/>
              </w:rPr>
            </w:pPr>
          </w:p>
        </w:tc>
        <w:tc>
          <w:tcPr>
            <w:tcW w:w="3311" w:type="dxa"/>
            <w:noWrap w:val="0"/>
            <w:vAlign w:val="center"/>
          </w:tcPr>
          <w:p w14:paraId="609CA20D">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总铬</w:t>
            </w:r>
          </w:p>
        </w:tc>
        <w:tc>
          <w:tcPr>
            <w:tcW w:w="2127" w:type="dxa"/>
            <w:noWrap w:val="0"/>
            <w:vAlign w:val="center"/>
          </w:tcPr>
          <w:p w14:paraId="7B609B41">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mg/L</w:t>
            </w:r>
          </w:p>
        </w:tc>
        <w:tc>
          <w:tcPr>
            <w:tcW w:w="2118" w:type="dxa"/>
            <w:noWrap w:val="0"/>
            <w:vAlign w:val="center"/>
          </w:tcPr>
          <w:p w14:paraId="0D43E00A">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1.5</w:t>
            </w:r>
          </w:p>
        </w:tc>
      </w:tr>
      <w:tr w14:paraId="35FA6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noWrap w:val="0"/>
            <w:vAlign w:val="center"/>
          </w:tcPr>
          <w:p w14:paraId="2A6EE90A">
            <w:pPr>
              <w:pageBreakBefore w:val="0"/>
              <w:numPr>
                <w:ilvl w:val="0"/>
                <w:numId w:val="6"/>
              </w:numPr>
              <w:kinsoku/>
              <w:overflowPunct/>
              <w:topLinePunct w:val="0"/>
              <w:bidi w:val="0"/>
              <w:snapToGrid w:val="0"/>
              <w:spacing w:line="288" w:lineRule="auto"/>
              <w:ind w:firstLineChars="0"/>
              <w:jc w:val="center"/>
              <w:rPr>
                <w:rFonts w:ascii="Times New Roman" w:hAnsi="Times New Roman"/>
                <w:color w:val="auto"/>
                <w:sz w:val="21"/>
                <w:szCs w:val="21"/>
                <w:highlight w:val="none"/>
              </w:rPr>
            </w:pPr>
          </w:p>
        </w:tc>
        <w:tc>
          <w:tcPr>
            <w:tcW w:w="3311" w:type="dxa"/>
            <w:noWrap w:val="0"/>
            <w:vAlign w:val="center"/>
          </w:tcPr>
          <w:p w14:paraId="25A996F0">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六价铬</w:t>
            </w:r>
          </w:p>
        </w:tc>
        <w:tc>
          <w:tcPr>
            <w:tcW w:w="2127" w:type="dxa"/>
            <w:noWrap w:val="0"/>
            <w:vAlign w:val="center"/>
          </w:tcPr>
          <w:p w14:paraId="58D76564">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mg/L</w:t>
            </w:r>
          </w:p>
        </w:tc>
        <w:tc>
          <w:tcPr>
            <w:tcW w:w="2118" w:type="dxa"/>
            <w:noWrap w:val="0"/>
            <w:vAlign w:val="center"/>
          </w:tcPr>
          <w:p w14:paraId="340DCF81">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0.5</w:t>
            </w:r>
          </w:p>
        </w:tc>
      </w:tr>
      <w:tr w14:paraId="60E0D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noWrap w:val="0"/>
            <w:vAlign w:val="center"/>
          </w:tcPr>
          <w:p w14:paraId="32CEC9EB">
            <w:pPr>
              <w:pageBreakBefore w:val="0"/>
              <w:numPr>
                <w:ilvl w:val="0"/>
                <w:numId w:val="6"/>
              </w:numPr>
              <w:kinsoku/>
              <w:overflowPunct/>
              <w:topLinePunct w:val="0"/>
              <w:bidi w:val="0"/>
              <w:snapToGrid w:val="0"/>
              <w:spacing w:line="288" w:lineRule="auto"/>
              <w:ind w:firstLineChars="0"/>
              <w:jc w:val="center"/>
              <w:rPr>
                <w:rFonts w:ascii="Times New Roman" w:hAnsi="Times New Roman"/>
                <w:color w:val="auto"/>
                <w:sz w:val="21"/>
                <w:szCs w:val="21"/>
                <w:highlight w:val="none"/>
              </w:rPr>
            </w:pPr>
          </w:p>
        </w:tc>
        <w:tc>
          <w:tcPr>
            <w:tcW w:w="3311" w:type="dxa"/>
            <w:noWrap w:val="0"/>
            <w:vAlign w:val="center"/>
          </w:tcPr>
          <w:p w14:paraId="7A45C4AF">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总砷</w:t>
            </w:r>
          </w:p>
        </w:tc>
        <w:tc>
          <w:tcPr>
            <w:tcW w:w="2127" w:type="dxa"/>
            <w:noWrap w:val="0"/>
            <w:vAlign w:val="center"/>
          </w:tcPr>
          <w:p w14:paraId="5068926E">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mg/L</w:t>
            </w:r>
          </w:p>
        </w:tc>
        <w:tc>
          <w:tcPr>
            <w:tcW w:w="2118" w:type="dxa"/>
            <w:noWrap w:val="0"/>
            <w:vAlign w:val="center"/>
          </w:tcPr>
          <w:p w14:paraId="59B7E524">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0.5</w:t>
            </w:r>
          </w:p>
        </w:tc>
      </w:tr>
      <w:tr w14:paraId="10EED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noWrap w:val="0"/>
            <w:vAlign w:val="center"/>
          </w:tcPr>
          <w:p w14:paraId="55651E59">
            <w:pPr>
              <w:pageBreakBefore w:val="0"/>
              <w:numPr>
                <w:ilvl w:val="0"/>
                <w:numId w:val="6"/>
              </w:numPr>
              <w:kinsoku/>
              <w:overflowPunct/>
              <w:topLinePunct w:val="0"/>
              <w:bidi w:val="0"/>
              <w:snapToGrid w:val="0"/>
              <w:spacing w:line="288" w:lineRule="auto"/>
              <w:ind w:firstLineChars="0"/>
              <w:jc w:val="center"/>
              <w:rPr>
                <w:rFonts w:ascii="Times New Roman" w:hAnsi="Times New Roman"/>
                <w:color w:val="auto"/>
                <w:sz w:val="21"/>
                <w:szCs w:val="21"/>
                <w:highlight w:val="none"/>
              </w:rPr>
            </w:pPr>
          </w:p>
        </w:tc>
        <w:tc>
          <w:tcPr>
            <w:tcW w:w="3311" w:type="dxa"/>
            <w:noWrap w:val="0"/>
            <w:vAlign w:val="center"/>
          </w:tcPr>
          <w:p w14:paraId="56EA6577">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总铅</w:t>
            </w:r>
          </w:p>
        </w:tc>
        <w:tc>
          <w:tcPr>
            <w:tcW w:w="2127" w:type="dxa"/>
            <w:noWrap w:val="0"/>
            <w:vAlign w:val="center"/>
          </w:tcPr>
          <w:p w14:paraId="2B963672">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mg/L</w:t>
            </w:r>
          </w:p>
        </w:tc>
        <w:tc>
          <w:tcPr>
            <w:tcW w:w="2118" w:type="dxa"/>
            <w:noWrap w:val="0"/>
            <w:vAlign w:val="center"/>
          </w:tcPr>
          <w:p w14:paraId="48AF7176">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1.0</w:t>
            </w:r>
          </w:p>
        </w:tc>
      </w:tr>
      <w:tr w14:paraId="2B2A8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noWrap w:val="0"/>
            <w:vAlign w:val="center"/>
          </w:tcPr>
          <w:p w14:paraId="6C186308">
            <w:pPr>
              <w:pageBreakBefore w:val="0"/>
              <w:numPr>
                <w:ilvl w:val="0"/>
                <w:numId w:val="6"/>
              </w:numPr>
              <w:kinsoku/>
              <w:overflowPunct/>
              <w:topLinePunct w:val="0"/>
              <w:bidi w:val="0"/>
              <w:snapToGrid w:val="0"/>
              <w:spacing w:line="288" w:lineRule="auto"/>
              <w:ind w:firstLineChars="0"/>
              <w:jc w:val="center"/>
              <w:rPr>
                <w:rFonts w:ascii="Times New Roman" w:hAnsi="Times New Roman"/>
                <w:color w:val="auto"/>
                <w:sz w:val="21"/>
                <w:szCs w:val="21"/>
                <w:highlight w:val="none"/>
              </w:rPr>
            </w:pPr>
          </w:p>
        </w:tc>
        <w:tc>
          <w:tcPr>
            <w:tcW w:w="3311" w:type="dxa"/>
            <w:noWrap w:val="0"/>
            <w:vAlign w:val="center"/>
          </w:tcPr>
          <w:p w14:paraId="0D66CD2E">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总银</w:t>
            </w:r>
          </w:p>
        </w:tc>
        <w:tc>
          <w:tcPr>
            <w:tcW w:w="2127" w:type="dxa"/>
            <w:noWrap w:val="0"/>
            <w:vAlign w:val="center"/>
          </w:tcPr>
          <w:p w14:paraId="2F8D1F30">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mg/L</w:t>
            </w:r>
          </w:p>
        </w:tc>
        <w:tc>
          <w:tcPr>
            <w:tcW w:w="2118" w:type="dxa"/>
            <w:noWrap w:val="0"/>
            <w:vAlign w:val="center"/>
          </w:tcPr>
          <w:p w14:paraId="6469D8DE">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0.5</w:t>
            </w:r>
          </w:p>
        </w:tc>
      </w:tr>
      <w:tr w14:paraId="11D25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noWrap w:val="0"/>
            <w:vAlign w:val="center"/>
          </w:tcPr>
          <w:p w14:paraId="0B52C1C6">
            <w:pPr>
              <w:pageBreakBefore w:val="0"/>
              <w:numPr>
                <w:ilvl w:val="0"/>
                <w:numId w:val="6"/>
              </w:numPr>
              <w:kinsoku/>
              <w:overflowPunct/>
              <w:topLinePunct w:val="0"/>
              <w:bidi w:val="0"/>
              <w:snapToGrid w:val="0"/>
              <w:spacing w:line="288" w:lineRule="auto"/>
              <w:ind w:firstLineChars="0"/>
              <w:jc w:val="center"/>
              <w:rPr>
                <w:rFonts w:ascii="Times New Roman" w:hAnsi="Times New Roman"/>
                <w:color w:val="auto"/>
                <w:sz w:val="21"/>
                <w:szCs w:val="21"/>
                <w:highlight w:val="none"/>
              </w:rPr>
            </w:pPr>
          </w:p>
        </w:tc>
        <w:tc>
          <w:tcPr>
            <w:tcW w:w="3311" w:type="dxa"/>
            <w:noWrap w:val="0"/>
            <w:vAlign w:val="center"/>
          </w:tcPr>
          <w:p w14:paraId="6156B89B">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总 A</w:t>
            </w:r>
          </w:p>
        </w:tc>
        <w:tc>
          <w:tcPr>
            <w:tcW w:w="2127" w:type="dxa"/>
            <w:noWrap w:val="0"/>
            <w:vAlign w:val="center"/>
          </w:tcPr>
          <w:p w14:paraId="416761E1">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Bq/L</w:t>
            </w:r>
          </w:p>
        </w:tc>
        <w:tc>
          <w:tcPr>
            <w:tcW w:w="2118" w:type="dxa"/>
            <w:noWrap w:val="0"/>
            <w:vAlign w:val="center"/>
          </w:tcPr>
          <w:p w14:paraId="283684F0">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1</w:t>
            </w:r>
            <w:r>
              <w:rPr>
                <w:rFonts w:hint="eastAsia" w:ascii="Times New Roman" w:hAnsi="Times New Roman"/>
                <w:color w:val="auto"/>
                <w:sz w:val="21"/>
                <w:szCs w:val="21"/>
                <w:highlight w:val="none"/>
              </w:rPr>
              <w:t>0</w:t>
            </w:r>
          </w:p>
        </w:tc>
      </w:tr>
      <w:tr w14:paraId="6C48F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noWrap w:val="0"/>
            <w:vAlign w:val="center"/>
          </w:tcPr>
          <w:p w14:paraId="488B0A88">
            <w:pPr>
              <w:pageBreakBefore w:val="0"/>
              <w:numPr>
                <w:ilvl w:val="0"/>
                <w:numId w:val="6"/>
              </w:numPr>
              <w:kinsoku/>
              <w:overflowPunct/>
              <w:topLinePunct w:val="0"/>
              <w:bidi w:val="0"/>
              <w:snapToGrid w:val="0"/>
              <w:spacing w:line="288" w:lineRule="auto"/>
              <w:ind w:firstLineChars="0"/>
              <w:jc w:val="center"/>
              <w:rPr>
                <w:rFonts w:ascii="Times New Roman" w:hAnsi="Times New Roman"/>
                <w:color w:val="auto"/>
                <w:sz w:val="21"/>
                <w:szCs w:val="21"/>
                <w:highlight w:val="none"/>
              </w:rPr>
            </w:pPr>
          </w:p>
        </w:tc>
        <w:tc>
          <w:tcPr>
            <w:tcW w:w="3311" w:type="dxa"/>
            <w:noWrap w:val="0"/>
            <w:vAlign w:val="center"/>
          </w:tcPr>
          <w:p w14:paraId="13021373">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总 B</w:t>
            </w:r>
          </w:p>
        </w:tc>
        <w:tc>
          <w:tcPr>
            <w:tcW w:w="2127" w:type="dxa"/>
            <w:noWrap w:val="0"/>
            <w:vAlign w:val="center"/>
          </w:tcPr>
          <w:p w14:paraId="652AE3B0">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Bq/L</w:t>
            </w:r>
          </w:p>
        </w:tc>
        <w:tc>
          <w:tcPr>
            <w:tcW w:w="2118" w:type="dxa"/>
            <w:noWrap w:val="0"/>
            <w:vAlign w:val="center"/>
          </w:tcPr>
          <w:p w14:paraId="4BE874FA">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10</w:t>
            </w:r>
          </w:p>
        </w:tc>
      </w:tr>
      <w:tr w14:paraId="5E20C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noWrap w:val="0"/>
            <w:vAlign w:val="center"/>
          </w:tcPr>
          <w:p w14:paraId="18720E0D">
            <w:pPr>
              <w:pageBreakBefore w:val="0"/>
              <w:numPr>
                <w:ilvl w:val="0"/>
                <w:numId w:val="6"/>
              </w:numPr>
              <w:kinsoku/>
              <w:overflowPunct/>
              <w:topLinePunct w:val="0"/>
              <w:bidi w:val="0"/>
              <w:snapToGrid w:val="0"/>
              <w:spacing w:line="288" w:lineRule="auto"/>
              <w:ind w:firstLineChars="0"/>
              <w:jc w:val="center"/>
              <w:rPr>
                <w:rFonts w:ascii="Times New Roman" w:hAnsi="Times New Roman"/>
                <w:color w:val="auto"/>
                <w:sz w:val="21"/>
                <w:szCs w:val="21"/>
                <w:highlight w:val="none"/>
              </w:rPr>
            </w:pPr>
          </w:p>
        </w:tc>
        <w:tc>
          <w:tcPr>
            <w:tcW w:w="3311" w:type="dxa"/>
            <w:noWrap w:val="0"/>
            <w:vAlign w:val="center"/>
          </w:tcPr>
          <w:p w14:paraId="1BC24B89">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hint="eastAsia" w:ascii="Times New Roman" w:hAnsi="Times New Roman"/>
                <w:color w:val="auto"/>
                <w:sz w:val="21"/>
                <w:szCs w:val="21"/>
                <w:highlight w:val="none"/>
              </w:rPr>
              <w:t>氨氮*</w:t>
            </w:r>
          </w:p>
        </w:tc>
        <w:tc>
          <w:tcPr>
            <w:tcW w:w="2127" w:type="dxa"/>
            <w:noWrap w:val="0"/>
            <w:vAlign w:val="center"/>
          </w:tcPr>
          <w:p w14:paraId="6184F6ED">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mg/L</w:t>
            </w:r>
          </w:p>
        </w:tc>
        <w:tc>
          <w:tcPr>
            <w:tcW w:w="2118" w:type="dxa"/>
            <w:noWrap w:val="0"/>
            <w:vAlign w:val="center"/>
          </w:tcPr>
          <w:p w14:paraId="0B3B2643">
            <w:pPr>
              <w:pageBreakBefore w:val="0"/>
              <w:kinsoku/>
              <w:overflowPunct/>
              <w:topLinePunct w:val="0"/>
              <w:bidi w:val="0"/>
              <w:snapToGrid w:val="0"/>
              <w:spacing w:line="288"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45</w:t>
            </w:r>
          </w:p>
        </w:tc>
      </w:tr>
      <w:tr w14:paraId="35A43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4" w:type="dxa"/>
            <w:gridSpan w:val="4"/>
            <w:noWrap w:val="0"/>
            <w:vAlign w:val="center"/>
          </w:tcPr>
          <w:p w14:paraId="6DBF6244">
            <w:pPr>
              <w:pageBreakBefore w:val="0"/>
              <w:kinsoku/>
              <w:overflowPunct/>
              <w:topLinePunct w:val="0"/>
              <w:bidi w:val="0"/>
              <w:snapToGrid w:val="0"/>
              <w:spacing w:line="288" w:lineRule="auto"/>
              <w:ind w:firstLine="0" w:firstLineChars="0"/>
              <w:rPr>
                <w:rFonts w:ascii="Times New Roman" w:hAnsi="Times New Roman"/>
                <w:color w:val="auto"/>
                <w:sz w:val="21"/>
                <w:szCs w:val="21"/>
                <w:highlight w:val="none"/>
              </w:rPr>
            </w:pPr>
            <w:r>
              <w:rPr>
                <w:rFonts w:hint="eastAsia" w:ascii="Times New Roman" w:hAnsi="Times New Roman"/>
                <w:color w:val="auto"/>
                <w:sz w:val="21"/>
                <w:szCs w:val="21"/>
                <w:highlight w:val="none"/>
              </w:rPr>
              <w:t>1)采用含氯消毒剂的工艺总余氯控制要求：</w:t>
            </w:r>
          </w:p>
          <w:p w14:paraId="5B8179C5">
            <w:pPr>
              <w:pageBreakBefore w:val="0"/>
              <w:kinsoku/>
              <w:overflowPunct/>
              <w:topLinePunct w:val="0"/>
              <w:bidi w:val="0"/>
              <w:snapToGrid w:val="0"/>
              <w:spacing w:line="288" w:lineRule="auto"/>
              <w:ind w:firstLine="420"/>
              <w:rPr>
                <w:rFonts w:ascii="Times New Roman" w:hAnsi="Times New Roman"/>
                <w:color w:val="auto"/>
                <w:sz w:val="21"/>
                <w:szCs w:val="21"/>
                <w:highlight w:val="none"/>
              </w:rPr>
            </w:pPr>
            <w:r>
              <w:rPr>
                <w:rFonts w:hint="eastAsia" w:ascii="Times New Roman" w:hAnsi="Times New Roman"/>
                <w:color w:val="auto"/>
                <w:sz w:val="21"/>
                <w:szCs w:val="21"/>
                <w:highlight w:val="none"/>
              </w:rPr>
              <w:t>一级标准：消毒接触池接触时间≥1h，接触池出口余氯 3-10mg/L</w:t>
            </w:r>
          </w:p>
          <w:p w14:paraId="67ACD9E7">
            <w:pPr>
              <w:pageBreakBefore w:val="0"/>
              <w:kinsoku/>
              <w:overflowPunct/>
              <w:topLinePunct w:val="0"/>
              <w:bidi w:val="0"/>
              <w:snapToGrid w:val="0"/>
              <w:spacing w:line="288" w:lineRule="auto"/>
              <w:ind w:firstLine="420"/>
              <w:rPr>
                <w:rFonts w:ascii="Times New Roman" w:hAnsi="Times New Roman"/>
                <w:color w:val="auto"/>
                <w:sz w:val="21"/>
                <w:szCs w:val="21"/>
                <w:highlight w:val="none"/>
              </w:rPr>
            </w:pPr>
            <w:r>
              <w:rPr>
                <w:rFonts w:hint="eastAsia" w:ascii="Times New Roman" w:hAnsi="Times New Roman"/>
                <w:color w:val="auto"/>
                <w:sz w:val="21"/>
                <w:szCs w:val="21"/>
                <w:highlight w:val="none"/>
              </w:rPr>
              <w:t>二级标准：消毒接触池接触时间≥1h，接触池出口余氯 2-8mg/L</w:t>
            </w:r>
          </w:p>
          <w:p w14:paraId="27A1D45F">
            <w:pPr>
              <w:pageBreakBefore w:val="0"/>
              <w:kinsoku/>
              <w:overflowPunct/>
              <w:topLinePunct w:val="0"/>
              <w:bidi w:val="0"/>
              <w:snapToGrid w:val="0"/>
              <w:spacing w:line="288" w:lineRule="auto"/>
              <w:ind w:firstLine="0" w:firstLineChars="0"/>
              <w:rPr>
                <w:rFonts w:ascii="Times New Roman" w:hAnsi="Times New Roman"/>
                <w:color w:val="auto"/>
                <w:sz w:val="21"/>
                <w:szCs w:val="21"/>
                <w:highlight w:val="none"/>
              </w:rPr>
            </w:pPr>
            <w:r>
              <w:rPr>
                <w:rFonts w:hint="eastAsia" w:ascii="Times New Roman" w:hAnsi="Times New Roman"/>
                <w:color w:val="auto"/>
                <w:sz w:val="21"/>
                <w:szCs w:val="21"/>
                <w:highlight w:val="none"/>
              </w:rPr>
              <w:t>2)采用其他消毒剂对总余氯不作要求。</w:t>
            </w:r>
          </w:p>
        </w:tc>
      </w:tr>
    </w:tbl>
    <w:p w14:paraId="175F269B">
      <w:pPr>
        <w:pageBreakBefore w:val="0"/>
        <w:kinsoku/>
        <w:overflowPunct/>
        <w:topLinePunct w:val="0"/>
        <w:bidi w:val="0"/>
        <w:snapToGrid w:val="0"/>
        <w:spacing w:line="288" w:lineRule="auto"/>
        <w:ind w:firstLine="0" w:firstLineChars="0"/>
        <w:rPr>
          <w:rFonts w:ascii="宋体" w:hAnsi="宋体" w:eastAsia="宋体"/>
          <w:color w:val="auto"/>
          <w:sz w:val="21"/>
          <w:szCs w:val="21"/>
          <w:highlight w:val="none"/>
        </w:rPr>
      </w:pPr>
      <w:r>
        <w:rPr>
          <w:rFonts w:ascii="宋体" w:hAnsi="宋体" w:eastAsia="宋体"/>
          <w:color w:val="auto"/>
          <w:sz w:val="21"/>
          <w:szCs w:val="21"/>
          <w:highlight w:val="none"/>
        </w:rPr>
        <w:t>*注：氨氮限值参照执行《污水排入城镇下水道水质标准》（ GB/T31962-2015 ）中A级限制。</w:t>
      </w:r>
    </w:p>
    <w:p w14:paraId="57415256">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74" w:name="_Toc15658050"/>
      <w:bookmarkStart w:id="75" w:name="_Toc29664"/>
      <w:bookmarkStart w:id="76" w:name="_Toc15657901"/>
      <w:r>
        <w:rPr>
          <w:rFonts w:hint="eastAsia" w:ascii="宋体" w:hAnsi="宋体" w:eastAsia="宋体"/>
          <w:color w:val="auto"/>
          <w:sz w:val="24"/>
          <w:szCs w:val="24"/>
          <w:highlight w:val="none"/>
        </w:rPr>
        <w:t>2.4 处理工艺</w:t>
      </w:r>
      <w:bookmarkEnd w:id="74"/>
      <w:bookmarkEnd w:id="75"/>
      <w:bookmarkEnd w:id="76"/>
    </w:p>
    <w:p w14:paraId="304673C0">
      <w:pPr>
        <w:pageBreakBefore w:val="0"/>
        <w:kinsoku/>
        <w:overflowPunct/>
        <w:topLinePunct w:val="0"/>
        <w:bidi w:val="0"/>
        <w:snapToGrid w:val="0"/>
        <w:spacing w:line="288" w:lineRule="auto"/>
        <w:ind w:firstLine="480"/>
        <w:rPr>
          <w:rFonts w:hint="eastAsia" w:ascii="宋体" w:hAnsi="宋体" w:eastAsia="宋体"/>
          <w:color w:val="auto"/>
          <w:sz w:val="24"/>
          <w:highlight w:val="none"/>
        </w:rPr>
      </w:pPr>
      <w:r>
        <w:rPr>
          <w:rFonts w:hint="eastAsia" w:ascii="宋体" w:hAnsi="宋体" w:eastAsia="宋体"/>
          <w:color w:val="auto"/>
          <w:sz w:val="24"/>
          <w:highlight w:val="none"/>
        </w:rPr>
        <w:t>本项目</w:t>
      </w:r>
      <w:r>
        <w:rPr>
          <w:rFonts w:ascii="宋体" w:hAnsi="宋体" w:eastAsia="宋体"/>
          <w:color w:val="auto"/>
          <w:sz w:val="24"/>
          <w:highlight w:val="none"/>
        </w:rPr>
        <w:t>工艺</w:t>
      </w:r>
      <w:r>
        <w:rPr>
          <w:rFonts w:hint="eastAsia" w:ascii="宋体" w:hAnsi="宋体" w:eastAsia="宋体"/>
          <w:color w:val="auto"/>
          <w:sz w:val="24"/>
          <w:highlight w:val="none"/>
        </w:rPr>
        <w:t>采用“</w:t>
      </w:r>
      <w:r>
        <w:rPr>
          <w:rFonts w:hint="eastAsia" w:ascii="宋体" w:hAnsi="宋体"/>
          <w:color w:val="auto"/>
          <w:sz w:val="24"/>
          <w:highlight w:val="none"/>
          <w:lang w:val="en-US" w:eastAsia="zh-CN"/>
        </w:rPr>
        <w:t>厌</w:t>
      </w:r>
      <w:r>
        <w:rPr>
          <w:rFonts w:hint="eastAsia" w:ascii="宋体" w:hAnsi="宋体" w:eastAsia="宋体"/>
          <w:color w:val="auto"/>
          <w:sz w:val="24"/>
          <w:highlight w:val="none"/>
        </w:rPr>
        <w:t>氧+接触氧化</w:t>
      </w:r>
      <w:r>
        <w:rPr>
          <w:rFonts w:ascii="宋体" w:hAnsi="宋体" w:eastAsia="宋体"/>
          <w:color w:val="auto"/>
          <w:sz w:val="24"/>
          <w:highlight w:val="none"/>
        </w:rPr>
        <w:t>+</w:t>
      </w:r>
      <w:r>
        <w:rPr>
          <w:rFonts w:hint="eastAsia" w:ascii="宋体" w:hAnsi="宋体" w:eastAsia="宋体"/>
          <w:color w:val="auto"/>
          <w:sz w:val="24"/>
          <w:highlight w:val="none"/>
        </w:rPr>
        <w:t>二沉池</w:t>
      </w:r>
      <w:r>
        <w:rPr>
          <w:rFonts w:ascii="宋体" w:hAnsi="宋体" w:eastAsia="宋体"/>
          <w:color w:val="auto"/>
          <w:sz w:val="24"/>
          <w:highlight w:val="none"/>
        </w:rPr>
        <w:t>+消毒”相结合的处理工艺</w:t>
      </w:r>
      <w:r>
        <w:rPr>
          <w:rFonts w:hint="eastAsia" w:ascii="宋体" w:hAnsi="宋体" w:eastAsia="宋体"/>
          <w:color w:val="auto"/>
          <w:sz w:val="24"/>
          <w:highlight w:val="none"/>
        </w:rPr>
        <w:t>，具体废水处理工艺流程如下所示：</w:t>
      </w:r>
    </w:p>
    <w:p w14:paraId="446E1A06">
      <w:pPr>
        <w:pageBreakBefore w:val="0"/>
        <w:kinsoku/>
        <w:overflowPunct/>
        <w:topLinePunct w:val="0"/>
        <w:bidi w:val="0"/>
        <w:snapToGrid w:val="0"/>
        <w:spacing w:line="288" w:lineRule="auto"/>
        <w:ind w:firstLine="0" w:firstLineChars="0"/>
        <w:rPr>
          <w:rFonts w:ascii="宋体" w:hAnsi="宋体" w:eastAsia="宋体"/>
          <w:color w:val="auto"/>
          <w:sz w:val="24"/>
          <w:highlight w:val="none"/>
        </w:rPr>
      </w:pPr>
      <w:r>
        <w:rPr>
          <w:color w:val="auto"/>
          <w:sz w:val="20"/>
          <w:szCs w:val="20"/>
          <w:highlight w:val="none"/>
        </w:rPr>
        <mc:AlternateContent>
          <mc:Choice Requires="wpc">
            <w:drawing>
              <wp:inline distT="0" distB="0" distL="114300" distR="114300">
                <wp:extent cx="5015865" cy="7408545"/>
                <wp:effectExtent l="9525" t="9525" r="22860" b="11430"/>
                <wp:docPr id="26" name="画布 2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19050" cap="flat" cmpd="sng">
                          <a:solidFill>
                            <a:srgbClr val="000000"/>
                          </a:solidFill>
                          <a:prstDash val="solid"/>
                          <a:miter/>
                          <a:headEnd type="none" w="med" len="med"/>
                          <a:tailEnd type="none" w="med" len="med"/>
                        </a:ln>
                      </wpc:whole>
                      <wps:wsp>
                        <wps:cNvPr id="102" name="文本框 102"/>
                        <wps:cNvSpPr txBox="1">
                          <a:spLocks noChangeArrowheads="1"/>
                        </wps:cNvSpPr>
                        <wps:spPr bwMode="auto">
                          <a:xfrm>
                            <a:off x="1805305" y="2858135"/>
                            <a:ext cx="1292225" cy="377825"/>
                          </a:xfrm>
                          <a:prstGeom prst="rect">
                            <a:avLst/>
                          </a:prstGeom>
                          <a:solidFill>
                            <a:srgbClr val="FFFFFF"/>
                          </a:solidFill>
                          <a:ln w="63500" cmpd="thickThin" algn="ctr">
                            <a:solidFill>
                              <a:srgbClr val="4F81BD"/>
                            </a:solidFill>
                            <a:miter lim="800000"/>
                          </a:ln>
                          <a:effectLst/>
                        </wps:spPr>
                        <wps:txbx>
                          <w:txbxContent>
                            <w:p w14:paraId="4DF0E2B3">
                              <w:pPr>
                                <w:pStyle w:val="62"/>
                                <w:ind w:firstLine="360"/>
                                <w:rPr>
                                  <w:szCs w:val="24"/>
                                </w:rPr>
                              </w:pPr>
                              <w:r>
                                <w:rPr>
                                  <w:rFonts w:hint="eastAsia"/>
                                  <w:szCs w:val="24"/>
                                </w:rPr>
                                <w:t>调节池</w:t>
                              </w:r>
                            </w:p>
                          </w:txbxContent>
                        </wps:txbx>
                        <wps:bodyPr rot="0" vert="horz" wrap="square" lIns="117173" tIns="58586" rIns="117173" bIns="58586" anchor="t" anchorCtr="0" upright="1">
                          <a:noAutofit/>
                        </wps:bodyPr>
                      </wps:wsp>
                      <wps:wsp>
                        <wps:cNvPr id="103" name="文本框 103"/>
                        <wps:cNvSpPr txBox="1">
                          <a:spLocks noChangeArrowheads="1"/>
                        </wps:cNvSpPr>
                        <wps:spPr bwMode="auto">
                          <a:xfrm>
                            <a:off x="1806575" y="3566160"/>
                            <a:ext cx="1292225" cy="367030"/>
                          </a:xfrm>
                          <a:prstGeom prst="rect">
                            <a:avLst/>
                          </a:prstGeom>
                          <a:solidFill>
                            <a:srgbClr val="FFFFFF"/>
                          </a:solidFill>
                          <a:ln w="63500" cmpd="thickThin" algn="ctr">
                            <a:solidFill>
                              <a:srgbClr val="4F81BD"/>
                            </a:solidFill>
                            <a:miter lim="800000"/>
                          </a:ln>
                          <a:effectLst/>
                        </wps:spPr>
                        <wps:txbx>
                          <w:txbxContent>
                            <w:p w14:paraId="416A1E49">
                              <w:pPr>
                                <w:pStyle w:val="62"/>
                                <w:ind w:firstLine="501" w:firstLineChars="228"/>
                                <w:rPr>
                                  <w:szCs w:val="24"/>
                                </w:rPr>
                              </w:pPr>
                              <w:r>
                                <w:rPr>
                                  <w:rFonts w:hint="eastAsia"/>
                                  <w:szCs w:val="24"/>
                                </w:rPr>
                                <w:t>A/O池</w:t>
                              </w:r>
                            </w:p>
                            <w:p w14:paraId="75648643">
                              <w:pPr>
                                <w:pStyle w:val="62"/>
                                <w:ind w:firstLine="360"/>
                                <w:jc w:val="center"/>
                                <w:rPr>
                                  <w:szCs w:val="24"/>
                                </w:rPr>
                              </w:pPr>
                            </w:p>
                          </w:txbxContent>
                        </wps:txbx>
                        <wps:bodyPr rot="0" vert="horz" wrap="square" lIns="117173" tIns="58586" rIns="117173" bIns="58586" anchor="t" anchorCtr="0" upright="1">
                          <a:noAutofit/>
                        </wps:bodyPr>
                      </wps:wsp>
                      <wps:wsp>
                        <wps:cNvPr id="104" name="文本框 104"/>
                        <wps:cNvSpPr txBox="1">
                          <a:spLocks noChangeAspect="1" noChangeArrowheads="1"/>
                        </wps:cNvSpPr>
                        <wps:spPr bwMode="auto">
                          <a:xfrm>
                            <a:off x="1797050" y="2153920"/>
                            <a:ext cx="1290955" cy="368300"/>
                          </a:xfrm>
                          <a:prstGeom prst="rect">
                            <a:avLst/>
                          </a:prstGeom>
                          <a:solidFill>
                            <a:srgbClr val="FFFFFF"/>
                          </a:solidFill>
                          <a:ln w="63500" cmpd="thickThin" algn="ctr">
                            <a:solidFill>
                              <a:srgbClr val="4F81BD"/>
                            </a:solidFill>
                            <a:miter lim="800000"/>
                          </a:ln>
                          <a:effectLst/>
                        </wps:spPr>
                        <wps:txbx>
                          <w:txbxContent>
                            <w:p w14:paraId="24ACA5A9">
                              <w:pPr>
                                <w:pStyle w:val="62"/>
                                <w:ind w:firstLine="330" w:firstLineChars="150"/>
                                <w:jc w:val="both"/>
                                <w:rPr>
                                  <w:szCs w:val="24"/>
                                </w:rPr>
                              </w:pPr>
                              <w:r>
                                <w:rPr>
                                  <w:rFonts w:hint="eastAsia"/>
                                  <w:szCs w:val="24"/>
                                </w:rPr>
                                <w:t>格栅井</w:t>
                              </w:r>
                            </w:p>
                          </w:txbxContent>
                        </wps:txbx>
                        <wps:bodyPr rot="0" vert="horz" wrap="square" lIns="117173" tIns="58586" rIns="117173" bIns="58586" anchor="t" anchorCtr="0" upright="1">
                          <a:noAutofit/>
                        </wps:bodyPr>
                      </wps:wsp>
                      <wps:wsp>
                        <wps:cNvPr id="105" name="文本框 105"/>
                        <wps:cNvSpPr txBox="1">
                          <a:spLocks noChangeAspect="1" noChangeArrowheads="1"/>
                        </wps:cNvSpPr>
                        <wps:spPr bwMode="auto">
                          <a:xfrm>
                            <a:off x="1715770" y="7093585"/>
                            <a:ext cx="1483995" cy="314960"/>
                          </a:xfrm>
                          <a:prstGeom prst="rect">
                            <a:avLst/>
                          </a:prstGeom>
                          <a:solidFill>
                            <a:srgbClr val="FFFFFF"/>
                          </a:solidFill>
                          <a:ln>
                            <a:noFill/>
                          </a:ln>
                          <a:effectLst/>
                        </wps:spPr>
                        <wps:txbx>
                          <w:txbxContent>
                            <w:p w14:paraId="4236C446">
                              <w:pPr>
                                <w:pStyle w:val="62"/>
                                <w:ind w:firstLine="360"/>
                                <w:rPr>
                                  <w:szCs w:val="24"/>
                                </w:rPr>
                              </w:pPr>
                              <w:r>
                                <w:rPr>
                                  <w:rFonts w:hint="eastAsia"/>
                                  <w:szCs w:val="24"/>
                                </w:rPr>
                                <w:t>排入市政污水管网</w:t>
                              </w:r>
                            </w:p>
                          </w:txbxContent>
                        </wps:txbx>
                        <wps:bodyPr rot="0" vert="horz" wrap="square" lIns="117173" tIns="58586" rIns="117173" bIns="58586" anchor="t" anchorCtr="0" upright="1">
                          <a:noAutofit/>
                        </wps:bodyPr>
                      </wps:wsp>
                      <wps:wsp>
                        <wps:cNvPr id="106" name="文本框 106"/>
                        <wps:cNvSpPr txBox="1">
                          <a:spLocks noChangeAspect="1" noChangeArrowheads="1"/>
                        </wps:cNvSpPr>
                        <wps:spPr bwMode="auto">
                          <a:xfrm>
                            <a:off x="3498851" y="4794885"/>
                            <a:ext cx="1271270" cy="357505"/>
                          </a:xfrm>
                          <a:prstGeom prst="rect">
                            <a:avLst/>
                          </a:prstGeom>
                          <a:solidFill>
                            <a:srgbClr val="FFFFFF"/>
                          </a:solidFill>
                          <a:ln w="31750" algn="ctr">
                            <a:solidFill>
                              <a:srgbClr val="4F81BD"/>
                            </a:solidFill>
                            <a:miter lim="800000"/>
                          </a:ln>
                          <a:effectLst/>
                        </wps:spPr>
                        <wps:txbx>
                          <w:txbxContent>
                            <w:p w14:paraId="75865720">
                              <w:pPr>
                                <w:pStyle w:val="62"/>
                                <w:ind w:firstLine="360"/>
                                <w:rPr>
                                  <w:szCs w:val="24"/>
                                </w:rPr>
                              </w:pPr>
                              <w:r>
                                <w:rPr>
                                  <w:rFonts w:hint="eastAsia"/>
                                  <w:szCs w:val="24"/>
                                </w:rPr>
                                <w:t>污泥池</w:t>
                              </w:r>
                            </w:p>
                          </w:txbxContent>
                        </wps:txbx>
                        <wps:bodyPr rot="0" vert="horz" wrap="square" lIns="117173" tIns="58586" rIns="117173" bIns="58586" anchor="t" anchorCtr="0" upright="1">
                          <a:noAutofit/>
                        </wps:bodyPr>
                      </wps:wsp>
                      <wps:wsp>
                        <wps:cNvPr id="107" name="文本框 107"/>
                        <wps:cNvSpPr txBox="1">
                          <a:spLocks noChangeAspect="1" noChangeArrowheads="1"/>
                        </wps:cNvSpPr>
                        <wps:spPr bwMode="auto">
                          <a:xfrm>
                            <a:off x="3517901" y="6193790"/>
                            <a:ext cx="1176020" cy="314960"/>
                          </a:xfrm>
                          <a:prstGeom prst="rect">
                            <a:avLst/>
                          </a:prstGeom>
                          <a:solidFill>
                            <a:srgbClr val="FFFFFF"/>
                          </a:solidFill>
                          <a:ln>
                            <a:noFill/>
                          </a:ln>
                          <a:effectLst/>
                        </wps:spPr>
                        <wps:txbx>
                          <w:txbxContent>
                            <w:p w14:paraId="4F684E59">
                              <w:pPr>
                                <w:pStyle w:val="62"/>
                                <w:ind w:firstLine="360"/>
                                <w:jc w:val="center"/>
                                <w:rPr>
                                  <w:szCs w:val="24"/>
                                </w:rPr>
                              </w:pPr>
                              <w:r>
                                <w:rPr>
                                  <w:rFonts w:hint="eastAsia"/>
                                  <w:szCs w:val="24"/>
                                </w:rPr>
                                <w:t>污泥外运</w:t>
                              </w:r>
                            </w:p>
                          </w:txbxContent>
                        </wps:txbx>
                        <wps:bodyPr rot="0" vert="horz" wrap="square" lIns="117173" tIns="58586" rIns="117173" bIns="58586" anchor="t" anchorCtr="0" upright="1">
                          <a:noAutofit/>
                        </wps:bodyPr>
                      </wps:wsp>
                      <wps:wsp>
                        <wps:cNvPr id="108" name="直接连接符 108"/>
                        <wps:cNvCnPr>
                          <a:cxnSpLocks noChangeShapeType="1"/>
                        </wps:cNvCnPr>
                        <wps:spPr bwMode="auto">
                          <a:xfrm>
                            <a:off x="2446020" y="3241675"/>
                            <a:ext cx="1270" cy="311785"/>
                          </a:xfrm>
                          <a:prstGeom prst="line">
                            <a:avLst/>
                          </a:prstGeom>
                          <a:noFill/>
                          <a:ln w="28575">
                            <a:solidFill>
                              <a:srgbClr val="000000"/>
                            </a:solidFill>
                            <a:round/>
                            <a:tailEnd type="triangle" w="med" len="med"/>
                          </a:ln>
                          <a:effectLst/>
                        </wps:spPr>
                        <wps:bodyPr/>
                      </wps:wsp>
                      <wps:wsp>
                        <wps:cNvPr id="109" name="文本框 109"/>
                        <wps:cNvSpPr txBox="1">
                          <a:spLocks noChangeArrowheads="1"/>
                        </wps:cNvSpPr>
                        <wps:spPr bwMode="auto">
                          <a:xfrm>
                            <a:off x="1805305" y="4291965"/>
                            <a:ext cx="1292225" cy="367030"/>
                          </a:xfrm>
                          <a:prstGeom prst="rect">
                            <a:avLst/>
                          </a:prstGeom>
                          <a:solidFill>
                            <a:srgbClr val="FFFFFF"/>
                          </a:solidFill>
                          <a:ln w="63500" cmpd="thickThin" algn="ctr">
                            <a:solidFill>
                              <a:srgbClr val="4F81BD"/>
                            </a:solidFill>
                            <a:miter lim="800000"/>
                          </a:ln>
                          <a:effectLst/>
                        </wps:spPr>
                        <wps:txbx>
                          <w:txbxContent>
                            <w:p w14:paraId="4F74E2A2">
                              <w:pPr>
                                <w:pStyle w:val="62"/>
                                <w:ind w:firstLine="360"/>
                                <w:rPr>
                                  <w:szCs w:val="24"/>
                                </w:rPr>
                              </w:pPr>
                              <w:r>
                                <w:rPr>
                                  <w:rFonts w:hint="eastAsia"/>
                                  <w:szCs w:val="24"/>
                                </w:rPr>
                                <w:t>二沉池</w:t>
                              </w:r>
                            </w:p>
                            <w:p w14:paraId="716BF1AA">
                              <w:pPr>
                                <w:pStyle w:val="62"/>
                                <w:ind w:firstLine="360"/>
                                <w:jc w:val="center"/>
                                <w:rPr>
                                  <w:szCs w:val="24"/>
                                </w:rPr>
                              </w:pPr>
                            </w:p>
                          </w:txbxContent>
                        </wps:txbx>
                        <wps:bodyPr rot="0" vert="horz" wrap="square" lIns="117173" tIns="58586" rIns="117173" bIns="58586" anchor="t" anchorCtr="0" upright="1">
                          <a:noAutofit/>
                        </wps:bodyPr>
                      </wps:wsp>
                      <wps:wsp>
                        <wps:cNvPr id="110" name="直接连接符 110"/>
                        <wps:cNvCnPr>
                          <a:cxnSpLocks noChangeShapeType="1"/>
                        </wps:cNvCnPr>
                        <wps:spPr bwMode="auto">
                          <a:xfrm>
                            <a:off x="2446020" y="3950970"/>
                            <a:ext cx="1270" cy="316865"/>
                          </a:xfrm>
                          <a:prstGeom prst="line">
                            <a:avLst/>
                          </a:prstGeom>
                          <a:noFill/>
                          <a:ln w="28575">
                            <a:solidFill>
                              <a:srgbClr val="000000"/>
                            </a:solidFill>
                            <a:round/>
                            <a:tailEnd type="triangle" w="med" len="med"/>
                          </a:ln>
                          <a:effectLst/>
                        </wps:spPr>
                        <wps:bodyPr/>
                      </wps:wsp>
                      <wps:wsp>
                        <wps:cNvPr id="111" name="直接连接符 111"/>
                        <wps:cNvCnPr>
                          <a:cxnSpLocks noChangeShapeType="1"/>
                        </wps:cNvCnPr>
                        <wps:spPr bwMode="auto">
                          <a:xfrm>
                            <a:off x="2447290" y="4658995"/>
                            <a:ext cx="1270" cy="316865"/>
                          </a:xfrm>
                          <a:prstGeom prst="line">
                            <a:avLst/>
                          </a:prstGeom>
                          <a:noFill/>
                          <a:ln w="28575">
                            <a:solidFill>
                              <a:srgbClr val="000000"/>
                            </a:solidFill>
                            <a:round/>
                            <a:tailEnd type="triangle" w="med" len="med"/>
                          </a:ln>
                          <a:effectLst/>
                        </wps:spPr>
                        <wps:bodyPr/>
                      </wps:wsp>
                      <wps:wsp>
                        <wps:cNvPr id="112" name="直接连接符 112"/>
                        <wps:cNvCnPr>
                          <a:cxnSpLocks noChangeShapeType="1"/>
                        </wps:cNvCnPr>
                        <wps:spPr bwMode="auto">
                          <a:xfrm>
                            <a:off x="4095116" y="5161915"/>
                            <a:ext cx="1270" cy="265430"/>
                          </a:xfrm>
                          <a:prstGeom prst="line">
                            <a:avLst/>
                          </a:prstGeom>
                          <a:noFill/>
                          <a:ln w="28575">
                            <a:solidFill>
                              <a:srgbClr val="000000"/>
                            </a:solidFill>
                            <a:prstDash val="sysDot"/>
                            <a:round/>
                            <a:tailEnd type="arrow" w="med" len="med"/>
                          </a:ln>
                          <a:effectLst/>
                        </wps:spPr>
                        <wps:bodyPr/>
                      </wps:wsp>
                      <wps:wsp>
                        <wps:cNvPr id="113" name="直接连接符 113"/>
                        <wps:cNvCnPr>
                          <a:cxnSpLocks noChangeShapeType="1"/>
                        </wps:cNvCnPr>
                        <wps:spPr bwMode="auto">
                          <a:xfrm>
                            <a:off x="2424430" y="2522220"/>
                            <a:ext cx="635" cy="328930"/>
                          </a:xfrm>
                          <a:prstGeom prst="line">
                            <a:avLst/>
                          </a:prstGeom>
                          <a:noFill/>
                          <a:ln w="28575">
                            <a:solidFill>
                              <a:srgbClr val="000000"/>
                            </a:solidFill>
                            <a:round/>
                            <a:tailEnd type="triangle" w="med" len="med"/>
                          </a:ln>
                          <a:effectLst/>
                        </wps:spPr>
                        <wps:bodyPr/>
                      </wps:wsp>
                      <wps:wsp>
                        <wps:cNvPr id="115" name="文本框 115"/>
                        <wps:cNvSpPr txBox="1">
                          <a:spLocks noChangeArrowheads="1"/>
                        </wps:cNvSpPr>
                        <wps:spPr bwMode="auto">
                          <a:xfrm>
                            <a:off x="1795780" y="4975860"/>
                            <a:ext cx="1292225" cy="367030"/>
                          </a:xfrm>
                          <a:prstGeom prst="rect">
                            <a:avLst/>
                          </a:prstGeom>
                          <a:solidFill>
                            <a:srgbClr val="FFFFFF"/>
                          </a:solidFill>
                          <a:ln w="63500" cmpd="thickThin" algn="ctr">
                            <a:solidFill>
                              <a:srgbClr val="4F81BD"/>
                            </a:solidFill>
                            <a:miter lim="800000"/>
                          </a:ln>
                          <a:effectLst/>
                        </wps:spPr>
                        <wps:txbx>
                          <w:txbxContent>
                            <w:p w14:paraId="29BEBD94">
                              <w:pPr>
                                <w:pStyle w:val="62"/>
                                <w:ind w:firstLine="440" w:firstLineChars="200"/>
                                <w:jc w:val="both"/>
                                <w:rPr>
                                  <w:szCs w:val="24"/>
                                </w:rPr>
                              </w:pPr>
                              <w:r>
                                <w:rPr>
                                  <w:rFonts w:hint="eastAsia"/>
                                  <w:szCs w:val="24"/>
                                </w:rPr>
                                <w:t>消毒池</w:t>
                              </w:r>
                            </w:p>
                            <w:p w14:paraId="26CE8D11">
                              <w:pPr>
                                <w:pStyle w:val="62"/>
                                <w:ind w:firstLine="360"/>
                                <w:jc w:val="center"/>
                                <w:rPr>
                                  <w:szCs w:val="24"/>
                                </w:rPr>
                              </w:pPr>
                            </w:p>
                          </w:txbxContent>
                        </wps:txbx>
                        <wps:bodyPr rot="0" vert="horz" wrap="square" lIns="117173" tIns="58586" rIns="117173" bIns="58586" anchor="t" anchorCtr="0" upright="1">
                          <a:noAutofit/>
                        </wps:bodyPr>
                      </wps:wsp>
                      <wps:wsp>
                        <wps:cNvPr id="125" name="直接连接符 125"/>
                        <wps:cNvCnPr>
                          <a:cxnSpLocks noChangeShapeType="1"/>
                        </wps:cNvCnPr>
                        <wps:spPr bwMode="auto">
                          <a:xfrm flipH="1">
                            <a:off x="1329690" y="4445635"/>
                            <a:ext cx="467360" cy="635"/>
                          </a:xfrm>
                          <a:prstGeom prst="line">
                            <a:avLst/>
                          </a:prstGeom>
                          <a:noFill/>
                          <a:ln w="28575" cap="rnd">
                            <a:solidFill>
                              <a:srgbClr val="E36C0A"/>
                            </a:solidFill>
                            <a:prstDash val="sysDot"/>
                            <a:round/>
                            <a:tailEnd type="triangle" w="med" len="med"/>
                          </a:ln>
                          <a:effectLst/>
                        </wps:spPr>
                        <wps:bodyPr/>
                      </wps:wsp>
                      <wps:wsp>
                        <wps:cNvPr id="126" name="直接连接符 126"/>
                        <wps:cNvCnPr>
                          <a:cxnSpLocks noChangeShapeType="1"/>
                        </wps:cNvCnPr>
                        <wps:spPr bwMode="auto">
                          <a:xfrm flipV="1">
                            <a:off x="1346835" y="3739515"/>
                            <a:ext cx="635" cy="715645"/>
                          </a:xfrm>
                          <a:prstGeom prst="line">
                            <a:avLst/>
                          </a:prstGeom>
                          <a:noFill/>
                          <a:ln w="28575" cap="rnd">
                            <a:solidFill>
                              <a:srgbClr val="E36C0A"/>
                            </a:solidFill>
                            <a:prstDash val="sysDot"/>
                            <a:round/>
                          </a:ln>
                          <a:effectLst/>
                        </wps:spPr>
                        <wps:bodyPr/>
                      </wps:wsp>
                      <wps:wsp>
                        <wps:cNvPr id="127" name="直接连接符 127"/>
                        <wps:cNvCnPr>
                          <a:cxnSpLocks noChangeShapeType="1"/>
                        </wps:cNvCnPr>
                        <wps:spPr bwMode="auto">
                          <a:xfrm>
                            <a:off x="1347470" y="3739515"/>
                            <a:ext cx="473710" cy="635"/>
                          </a:xfrm>
                          <a:prstGeom prst="line">
                            <a:avLst/>
                          </a:prstGeom>
                          <a:noFill/>
                          <a:ln w="28575" cap="rnd">
                            <a:solidFill>
                              <a:srgbClr val="E36C0A"/>
                            </a:solidFill>
                            <a:prstDash val="sysDot"/>
                            <a:round/>
                            <a:tailEnd type="triangle" w="med" len="med"/>
                          </a:ln>
                          <a:effectLst/>
                        </wps:spPr>
                        <wps:bodyPr/>
                      </wps:wsp>
                      <wps:wsp>
                        <wps:cNvPr id="128" name="文本框 128"/>
                        <wps:cNvSpPr txBox="1">
                          <a:spLocks noChangeAspect="1" noChangeArrowheads="1"/>
                        </wps:cNvSpPr>
                        <wps:spPr bwMode="auto">
                          <a:xfrm>
                            <a:off x="809625" y="3637914"/>
                            <a:ext cx="466090" cy="1147445"/>
                          </a:xfrm>
                          <a:prstGeom prst="rect">
                            <a:avLst/>
                          </a:prstGeom>
                          <a:solidFill>
                            <a:srgbClr val="FFFFFF"/>
                          </a:solidFill>
                          <a:ln>
                            <a:noFill/>
                          </a:ln>
                          <a:effectLst/>
                        </wps:spPr>
                        <wps:txbx>
                          <w:txbxContent>
                            <w:p w14:paraId="65FA809F">
                              <w:pPr>
                                <w:pStyle w:val="62"/>
                                <w:rPr>
                                  <w:szCs w:val="24"/>
                                </w:rPr>
                              </w:pPr>
                              <w:r>
                                <w:rPr>
                                  <w:rFonts w:hint="eastAsia"/>
                                  <w:szCs w:val="24"/>
                                </w:rPr>
                                <w:t>污泥回流</w:t>
                              </w:r>
                            </w:p>
                          </w:txbxContent>
                        </wps:txbx>
                        <wps:bodyPr rot="0" vert="horz" wrap="square" lIns="117173" tIns="58586" rIns="117173" bIns="58586" anchor="t" anchorCtr="0" upright="1">
                          <a:noAutofit/>
                        </wps:bodyPr>
                      </wps:wsp>
                      <wps:wsp>
                        <wps:cNvPr id="129" name="文本框 129"/>
                        <wps:cNvSpPr txBox="1">
                          <a:spLocks noChangeAspect="1" noChangeArrowheads="1"/>
                        </wps:cNvSpPr>
                        <wps:spPr bwMode="auto">
                          <a:xfrm>
                            <a:off x="3498851" y="5427345"/>
                            <a:ext cx="1271270" cy="346075"/>
                          </a:xfrm>
                          <a:prstGeom prst="rect">
                            <a:avLst/>
                          </a:prstGeom>
                          <a:solidFill>
                            <a:srgbClr val="FFFFFF"/>
                          </a:solidFill>
                          <a:ln w="31750" algn="ctr">
                            <a:solidFill>
                              <a:srgbClr val="4F81BD"/>
                            </a:solidFill>
                            <a:miter lim="800000"/>
                          </a:ln>
                          <a:effectLst/>
                        </wps:spPr>
                        <wps:txbx>
                          <w:txbxContent>
                            <w:p w14:paraId="2784B71D">
                              <w:pPr>
                                <w:pStyle w:val="62"/>
                                <w:ind w:firstLine="360"/>
                                <w:rPr>
                                  <w:szCs w:val="24"/>
                                </w:rPr>
                              </w:pPr>
                              <w:r>
                                <w:rPr>
                                  <w:rFonts w:hint="eastAsia"/>
                                  <w:szCs w:val="24"/>
                                </w:rPr>
                                <w:t>叠螺机脱水</w:t>
                              </w:r>
                            </w:p>
                          </w:txbxContent>
                        </wps:txbx>
                        <wps:bodyPr rot="0" vert="horz" wrap="square" lIns="117173" tIns="58586" rIns="117173" bIns="58586" anchor="t" anchorCtr="0" upright="1">
                          <a:noAutofit/>
                        </wps:bodyPr>
                      </wps:wsp>
                      <wps:wsp>
                        <wps:cNvPr id="130" name="直接连接符 130"/>
                        <wps:cNvCnPr>
                          <a:cxnSpLocks noChangeShapeType="1"/>
                        </wps:cNvCnPr>
                        <wps:spPr bwMode="auto">
                          <a:xfrm>
                            <a:off x="4095751" y="5797550"/>
                            <a:ext cx="635" cy="396240"/>
                          </a:xfrm>
                          <a:prstGeom prst="line">
                            <a:avLst/>
                          </a:prstGeom>
                          <a:noFill/>
                          <a:ln w="28575">
                            <a:solidFill>
                              <a:srgbClr val="000000"/>
                            </a:solidFill>
                            <a:prstDash val="sysDot"/>
                            <a:round/>
                            <a:tailEnd type="arrow" w="med" len="med"/>
                          </a:ln>
                          <a:effectLst/>
                        </wps:spPr>
                        <wps:bodyPr/>
                      </wps:wsp>
                      <wps:wsp>
                        <wps:cNvPr id="131" name="直接连接符 131"/>
                        <wps:cNvCnPr>
                          <a:cxnSpLocks noChangeShapeType="1"/>
                        </wps:cNvCnPr>
                        <wps:spPr bwMode="auto">
                          <a:xfrm>
                            <a:off x="3089911" y="2345055"/>
                            <a:ext cx="1003935" cy="635"/>
                          </a:xfrm>
                          <a:prstGeom prst="line">
                            <a:avLst/>
                          </a:prstGeom>
                          <a:noFill/>
                          <a:ln w="28575">
                            <a:solidFill>
                              <a:srgbClr val="000000"/>
                            </a:solidFill>
                            <a:prstDash val="sysDot"/>
                            <a:round/>
                            <a:tailEnd type="arrow" w="med" len="med"/>
                          </a:ln>
                          <a:effectLst/>
                        </wps:spPr>
                        <wps:bodyPr/>
                      </wps:wsp>
                      <wps:wsp>
                        <wps:cNvPr id="132" name="直接连接符 132"/>
                        <wps:cNvCnPr>
                          <a:cxnSpLocks noChangeShapeType="1"/>
                        </wps:cNvCnPr>
                        <wps:spPr bwMode="auto">
                          <a:xfrm>
                            <a:off x="4096386" y="4434840"/>
                            <a:ext cx="635" cy="360045"/>
                          </a:xfrm>
                          <a:prstGeom prst="line">
                            <a:avLst/>
                          </a:prstGeom>
                          <a:noFill/>
                          <a:ln w="28575">
                            <a:solidFill>
                              <a:srgbClr val="000000"/>
                            </a:solidFill>
                            <a:prstDash val="sysDot"/>
                            <a:round/>
                            <a:tailEnd type="arrow" w="med" len="med"/>
                          </a:ln>
                          <a:effectLst/>
                        </wps:spPr>
                        <wps:bodyPr/>
                      </wps:wsp>
                      <wps:wsp>
                        <wps:cNvPr id="133" name="文本框 133"/>
                        <wps:cNvSpPr txBox="1">
                          <a:spLocks noChangeAspect="1" noChangeArrowheads="1"/>
                        </wps:cNvSpPr>
                        <wps:spPr bwMode="auto">
                          <a:xfrm>
                            <a:off x="3145156" y="4070985"/>
                            <a:ext cx="915035" cy="314960"/>
                          </a:xfrm>
                          <a:prstGeom prst="rect">
                            <a:avLst/>
                          </a:prstGeom>
                          <a:solidFill>
                            <a:srgbClr val="FFFFFF"/>
                          </a:solidFill>
                          <a:ln>
                            <a:noFill/>
                          </a:ln>
                          <a:effectLst/>
                        </wps:spPr>
                        <wps:txbx>
                          <w:txbxContent>
                            <w:p w14:paraId="51E47259">
                              <w:pPr>
                                <w:pStyle w:val="62"/>
                                <w:rPr>
                                  <w:szCs w:val="24"/>
                                </w:rPr>
                              </w:pPr>
                              <w:r>
                                <w:rPr>
                                  <w:rFonts w:hint="eastAsia"/>
                                  <w:szCs w:val="24"/>
                                </w:rPr>
                                <w:t>剩余污泥</w:t>
                              </w:r>
                            </w:p>
                          </w:txbxContent>
                        </wps:txbx>
                        <wps:bodyPr rot="0" vert="horz" wrap="square" lIns="117173" tIns="58586" rIns="117173" bIns="58586" anchor="t" anchorCtr="0" upright="1">
                          <a:noAutofit/>
                        </wps:bodyPr>
                      </wps:wsp>
                      <wps:wsp>
                        <wps:cNvPr id="134" name="文本框 134"/>
                        <wps:cNvSpPr txBox="1">
                          <a:spLocks noChangeAspect="1" noChangeArrowheads="1"/>
                        </wps:cNvSpPr>
                        <wps:spPr bwMode="auto">
                          <a:xfrm>
                            <a:off x="3190241" y="2418080"/>
                            <a:ext cx="845820" cy="314960"/>
                          </a:xfrm>
                          <a:prstGeom prst="rect">
                            <a:avLst/>
                          </a:prstGeom>
                          <a:solidFill>
                            <a:srgbClr val="FFFFFF"/>
                          </a:solidFill>
                          <a:ln>
                            <a:noFill/>
                          </a:ln>
                          <a:effectLst/>
                        </wps:spPr>
                        <wps:txbx>
                          <w:txbxContent>
                            <w:p w14:paraId="3F954EFA">
                              <w:pPr>
                                <w:pStyle w:val="62"/>
                                <w:ind w:firstLine="360"/>
                                <w:jc w:val="center"/>
                                <w:rPr>
                                  <w:szCs w:val="24"/>
                                </w:rPr>
                              </w:pPr>
                              <w:r>
                                <w:rPr>
                                  <w:rFonts w:hint="eastAsia"/>
                                  <w:szCs w:val="24"/>
                                </w:rPr>
                                <w:t>栅渣外运</w:t>
                              </w:r>
                            </w:p>
                          </w:txbxContent>
                        </wps:txbx>
                        <wps:bodyPr rot="0" vert="horz" wrap="square" lIns="117173" tIns="58586" rIns="117173" bIns="58586" anchor="t" anchorCtr="0" upright="1">
                          <a:noAutofit/>
                        </wps:bodyPr>
                      </wps:wsp>
                      <wps:wsp>
                        <wps:cNvPr id="135" name="直接连接符 135"/>
                        <wps:cNvCnPr>
                          <a:cxnSpLocks noChangeShapeType="1"/>
                        </wps:cNvCnPr>
                        <wps:spPr bwMode="auto">
                          <a:xfrm>
                            <a:off x="3145156" y="4445000"/>
                            <a:ext cx="951230" cy="635"/>
                          </a:xfrm>
                          <a:prstGeom prst="line">
                            <a:avLst/>
                          </a:prstGeom>
                          <a:noFill/>
                          <a:ln w="28575">
                            <a:solidFill>
                              <a:srgbClr val="000000"/>
                            </a:solidFill>
                            <a:prstDash val="sysDot"/>
                            <a:round/>
                            <a:tailEnd type="arrow" w="med" len="med"/>
                          </a:ln>
                          <a:effectLst/>
                        </wps:spPr>
                        <wps:bodyPr/>
                      </wps:wsp>
                      <wps:wsp>
                        <wps:cNvPr id="136" name="直接连接符 136"/>
                        <wps:cNvCnPr>
                          <a:cxnSpLocks noChangeShapeType="1"/>
                        </wps:cNvCnPr>
                        <wps:spPr bwMode="auto">
                          <a:xfrm>
                            <a:off x="2459355" y="5342890"/>
                            <a:ext cx="1270" cy="316865"/>
                          </a:xfrm>
                          <a:prstGeom prst="line">
                            <a:avLst/>
                          </a:prstGeom>
                          <a:noFill/>
                          <a:ln w="28575">
                            <a:solidFill>
                              <a:srgbClr val="000000"/>
                            </a:solidFill>
                            <a:round/>
                            <a:tailEnd type="triangle" w="med" len="med"/>
                          </a:ln>
                          <a:effectLst/>
                        </wps:spPr>
                        <wps:bodyPr/>
                      </wps:wsp>
                      <wps:wsp>
                        <wps:cNvPr id="137" name="文本框 137"/>
                        <wps:cNvSpPr txBox="1">
                          <a:spLocks noChangeArrowheads="1"/>
                        </wps:cNvSpPr>
                        <wps:spPr bwMode="auto">
                          <a:xfrm>
                            <a:off x="1852930" y="5710555"/>
                            <a:ext cx="1292225" cy="367030"/>
                          </a:xfrm>
                          <a:prstGeom prst="rect">
                            <a:avLst/>
                          </a:prstGeom>
                          <a:solidFill>
                            <a:srgbClr val="FFFFFF"/>
                          </a:solidFill>
                          <a:ln w="63500" cmpd="thickThin" algn="ctr">
                            <a:solidFill>
                              <a:srgbClr val="4F81BD"/>
                            </a:solidFill>
                            <a:miter lim="800000"/>
                          </a:ln>
                          <a:effectLst/>
                        </wps:spPr>
                        <wps:txbx>
                          <w:txbxContent>
                            <w:p w14:paraId="013F4008">
                              <w:pPr>
                                <w:pStyle w:val="62"/>
                                <w:jc w:val="center"/>
                                <w:rPr>
                                  <w:szCs w:val="24"/>
                                </w:rPr>
                              </w:pPr>
                              <w:r>
                                <w:rPr>
                                  <w:rFonts w:hint="eastAsia"/>
                                  <w:szCs w:val="24"/>
                                </w:rPr>
                                <w:t>标准排放明渠</w:t>
                              </w:r>
                            </w:p>
                            <w:p w14:paraId="2792C02D">
                              <w:pPr>
                                <w:pStyle w:val="62"/>
                                <w:ind w:firstLine="360"/>
                                <w:jc w:val="center"/>
                                <w:rPr>
                                  <w:szCs w:val="24"/>
                                </w:rPr>
                              </w:pPr>
                            </w:p>
                          </w:txbxContent>
                        </wps:txbx>
                        <wps:bodyPr rot="0" vert="horz" wrap="square" lIns="117173" tIns="58586" rIns="117173" bIns="58586" anchor="t" anchorCtr="0" upright="1">
                          <a:noAutofit/>
                        </wps:bodyPr>
                      </wps:wsp>
                      <wps:wsp>
                        <wps:cNvPr id="138" name="直接连接符 138"/>
                        <wps:cNvCnPr>
                          <a:cxnSpLocks noChangeShapeType="1"/>
                        </wps:cNvCnPr>
                        <wps:spPr bwMode="auto">
                          <a:xfrm>
                            <a:off x="2460625" y="6077585"/>
                            <a:ext cx="1270" cy="316865"/>
                          </a:xfrm>
                          <a:prstGeom prst="line">
                            <a:avLst/>
                          </a:prstGeom>
                          <a:noFill/>
                          <a:ln w="28575">
                            <a:solidFill>
                              <a:srgbClr val="000000"/>
                            </a:solidFill>
                            <a:round/>
                            <a:tailEnd type="triangle" w="med" len="med"/>
                          </a:ln>
                          <a:effectLst/>
                        </wps:spPr>
                        <wps:bodyPr/>
                      </wps:wsp>
                      <wps:wsp>
                        <wps:cNvPr id="140" name="文本框 140"/>
                        <wps:cNvSpPr txBox="1">
                          <a:spLocks noChangeAspect="1" noChangeArrowheads="1"/>
                        </wps:cNvSpPr>
                        <wps:spPr bwMode="auto">
                          <a:xfrm>
                            <a:off x="398145" y="335915"/>
                            <a:ext cx="888365" cy="339090"/>
                          </a:xfrm>
                          <a:prstGeom prst="rect">
                            <a:avLst/>
                          </a:prstGeom>
                          <a:solidFill>
                            <a:srgbClr val="FFFFFF"/>
                          </a:solidFill>
                          <a:ln w="12700" algn="ctr">
                            <a:solidFill>
                              <a:srgbClr val="4F81BD"/>
                            </a:solidFill>
                            <a:prstDash val="dash"/>
                            <a:miter lim="800000"/>
                          </a:ln>
                          <a:effectLst/>
                        </wps:spPr>
                        <wps:txbx>
                          <w:txbxContent>
                            <w:p w14:paraId="1CFBA799">
                              <w:pPr>
                                <w:pStyle w:val="62"/>
                                <w:rPr>
                                  <w:szCs w:val="24"/>
                                </w:rPr>
                              </w:pPr>
                              <w:r>
                                <w:rPr>
                                  <w:rFonts w:hint="eastAsia"/>
                                  <w:szCs w:val="24"/>
                                </w:rPr>
                                <w:t>医疗废水</w:t>
                              </w:r>
                            </w:p>
                          </w:txbxContent>
                        </wps:txbx>
                        <wps:bodyPr rot="0" vert="horz" wrap="square" lIns="117173" tIns="58586" rIns="117173" bIns="58586" anchor="t" anchorCtr="0" upright="1">
                          <a:noAutofit/>
                        </wps:bodyPr>
                      </wps:wsp>
                      <wps:wsp>
                        <wps:cNvPr id="141" name="文本框 141"/>
                        <wps:cNvSpPr txBox="1">
                          <a:spLocks noChangeAspect="1" noChangeArrowheads="1"/>
                        </wps:cNvSpPr>
                        <wps:spPr bwMode="auto">
                          <a:xfrm>
                            <a:off x="1806575" y="300990"/>
                            <a:ext cx="1336040" cy="358140"/>
                          </a:xfrm>
                          <a:prstGeom prst="rect">
                            <a:avLst/>
                          </a:prstGeom>
                          <a:solidFill>
                            <a:srgbClr val="FFFFFF"/>
                          </a:solidFill>
                          <a:ln w="12700" algn="ctr">
                            <a:solidFill>
                              <a:srgbClr val="4F81BD"/>
                            </a:solidFill>
                            <a:prstDash val="dash"/>
                            <a:miter lim="800000"/>
                          </a:ln>
                          <a:effectLst/>
                        </wps:spPr>
                        <wps:txbx>
                          <w:txbxContent>
                            <w:p w14:paraId="5D2C22C3">
                              <w:pPr>
                                <w:pStyle w:val="62"/>
                                <w:ind w:firstLine="110" w:firstLineChars="50"/>
                                <w:rPr>
                                  <w:szCs w:val="24"/>
                                </w:rPr>
                              </w:pPr>
                              <w:r>
                                <w:rPr>
                                  <w:rFonts w:hint="eastAsia"/>
                                  <w:szCs w:val="24"/>
                                </w:rPr>
                                <w:t>一般生活污水</w:t>
                              </w:r>
                            </w:p>
                          </w:txbxContent>
                        </wps:txbx>
                        <wps:bodyPr rot="0" vert="horz" wrap="square" lIns="117173" tIns="58586" rIns="117173" bIns="58586" anchor="t" anchorCtr="0" upright="1">
                          <a:noAutofit/>
                        </wps:bodyPr>
                      </wps:wsp>
                      <wps:wsp>
                        <wps:cNvPr id="142" name="文本框 142"/>
                        <wps:cNvSpPr txBox="1">
                          <a:spLocks noChangeAspect="1" noChangeArrowheads="1"/>
                        </wps:cNvSpPr>
                        <wps:spPr bwMode="auto">
                          <a:xfrm>
                            <a:off x="3489961" y="300990"/>
                            <a:ext cx="866775" cy="366395"/>
                          </a:xfrm>
                          <a:prstGeom prst="rect">
                            <a:avLst/>
                          </a:prstGeom>
                          <a:solidFill>
                            <a:srgbClr val="FFFFFF"/>
                          </a:solidFill>
                          <a:ln w="12700" algn="ctr">
                            <a:solidFill>
                              <a:srgbClr val="4F81BD"/>
                            </a:solidFill>
                            <a:prstDash val="dash"/>
                            <a:miter lim="800000"/>
                          </a:ln>
                          <a:effectLst/>
                        </wps:spPr>
                        <wps:txbx>
                          <w:txbxContent>
                            <w:p w14:paraId="5DE574AD">
                              <w:pPr>
                                <w:pStyle w:val="62"/>
                                <w:rPr>
                                  <w:szCs w:val="24"/>
                                </w:rPr>
                              </w:pPr>
                              <w:r>
                                <w:rPr>
                                  <w:rFonts w:hint="eastAsia"/>
                                  <w:szCs w:val="24"/>
                                </w:rPr>
                                <w:t>餐饮废水</w:t>
                              </w:r>
                            </w:p>
                          </w:txbxContent>
                        </wps:txbx>
                        <wps:bodyPr rot="0" vert="horz" wrap="square" lIns="117173" tIns="58586" rIns="117173" bIns="58586" anchor="t" anchorCtr="0" upright="1">
                          <a:noAutofit/>
                        </wps:bodyPr>
                      </wps:wsp>
                      <wps:wsp>
                        <wps:cNvPr id="144" name="文本框 144"/>
                        <wps:cNvSpPr txBox="1">
                          <a:spLocks noChangeAspect="1" noChangeArrowheads="1"/>
                        </wps:cNvSpPr>
                        <wps:spPr bwMode="auto">
                          <a:xfrm>
                            <a:off x="2014220" y="953135"/>
                            <a:ext cx="857250" cy="368300"/>
                          </a:xfrm>
                          <a:prstGeom prst="rect">
                            <a:avLst/>
                          </a:prstGeom>
                          <a:solidFill>
                            <a:srgbClr val="FFFFFF"/>
                          </a:solidFill>
                          <a:ln w="63500" cmpd="thickThin" algn="ctr">
                            <a:solidFill>
                              <a:srgbClr val="4F81BD"/>
                            </a:solidFill>
                            <a:miter lim="800000"/>
                          </a:ln>
                          <a:effectLst/>
                        </wps:spPr>
                        <wps:txbx>
                          <w:txbxContent>
                            <w:p w14:paraId="2CFC28EB">
                              <w:pPr>
                                <w:pStyle w:val="62"/>
                                <w:jc w:val="center"/>
                                <w:rPr>
                                  <w:szCs w:val="24"/>
                                </w:rPr>
                              </w:pPr>
                              <w:r>
                                <w:rPr>
                                  <w:rFonts w:hint="eastAsia"/>
                                  <w:szCs w:val="24"/>
                                </w:rPr>
                                <w:t>化粪池</w:t>
                              </w:r>
                            </w:p>
                          </w:txbxContent>
                        </wps:txbx>
                        <wps:bodyPr rot="0" vert="horz" wrap="square" lIns="117173" tIns="58586" rIns="117173" bIns="58586" anchor="t" anchorCtr="0" upright="1">
                          <a:noAutofit/>
                        </wps:bodyPr>
                      </wps:wsp>
                      <wps:wsp>
                        <wps:cNvPr id="145" name="文本框 145"/>
                        <wps:cNvSpPr txBox="1">
                          <a:spLocks noChangeAspect="1" noChangeArrowheads="1"/>
                        </wps:cNvSpPr>
                        <wps:spPr bwMode="auto">
                          <a:xfrm>
                            <a:off x="3484246" y="988695"/>
                            <a:ext cx="857250" cy="368300"/>
                          </a:xfrm>
                          <a:prstGeom prst="rect">
                            <a:avLst/>
                          </a:prstGeom>
                          <a:solidFill>
                            <a:srgbClr val="FFFFFF"/>
                          </a:solidFill>
                          <a:ln w="63500" cmpd="thickThin" algn="ctr">
                            <a:solidFill>
                              <a:srgbClr val="4F81BD"/>
                            </a:solidFill>
                            <a:miter lim="800000"/>
                          </a:ln>
                          <a:effectLst/>
                        </wps:spPr>
                        <wps:txbx>
                          <w:txbxContent>
                            <w:p w14:paraId="52C0816A">
                              <w:pPr>
                                <w:pStyle w:val="62"/>
                                <w:jc w:val="center"/>
                                <w:rPr>
                                  <w:szCs w:val="24"/>
                                </w:rPr>
                              </w:pPr>
                              <w:r>
                                <w:rPr>
                                  <w:rFonts w:hint="eastAsia"/>
                                  <w:szCs w:val="24"/>
                                </w:rPr>
                                <w:t>隔油池</w:t>
                              </w:r>
                            </w:p>
                          </w:txbxContent>
                        </wps:txbx>
                        <wps:bodyPr rot="0" vert="horz" wrap="square" lIns="117173" tIns="58586" rIns="117173" bIns="58586" anchor="t" anchorCtr="0" upright="1">
                          <a:noAutofit/>
                        </wps:bodyPr>
                      </wps:wsp>
                      <wps:wsp>
                        <wps:cNvPr id="147" name="直接连接符 147"/>
                        <wps:cNvCnPr>
                          <a:cxnSpLocks noChangeShapeType="1"/>
                        </wps:cNvCnPr>
                        <wps:spPr bwMode="auto">
                          <a:xfrm>
                            <a:off x="2448560" y="668020"/>
                            <a:ext cx="635" cy="328930"/>
                          </a:xfrm>
                          <a:prstGeom prst="line">
                            <a:avLst/>
                          </a:prstGeom>
                          <a:noFill/>
                          <a:ln w="28575">
                            <a:solidFill>
                              <a:srgbClr val="000000"/>
                            </a:solidFill>
                            <a:round/>
                            <a:tailEnd type="triangle" w="med" len="med"/>
                          </a:ln>
                          <a:effectLst/>
                        </wps:spPr>
                        <wps:bodyPr/>
                      </wps:wsp>
                      <wps:wsp>
                        <wps:cNvPr id="148" name="直接连接符 148"/>
                        <wps:cNvCnPr>
                          <a:cxnSpLocks noChangeShapeType="1"/>
                        </wps:cNvCnPr>
                        <wps:spPr bwMode="auto">
                          <a:xfrm>
                            <a:off x="3881756" y="693420"/>
                            <a:ext cx="635" cy="328930"/>
                          </a:xfrm>
                          <a:prstGeom prst="line">
                            <a:avLst/>
                          </a:prstGeom>
                          <a:noFill/>
                          <a:ln w="28575">
                            <a:solidFill>
                              <a:srgbClr val="000000"/>
                            </a:solidFill>
                            <a:round/>
                            <a:tailEnd type="triangle" w="med" len="med"/>
                          </a:ln>
                          <a:effectLst/>
                        </wps:spPr>
                        <wps:bodyPr/>
                      </wps:wsp>
                      <wps:wsp>
                        <wps:cNvPr id="149" name="直接连接符 149"/>
                        <wps:cNvCnPr>
                          <a:cxnSpLocks noChangeShapeType="1"/>
                        </wps:cNvCnPr>
                        <wps:spPr bwMode="auto">
                          <a:xfrm>
                            <a:off x="743585" y="1834515"/>
                            <a:ext cx="1691640" cy="2540"/>
                          </a:xfrm>
                          <a:prstGeom prst="line">
                            <a:avLst/>
                          </a:prstGeom>
                          <a:noFill/>
                          <a:ln w="28575">
                            <a:solidFill>
                              <a:srgbClr val="000000"/>
                            </a:solidFill>
                            <a:round/>
                            <a:tailEnd type="arrow" w="med" len="med"/>
                          </a:ln>
                          <a:effectLst/>
                        </wps:spPr>
                        <wps:bodyPr/>
                      </wps:wsp>
                      <wps:wsp>
                        <wps:cNvPr id="150" name="直接连接符 150"/>
                        <wps:cNvCnPr>
                          <a:cxnSpLocks noChangeShapeType="1"/>
                        </wps:cNvCnPr>
                        <wps:spPr bwMode="auto">
                          <a:xfrm flipH="1">
                            <a:off x="2451100" y="1823720"/>
                            <a:ext cx="1494155" cy="15875"/>
                          </a:xfrm>
                          <a:prstGeom prst="line">
                            <a:avLst/>
                          </a:prstGeom>
                          <a:noFill/>
                          <a:ln w="28575">
                            <a:solidFill>
                              <a:srgbClr val="000000"/>
                            </a:solidFill>
                            <a:round/>
                            <a:tailEnd type="arrow" w="med" len="med"/>
                          </a:ln>
                          <a:effectLst/>
                        </wps:spPr>
                        <wps:bodyPr/>
                      </wps:wsp>
                      <wps:wsp>
                        <wps:cNvPr id="151" name="直接连接符 151"/>
                        <wps:cNvCnPr>
                          <a:cxnSpLocks noChangeShapeType="1"/>
                        </wps:cNvCnPr>
                        <wps:spPr bwMode="auto">
                          <a:xfrm flipH="1">
                            <a:off x="845185" y="694055"/>
                            <a:ext cx="1270" cy="1160145"/>
                          </a:xfrm>
                          <a:prstGeom prst="line">
                            <a:avLst/>
                          </a:prstGeom>
                          <a:noFill/>
                          <a:ln w="28575">
                            <a:solidFill>
                              <a:srgbClr val="000000"/>
                            </a:solidFill>
                            <a:round/>
                            <a:tailEnd type="triangle" w="med" len="med"/>
                          </a:ln>
                          <a:effectLst/>
                        </wps:spPr>
                        <wps:bodyPr/>
                      </wps:wsp>
                      <wps:wsp>
                        <wps:cNvPr id="152" name="直接连接符 152"/>
                        <wps:cNvCnPr>
                          <a:cxnSpLocks noChangeShapeType="1"/>
                        </wps:cNvCnPr>
                        <wps:spPr bwMode="auto">
                          <a:xfrm>
                            <a:off x="2443480" y="1833880"/>
                            <a:ext cx="635" cy="328930"/>
                          </a:xfrm>
                          <a:prstGeom prst="line">
                            <a:avLst/>
                          </a:prstGeom>
                          <a:noFill/>
                          <a:ln w="28575">
                            <a:solidFill>
                              <a:srgbClr val="000000"/>
                            </a:solidFill>
                            <a:round/>
                            <a:tailEnd type="triangle" w="med" len="med"/>
                          </a:ln>
                          <a:effectLst/>
                        </wps:spPr>
                        <wps:bodyPr/>
                      </wps:wsp>
                      <wps:wsp>
                        <wps:cNvPr id="154" name="直接连接符 154"/>
                        <wps:cNvCnPr>
                          <a:cxnSpLocks noChangeShapeType="1"/>
                        </wps:cNvCnPr>
                        <wps:spPr bwMode="auto">
                          <a:xfrm flipH="1">
                            <a:off x="2455545" y="1321435"/>
                            <a:ext cx="1270" cy="481330"/>
                          </a:xfrm>
                          <a:prstGeom prst="line">
                            <a:avLst/>
                          </a:prstGeom>
                          <a:noFill/>
                          <a:ln w="28575">
                            <a:solidFill>
                              <a:srgbClr val="000000"/>
                            </a:solidFill>
                            <a:round/>
                            <a:tailEnd type="triangle" w="med" len="med"/>
                          </a:ln>
                          <a:effectLst/>
                        </wps:spPr>
                        <wps:bodyPr/>
                      </wps:wsp>
                      <wps:wsp>
                        <wps:cNvPr id="155" name="直接连接符 155"/>
                        <wps:cNvCnPr>
                          <a:cxnSpLocks noChangeShapeType="1"/>
                        </wps:cNvCnPr>
                        <wps:spPr bwMode="auto">
                          <a:xfrm flipH="1">
                            <a:off x="3886836" y="1356360"/>
                            <a:ext cx="1270" cy="481330"/>
                          </a:xfrm>
                          <a:prstGeom prst="line">
                            <a:avLst/>
                          </a:prstGeom>
                          <a:noFill/>
                          <a:ln w="28575">
                            <a:solidFill>
                              <a:srgbClr val="000000"/>
                            </a:solidFill>
                            <a:round/>
                            <a:tailEnd type="triangle" w="med" len="med"/>
                          </a:ln>
                          <a:effectLst/>
                        </wps:spPr>
                        <wps:bodyPr/>
                      </wps:wsp>
                      <wps:wsp>
                        <wps:cNvPr id="23" name="文本框 23"/>
                        <wps:cNvSpPr txBox="1">
                          <a:spLocks noChangeArrowheads="1"/>
                        </wps:cNvSpPr>
                        <wps:spPr bwMode="auto">
                          <a:xfrm>
                            <a:off x="1864360" y="6419215"/>
                            <a:ext cx="1292225" cy="367030"/>
                          </a:xfrm>
                          <a:prstGeom prst="rect">
                            <a:avLst/>
                          </a:prstGeom>
                          <a:solidFill>
                            <a:srgbClr val="FFFFFF"/>
                          </a:solidFill>
                          <a:ln w="63500" cmpd="thickThin" algn="ctr">
                            <a:solidFill>
                              <a:srgbClr val="4F81BD"/>
                            </a:solidFill>
                            <a:miter lim="800000"/>
                          </a:ln>
                          <a:effectLst/>
                        </wps:spPr>
                        <wps:txbx>
                          <w:txbxContent>
                            <w:p w14:paraId="2252263E">
                              <w:pPr>
                                <w:pStyle w:val="62"/>
                                <w:jc w:val="center"/>
                                <w:rPr>
                                  <w:rFonts w:hint="default" w:eastAsia="宋体"/>
                                  <w:szCs w:val="24"/>
                                  <w:lang w:val="en-US" w:eastAsia="zh-CN"/>
                                </w:rPr>
                              </w:pPr>
                              <w:r>
                                <w:rPr>
                                  <w:rFonts w:hint="eastAsia"/>
                                  <w:szCs w:val="24"/>
                                  <w:lang w:val="en-US" w:eastAsia="zh-CN"/>
                                </w:rPr>
                                <w:t>清水提升池</w:t>
                              </w:r>
                            </w:p>
                            <w:p w14:paraId="5C70619D">
                              <w:pPr>
                                <w:pStyle w:val="62"/>
                                <w:ind w:firstLine="360"/>
                                <w:jc w:val="center"/>
                                <w:rPr>
                                  <w:szCs w:val="24"/>
                                </w:rPr>
                              </w:pPr>
                            </w:p>
                          </w:txbxContent>
                        </wps:txbx>
                        <wps:bodyPr rot="0" vert="horz" wrap="square" lIns="117173" tIns="58586" rIns="117173" bIns="58586" anchor="t" anchorCtr="0" upright="1">
                          <a:noAutofit/>
                        </wps:bodyPr>
                      </wps:wsp>
                      <wps:wsp>
                        <wps:cNvPr id="24" name="直接连接符 24"/>
                        <wps:cNvCnPr>
                          <a:cxnSpLocks noChangeShapeType="1"/>
                        </wps:cNvCnPr>
                        <wps:spPr bwMode="auto">
                          <a:xfrm>
                            <a:off x="2487930" y="6835775"/>
                            <a:ext cx="1270" cy="316865"/>
                          </a:xfrm>
                          <a:prstGeom prst="line">
                            <a:avLst/>
                          </a:prstGeom>
                          <a:noFill/>
                          <a:ln w="28575">
                            <a:solidFill>
                              <a:srgbClr val="000000"/>
                            </a:solidFill>
                            <a:round/>
                            <a:tailEnd type="triangle" w="med" len="med"/>
                          </a:ln>
                          <a:effectLst/>
                        </wps:spPr>
                        <wps:bodyPr/>
                      </wps:wsp>
                    </wpc:wpc>
                  </a:graphicData>
                </a:graphic>
              </wp:inline>
            </w:drawing>
          </mc:Choice>
          <mc:Fallback>
            <w:pict>
              <v:group id="_x0000_s1026" o:spid="_x0000_s1026" o:spt="203" style="height:583.35pt;width:394.95pt;" coordsize="5015865,7408545" editas="canvas" o:gfxdata="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">
                <o:lock v:ext="edit" aspectratio="f"/>
                <v:shape id="_x0000_s1026" o:spid="_x0000_s1026" style="position:absolute;left:0;top:0;height:7408545;width:5015865;" filled="f" stroked="t" coordsize="21600,21600" o:gfxdata="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">
                  <v:fill on="f" focussize="0,0"/>
                  <v:stroke weight="1.5pt" color="#000000" joinstyle="miter"/>
                  <v:imagedata o:title=""/>
                  <o:lock v:ext="edit" aspectratio="t"/>
                </v:shape>
                <v:shape id="_x0000_s1026" o:spid="_x0000_s1026" o:spt="202" type="#_x0000_t202" style="position:absolute;left:1805305;top:2858135;height:377825;width:1292225;" fillcolor="#FFFFFF" filled="t" stroked="t" coordsize="21600,21600" o:gfxdata="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AL9fIXYAAAABgEAAA8AAAAAAAAAAQAgAAAAIgAAAGRycy9kb3ducmV2Lnht&#10;bFBLAQIUABQAAAAIAIdO4kBqGmaXawIAAMQEAAAOAAAAAAAAAAEAIAAAACcBAABkcnMvZTJvRG9j&#10;LnhtbFBLBQYAAAAABgAGAFkBAAAEBgAAAAA=&#10;">
                  <v:fill on="t" focussize="0,0"/>
                  <v:stroke weight="5pt" color="#4F81BD" linestyle="thickThin" miterlimit="8" joinstyle="miter"/>
                  <v:imagedata o:title=""/>
                  <o:lock v:ext="edit" aspectratio="f"/>
                  <v:textbox inset="9.22622047244094pt,4.61307086614173pt,9.22622047244094pt,4.61307086614173pt">
                    <w:txbxContent>
                      <w:p w14:paraId="4DF0E2B3">
                        <w:pPr>
                          <w:pStyle w:val="62"/>
                          <w:ind w:firstLine="360"/>
                          <w:rPr>
                            <w:szCs w:val="24"/>
                          </w:rPr>
                        </w:pPr>
                        <w:r>
                          <w:rPr>
                            <w:rFonts w:hint="eastAsia"/>
                            <w:szCs w:val="24"/>
                          </w:rPr>
                          <w:t>调节池</w:t>
                        </w:r>
                      </w:p>
                    </w:txbxContent>
                  </v:textbox>
                </v:shape>
                <v:shape id="_x0000_s1026" o:spid="_x0000_s1026" o:spt="202" type="#_x0000_t202" style="position:absolute;left:1806575;top:3566160;height:367030;width:1292225;" fillcolor="#FFFFFF" filled="t" stroked="t" coordsize="21600,21600" o:gfxdata="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AC/XyF2AAAAAYBAAAPAAAAAAAAAAEAIAAAACIAAABkcnMvZG93bnJldi54&#10;bWxQSwECFAAUAAAACACHTuJAz9V94WwCAADEBAAADgAAAAAAAAABACAAAAAnAQAAZHJzL2Uyb0Rv&#10;Yy54bWxQSwUGAAAAAAYABgBZAQAABQYAAAAA&#10;">
                  <v:fill on="t" focussize="0,0"/>
                  <v:stroke weight="5pt" color="#4F81BD" linestyle="thickThin" miterlimit="8" joinstyle="miter"/>
                  <v:imagedata o:title=""/>
                  <o:lock v:ext="edit" aspectratio="f"/>
                  <v:textbox inset="9.22622047244094pt,4.61307086614173pt,9.22622047244094pt,4.61307086614173pt">
                    <w:txbxContent>
                      <w:p w14:paraId="416A1E49">
                        <w:pPr>
                          <w:pStyle w:val="62"/>
                          <w:ind w:firstLine="501" w:firstLineChars="228"/>
                          <w:rPr>
                            <w:szCs w:val="24"/>
                          </w:rPr>
                        </w:pPr>
                        <w:r>
                          <w:rPr>
                            <w:rFonts w:hint="eastAsia"/>
                            <w:szCs w:val="24"/>
                          </w:rPr>
                          <w:t>A/O池</w:t>
                        </w:r>
                      </w:p>
                      <w:p w14:paraId="75648643">
                        <w:pPr>
                          <w:pStyle w:val="62"/>
                          <w:ind w:firstLine="360"/>
                          <w:jc w:val="center"/>
                          <w:rPr>
                            <w:szCs w:val="24"/>
                          </w:rPr>
                        </w:pPr>
                      </w:p>
                    </w:txbxContent>
                  </v:textbox>
                </v:shape>
                <v:shape id="_x0000_s1026" o:spid="_x0000_s1026" o:spt="202" type="#_x0000_t202" style="position:absolute;left:1797050;top:2153920;height:368300;width:1290955;" fillcolor="#FFFFFF" filled="t" stroked="t" coordsize="21600,21600" o:gfxdata="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AC/XyF2AAAAAYBAAAPAAAAAAAAAAEAIAAAACIAAABkcnMv&#10;ZG93bnJldi54bWxQSwECFAAUAAAACACHTuJAKEgTIHUCAADXBAAADgAAAAAAAAABACAAAAAnAQAA&#10;ZHJzL2Uyb0RvYy54bWxQSwUGAAAAAAYABgBZAQAADgYAAAAA&#10;">
                  <v:fill on="t" focussize="0,0"/>
                  <v:stroke weight="5pt" color="#4F81BD" linestyle="thickThin" miterlimit="8" joinstyle="miter"/>
                  <v:imagedata o:title=""/>
                  <o:lock v:ext="edit" aspectratio="t"/>
                  <v:textbox inset="9.22622047244094pt,4.61307086614173pt,9.22622047244094pt,4.61307086614173pt">
                    <w:txbxContent>
                      <w:p w14:paraId="24ACA5A9">
                        <w:pPr>
                          <w:pStyle w:val="62"/>
                          <w:ind w:firstLine="330" w:firstLineChars="150"/>
                          <w:jc w:val="both"/>
                          <w:rPr>
                            <w:szCs w:val="24"/>
                          </w:rPr>
                        </w:pPr>
                        <w:r>
                          <w:rPr>
                            <w:rFonts w:hint="eastAsia"/>
                            <w:szCs w:val="24"/>
                          </w:rPr>
                          <w:t>格栅井</w:t>
                        </w:r>
                      </w:p>
                    </w:txbxContent>
                  </v:textbox>
                </v:shape>
                <v:shape id="_x0000_s1026" o:spid="_x0000_s1026" o:spt="202" type="#_x0000_t202" style="position:absolute;left:1715770;top:7093585;height:314960;width:1483995;" fillcolor="#FFFFFF" filled="t" stroked="f" coordsize="21600,21600" o:gfxdata="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mWd6J1gAAAAYBAAAPAAAAAAAAAAEAIAAAACIA&#10;AABkcnMvZG93bnJldi54bWxQSwECFAAUAAAACACHTuJAgR9ydUQCAABxBAAADgAAAAAAAAABACAA&#10;AAAlAQAAZHJzL2Uyb0RvYy54bWxQSwUGAAAAAAYABgBZAQAA2wUAAAAA&#10;">
                  <v:fill on="t" focussize="0,0"/>
                  <v:stroke on="f"/>
                  <v:imagedata o:title=""/>
                  <o:lock v:ext="edit" aspectratio="t"/>
                  <v:textbox inset="9.22622047244094pt,4.61307086614173pt,9.22622047244094pt,4.61307086614173pt">
                    <w:txbxContent>
                      <w:p w14:paraId="4236C446">
                        <w:pPr>
                          <w:pStyle w:val="62"/>
                          <w:ind w:firstLine="360"/>
                          <w:rPr>
                            <w:szCs w:val="24"/>
                          </w:rPr>
                        </w:pPr>
                        <w:r>
                          <w:rPr>
                            <w:rFonts w:hint="eastAsia"/>
                            <w:szCs w:val="24"/>
                          </w:rPr>
                          <w:t>排入市政污水管网</w:t>
                        </w:r>
                      </w:p>
                    </w:txbxContent>
                  </v:textbox>
                </v:shape>
                <v:shape id="_x0000_s1026" o:spid="_x0000_s1026" o:spt="202" type="#_x0000_t202" style="position:absolute;left:3498851;top:4794885;height:357505;width:1271270;" fillcolor="#FFFFFF" filled="t" stroked="t" coordsize="21600,21600" o:gfxdata="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MCoGU/WAAAABgEAAA8AAAAAAAAAAQAgAAAAIgAAAGRycy9kb3ducmV2LnhtbFBLAQIU&#10;ABQAAAAIAIdO4kBpJoYXZwIAAMYEAAAOAAAAAAAAAAEAIAAAACUBAABkcnMvZTJvRG9jLnhtbFBL&#10;BQYAAAAABgAGAFkBAAD+BQAAAAA=&#10;">
                  <v:fill on="t" focussize="0,0"/>
                  <v:stroke weight="2.5pt" color="#4F81BD" miterlimit="8" joinstyle="miter"/>
                  <v:imagedata o:title=""/>
                  <o:lock v:ext="edit" aspectratio="t"/>
                  <v:textbox inset="9.22622047244094pt,4.61307086614173pt,9.22622047244094pt,4.61307086614173pt">
                    <w:txbxContent>
                      <w:p w14:paraId="75865720">
                        <w:pPr>
                          <w:pStyle w:val="62"/>
                          <w:ind w:firstLine="360"/>
                          <w:rPr>
                            <w:szCs w:val="24"/>
                          </w:rPr>
                        </w:pPr>
                        <w:r>
                          <w:rPr>
                            <w:rFonts w:hint="eastAsia"/>
                            <w:szCs w:val="24"/>
                          </w:rPr>
                          <w:t>污泥池</w:t>
                        </w:r>
                      </w:p>
                    </w:txbxContent>
                  </v:textbox>
                </v:shape>
                <v:shape id="_x0000_s1026" o:spid="_x0000_s1026" o:spt="202" type="#_x0000_t202" style="position:absolute;left:3517901;top:6193790;height:314960;width:1176020;" fillcolor="#FFFFFF" filled="t" stroked="f" coordsize="21600,21600" o:gfxdata="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5lneidYAAAAGAQAADwAAAAAAAAABACAAAAAi&#10;AAAAZHJzL2Rvd25yZXYueG1sUEsBAhQAFAAAAAgAh07iQDaLMy9FAgAAcQQAAA4AAAAAAAAAAQAg&#10;AAAAJQEAAGRycy9lMm9Eb2MueG1sUEsFBgAAAAAGAAYAWQEAANwFAAAAAA==&#10;">
                  <v:fill on="t" focussize="0,0"/>
                  <v:stroke on="f"/>
                  <v:imagedata o:title=""/>
                  <o:lock v:ext="edit" aspectratio="t"/>
                  <v:textbox inset="9.22622047244094pt,4.61307086614173pt,9.22622047244094pt,4.61307086614173pt">
                    <w:txbxContent>
                      <w:p w14:paraId="4F684E59">
                        <w:pPr>
                          <w:pStyle w:val="62"/>
                          <w:ind w:firstLine="360"/>
                          <w:jc w:val="center"/>
                          <w:rPr>
                            <w:szCs w:val="24"/>
                          </w:rPr>
                        </w:pPr>
                        <w:r>
                          <w:rPr>
                            <w:rFonts w:hint="eastAsia"/>
                            <w:szCs w:val="24"/>
                          </w:rPr>
                          <w:t>污泥外运</w:t>
                        </w:r>
                      </w:p>
                    </w:txbxContent>
                  </v:textbox>
                </v:shape>
                <v:line id="_x0000_s1026" o:spid="_x0000_s1026" o:spt="20" style="position:absolute;left:2446020;top:3241675;height:311785;width:1270;" filled="f" stroked="t" coordsize="21600,21600" o:gfxdata="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3JFn71AAAAAYBAAAPAAAAAAAAAAEA&#10;IAAAACIAAABkcnMvZG93bnJldi54bWxQSwECFAAUAAAACACHTuJAcgl2LBMCAAD5AwAADgAAAAAA&#10;AAABACAAAAAjAQAAZHJzL2Uyb0RvYy54bWxQSwUGAAAAAAYABgBZAQAAqAUAAAAA&#10;">
                  <v:fill on="f" focussize="0,0"/>
                  <v:stroke weight="2.25pt" color="#000000" joinstyle="round" endarrow="block"/>
                  <v:imagedata o:title=""/>
                  <o:lock v:ext="edit" aspectratio="f"/>
                </v:line>
                <v:shape id="_x0000_s1026" o:spid="_x0000_s1026" o:spt="202" type="#_x0000_t202" style="position:absolute;left:1805305;top:4291965;height:367030;width:1292225;" fillcolor="#FFFFFF" filled="t" stroked="t" coordsize="21600,21600" o:gfxdata="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AC/XyF2AAAAAYBAAAPAAAAAAAAAAEAIAAAACIAAABkcnMvZG93bnJl&#10;di54bWxQSwECFAAUAAAACACHTuJAoBr2v28CAADEBAAADgAAAAAAAAABACAAAAAnAQAAZHJzL2Uy&#10;b0RvYy54bWxQSwUGAAAAAAYABgBZAQAACAYAAAAA&#10;">
                  <v:fill on="t" focussize="0,0"/>
                  <v:stroke weight="5pt" color="#4F81BD" linestyle="thickThin" miterlimit="8" joinstyle="miter"/>
                  <v:imagedata o:title=""/>
                  <o:lock v:ext="edit" aspectratio="f"/>
                  <v:textbox inset="9.22622047244094pt,4.61307086614173pt,9.22622047244094pt,4.61307086614173pt">
                    <w:txbxContent>
                      <w:p w14:paraId="4F74E2A2">
                        <w:pPr>
                          <w:pStyle w:val="62"/>
                          <w:ind w:firstLine="360"/>
                          <w:rPr>
                            <w:szCs w:val="24"/>
                          </w:rPr>
                        </w:pPr>
                        <w:r>
                          <w:rPr>
                            <w:rFonts w:hint="eastAsia"/>
                            <w:szCs w:val="24"/>
                          </w:rPr>
                          <w:t>二沉池</w:t>
                        </w:r>
                      </w:p>
                      <w:p w14:paraId="716BF1AA">
                        <w:pPr>
                          <w:pStyle w:val="62"/>
                          <w:ind w:firstLine="360"/>
                          <w:jc w:val="center"/>
                          <w:rPr>
                            <w:szCs w:val="24"/>
                          </w:rPr>
                        </w:pPr>
                      </w:p>
                    </w:txbxContent>
                  </v:textbox>
                </v:shape>
                <v:line id="_x0000_s1026" o:spid="_x0000_s1026" o:spt="20" style="position:absolute;left:2446020;top:3950970;height:316865;width:1270;" filled="f" stroked="t" coordsize="21600,21600" o:gfxdata="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3JFn71AAAAAYBAAAPAAAAAAAAAAEA&#10;IAAAACIAAABkcnMvZG93bnJldi54bWxQSwECFAAUAAAACACHTuJASrY1RBMCAAD5AwAADgAAAAAA&#10;AAABACAAAAAjAQAAZHJzL2Uyb0RvYy54bWxQSwUGAAAAAAYABgBZAQAAqAUAAAAA&#10;">
                  <v:fill on="f" focussize="0,0"/>
                  <v:stroke weight="2.25pt" color="#000000" joinstyle="round" endarrow="block"/>
                  <v:imagedata o:title=""/>
                  <o:lock v:ext="edit" aspectratio="f"/>
                </v:line>
                <v:line id="_x0000_s1026" o:spid="_x0000_s1026" o:spt="20" style="position:absolute;left:2447290;top:4658995;height:316865;width:1270;" filled="f" stroked="t" coordsize="21600,21600" o:gfxdata="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ckWfvUAAAABgEAAA8AAAAAAAAA&#10;AQAgAAAAIgAAAGRycy9kb3ducmV2LnhtbFBLAQIUABQAAAAIAIdO4kARfWS4FQIAAPkDAAAOAAAA&#10;AAAAAAEAIAAAACMBAABkcnMvZTJvRG9jLnhtbFBLBQYAAAAABgAGAFkBAACqBQAAAAA=&#10;">
                  <v:fill on="f" focussize="0,0"/>
                  <v:stroke weight="2.25pt" color="#000000" joinstyle="round" endarrow="block"/>
                  <v:imagedata o:title=""/>
                  <o:lock v:ext="edit" aspectratio="f"/>
                </v:line>
                <v:line id="_x0000_s1026" o:spid="_x0000_s1026" o:spt="20" style="position:absolute;left:4095116;top:5161915;height:265430;width:1270;" filled="f" stroked="t" coordsize="21600,21600" o:gfxdata="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JIBrdvW&#10;AAAABgEAAA8AAAAAAAAAAQAgAAAAIgAAAGRycy9kb3ducmV2LnhtbFBLAQIUABQAAAAIAIdO4kBz&#10;w8E9IgIAABAEAAAOAAAAAAAAAAEAIAAAACUBAABkcnMvZTJvRG9jLnhtbFBLBQYAAAAABgAGAFkB&#10;AAC5BQAAAAA=&#10;">
                  <v:fill on="f" focussize="0,0"/>
                  <v:stroke weight="2.25pt" color="#000000" joinstyle="round" dashstyle="1 1" endarrow="open"/>
                  <v:imagedata o:title=""/>
                  <o:lock v:ext="edit" aspectratio="f"/>
                </v:line>
                <v:line id="_x0000_s1026" o:spid="_x0000_s1026" o:spt="20" style="position:absolute;left:2424430;top:2522220;height:328930;width:635;" filled="f" stroked="t" coordsize="21600,21600" o:gfxdata="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9yRZ+9QAAAAGAQAADwAAAAAAAAABACAA&#10;AAAiAAAAZHJzL2Rvd25yZXYueG1sUEsBAhQAFAAAAAgAh07iQLNzNw0RAgAA+AMAAA4AAAAAAAAA&#10;AQAgAAAAIwEAAGRycy9lMm9Eb2MueG1sUEsFBgAAAAAGAAYAWQEAAKYFAAAAAA==&#10;">
                  <v:fill on="f" focussize="0,0"/>
                  <v:stroke weight="2.25pt" color="#000000" joinstyle="round" endarrow="block"/>
                  <v:imagedata o:title=""/>
                  <o:lock v:ext="edit" aspectratio="f"/>
                </v:line>
                <v:shape id="_x0000_s1026" o:spid="_x0000_s1026" o:spt="202" type="#_x0000_t202" style="position:absolute;left:1795780;top:4975860;height:367030;width:1292225;" fillcolor="#FFFFFF" filled="t" stroked="t" coordsize="21600,21600" o:gfxdata="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Av18hdgAAAAGAQAADwAAAAAAAAABACAAAAAiAAAAZHJzL2Rvd25yZXYu&#10;eG1sUEsBAhQAFAAAAAgAh07iQMdZnEptAgAAxAQAAA4AAAAAAAAAAQAgAAAAJwEAAGRycy9lMm9E&#10;b2MueG1sUEsFBgAAAAAGAAYAWQEAAAYGAAAAAA==&#10;">
                  <v:fill on="t" focussize="0,0"/>
                  <v:stroke weight="5pt" color="#4F81BD" linestyle="thickThin" miterlimit="8" joinstyle="miter"/>
                  <v:imagedata o:title=""/>
                  <o:lock v:ext="edit" aspectratio="f"/>
                  <v:textbox inset="9.22622047244094pt,4.61307086614173pt,9.22622047244094pt,4.61307086614173pt">
                    <w:txbxContent>
                      <w:p w14:paraId="29BEBD94">
                        <w:pPr>
                          <w:pStyle w:val="62"/>
                          <w:ind w:firstLine="440" w:firstLineChars="200"/>
                          <w:jc w:val="both"/>
                          <w:rPr>
                            <w:szCs w:val="24"/>
                          </w:rPr>
                        </w:pPr>
                        <w:r>
                          <w:rPr>
                            <w:rFonts w:hint="eastAsia"/>
                            <w:szCs w:val="24"/>
                          </w:rPr>
                          <w:t>消毒池</w:t>
                        </w:r>
                      </w:p>
                      <w:p w14:paraId="26CE8D11">
                        <w:pPr>
                          <w:pStyle w:val="62"/>
                          <w:ind w:firstLine="360"/>
                          <w:jc w:val="center"/>
                          <w:rPr>
                            <w:szCs w:val="24"/>
                          </w:rPr>
                        </w:pPr>
                      </w:p>
                    </w:txbxContent>
                  </v:textbox>
                </v:shape>
                <v:line id="_x0000_s1026" o:spid="_x0000_s1026" o:spt="20" style="position:absolute;left:1329690;top:4445635;flip:x;height:635;width:467360;" filled="f" stroked="t" coordsize="21600,21600" o:gfxdata="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WbOHX1AAAAAYBAAAPAAAAAAAAAAEAIAAAACIAAABkcnMvZG93bnJldi54bWxQSwEC&#10;FAAUAAAACACHTuJA0zEmpTECAAAmBAAADgAAAAAAAAABACAAAAAjAQAAZHJzL2Uyb0RvYy54bWxQ&#10;SwUGAAAAAAYABgBZAQAAxgUAAAAA&#10;">
                  <v:fill on="f" focussize="0,0"/>
                  <v:stroke weight="2.25pt" color="#E36C0A" joinstyle="round" dashstyle="1 1" endcap="round" endarrow="block"/>
                  <v:imagedata o:title=""/>
                  <o:lock v:ext="edit" aspectratio="f"/>
                </v:line>
                <v:line id="_x0000_s1026" o:spid="_x0000_s1026" o:spt="20" style="position:absolute;left:1346835;top:3739515;flip:y;height:715645;width:635;" filled="f" stroked="t" coordsize="21600,21600" o:gfxdata="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cgOGbVAAAABgEAAA8AAAAA&#10;AAAAAQAgAAAAIgAAAGRycy9kb3ducmV2LnhtbFBLAQIUABQAAAAIAIdO4kAHP//jFwIAAPgDAAAO&#10;AAAAAAAAAAEAIAAAACQBAABkcnMvZTJvRG9jLnhtbFBLBQYAAAAABgAGAFkBAACtBQAAAAA=&#10;">
                  <v:fill on="f" focussize="0,0"/>
                  <v:stroke weight="2.25pt" color="#E36C0A" joinstyle="round" dashstyle="1 1" endcap="round"/>
                  <v:imagedata o:title=""/>
                  <o:lock v:ext="edit" aspectratio="f"/>
                </v:line>
                <v:line id="_x0000_s1026" o:spid="_x0000_s1026" o:spt="20" style="position:absolute;left:1347470;top:3739515;height:635;width:473710;" filled="f" stroked="t" coordsize="21600,21600" o:gfxdata="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OKD2UPXAAAABgEAAA8AAAAAAAAAAQAgAAAAIgAAAGRycy9kb3ducmV2LnhtbFBLAQIU&#10;ABQAAAAIAIdO4kCcLxhJLQIAABwEAAAOAAAAAAAAAAEAIAAAACYBAABkcnMvZTJvRG9jLnhtbFBL&#10;BQYAAAAABgAGAFkBAADFBQAAAAA=&#10;">
                  <v:fill on="f" focussize="0,0"/>
                  <v:stroke weight="2.25pt" color="#E36C0A" joinstyle="round" dashstyle="1 1" endcap="round" endarrow="block"/>
                  <v:imagedata o:title=""/>
                  <o:lock v:ext="edit" aspectratio="f"/>
                </v:line>
                <v:shape id="_x0000_s1026" o:spid="_x0000_s1026" o:spt="202" type="#_x0000_t202" style="position:absolute;left:809625;top:3637914;height:1147445;width:466090;" fillcolor="#FFFFFF" filled="t" stroked="f" coordsize="21600,21600" o:gfxdata="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5lneidYAAAAGAQAADwAAAAAAAAABACAAAAAi&#10;AAAAZHJzL2Rvd25yZXYueG1sUEsBAhQAFAAAAAgAh07iQL6Byy9FAgAAcAQAAA4AAAAAAAAAAQAg&#10;AAAAJQEAAGRycy9lMm9Eb2MueG1sUEsFBgAAAAAGAAYAWQEAANwFAAAAAA==&#10;">
                  <v:fill on="t" focussize="0,0"/>
                  <v:stroke on="f"/>
                  <v:imagedata o:title=""/>
                  <o:lock v:ext="edit" aspectratio="t"/>
                  <v:textbox inset="9.22622047244094pt,4.61307086614173pt,9.22622047244094pt,4.61307086614173pt">
                    <w:txbxContent>
                      <w:p w14:paraId="65FA809F">
                        <w:pPr>
                          <w:pStyle w:val="62"/>
                          <w:rPr>
                            <w:szCs w:val="24"/>
                          </w:rPr>
                        </w:pPr>
                        <w:r>
                          <w:rPr>
                            <w:rFonts w:hint="eastAsia"/>
                            <w:szCs w:val="24"/>
                          </w:rPr>
                          <w:t>污泥回流</w:t>
                        </w:r>
                      </w:p>
                    </w:txbxContent>
                  </v:textbox>
                </v:shape>
                <v:shape id="_x0000_s1026" o:spid="_x0000_s1026" o:spt="202" type="#_x0000_t202" style="position:absolute;left:3498851;top:5427345;height:346075;width:1271270;" fillcolor="#FFFFFF" filled="t" stroked="t" coordsize="21600,21600" o:gfxdata="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wKgZT9YAAAAGAQAADwAAAAAAAAABACAAAAAiAAAAZHJzL2Rvd25yZXYueG1sUEsB&#10;AhQAFAAAAAgAh07iQHp7Cp1pAgAAxgQAAA4AAAAAAAAAAQAgAAAAJQEAAGRycy9lMm9Eb2MueG1s&#10;UEsFBgAAAAAGAAYAWQEAAAAGAAAAAA==&#10;">
                  <v:fill on="t" focussize="0,0"/>
                  <v:stroke weight="2.5pt" color="#4F81BD" miterlimit="8" joinstyle="miter"/>
                  <v:imagedata o:title=""/>
                  <o:lock v:ext="edit" aspectratio="t"/>
                  <v:textbox inset="9.22622047244094pt,4.61307086614173pt,9.22622047244094pt,4.61307086614173pt">
                    <w:txbxContent>
                      <w:p w14:paraId="2784B71D">
                        <w:pPr>
                          <w:pStyle w:val="62"/>
                          <w:ind w:firstLine="360"/>
                          <w:rPr>
                            <w:szCs w:val="24"/>
                          </w:rPr>
                        </w:pPr>
                        <w:r>
                          <w:rPr>
                            <w:rFonts w:hint="eastAsia"/>
                            <w:szCs w:val="24"/>
                          </w:rPr>
                          <w:t>叠螺机脱水</w:t>
                        </w:r>
                      </w:p>
                    </w:txbxContent>
                  </v:textbox>
                </v:shape>
                <v:line id="_x0000_s1026" o:spid="_x0000_s1026" o:spt="20" style="position:absolute;left:4095751;top:5797550;height:396240;width:635;" filled="f" stroked="t" coordsize="21600,21600" o:gfxdata="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kgGt29YA&#10;AAAGAQAADwAAAAAAAAABACAAAAAiAAAAZHJzL2Rvd25yZXYueG1sUEsBAhQAFAAAAAgAh07iQOzj&#10;qlUhAgAADwQAAA4AAAAAAAAAAQAgAAAAJQEAAGRycy9lMm9Eb2MueG1sUEsFBgAAAAAGAAYAWQEA&#10;ALgFAAAAAA==&#10;">
                  <v:fill on="f" focussize="0,0"/>
                  <v:stroke weight="2.25pt" color="#000000" joinstyle="round" dashstyle="1 1" endarrow="open"/>
                  <v:imagedata o:title=""/>
                  <o:lock v:ext="edit" aspectratio="f"/>
                </v:line>
                <v:line id="_x0000_s1026" o:spid="_x0000_s1026" o:spt="20" style="position:absolute;left:3089911;top:2345055;height:635;width:1003935;" filled="f" stroked="t" coordsize="21600,21600" o:gfxdata="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JIBrdvWAAAA&#10;BgEAAA8AAAAAAAAAAQAgAAAAIgAAAGRycy9kb3ducmV2LnhtbFBLAQIUABQAAAAIAIdO4kCz9q0m&#10;HwIAABAEAAAOAAAAAAAAAAEAIAAAACUBAABkcnMvZTJvRG9jLnhtbFBLBQYAAAAABgAGAFkBAAC2&#10;BQAAAAA=&#10;">
                  <v:fill on="f" focussize="0,0"/>
                  <v:stroke weight="2.25pt" color="#000000" joinstyle="round" dashstyle="1 1" endarrow="open"/>
                  <v:imagedata o:title=""/>
                  <o:lock v:ext="edit" aspectratio="f"/>
                </v:line>
                <v:line id="_x0000_s1026" o:spid="_x0000_s1026" o:spt="20" style="position:absolute;left:4096386;top:4434840;height:360045;width:635;" filled="f" stroked="t" coordsize="21600,21600" o:gfxdata="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SAa3b1gAA&#10;AAYBAAAPAAAAAAAAAAEAIAAAACIAAABkcnMvZG93bnJldi54bWxQSwECFAAUAAAACACHTuJAZemB&#10;DCACAAAPBAAADgAAAAAAAAABACAAAAAlAQAAZHJzL2Uyb0RvYy54bWxQSwUGAAAAAAYABgBZAQAA&#10;twUAAAAA&#10;">
                  <v:fill on="f" focussize="0,0"/>
                  <v:stroke weight="2.25pt" color="#000000" joinstyle="round" dashstyle="1 1" endarrow="open"/>
                  <v:imagedata o:title=""/>
                  <o:lock v:ext="edit" aspectratio="f"/>
                </v:line>
                <v:shape id="_x0000_s1026" o:spid="_x0000_s1026" o:spt="202" type="#_x0000_t202" style="position:absolute;left:3145156;top:4070985;height:314960;width:915035;" fillcolor="#FFFFFF" filled="t" stroked="f" coordsize="21600,21600" o:gfxdata="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5lneidYAAAAGAQAADwAAAAAAAAABACAAAAAi&#10;AAAAZHJzL2Rvd25yZXYueG1sUEsBAhQAFAAAAAgAh07iQOwYwr1FAgAAcAQAAA4AAAAAAAAAAQAg&#10;AAAAJQEAAGRycy9lMm9Eb2MueG1sUEsFBgAAAAAGAAYAWQEAANwFAAAAAA==&#10;">
                  <v:fill on="t" focussize="0,0"/>
                  <v:stroke on="f"/>
                  <v:imagedata o:title=""/>
                  <o:lock v:ext="edit" aspectratio="t"/>
                  <v:textbox inset="9.22622047244094pt,4.61307086614173pt,9.22622047244094pt,4.61307086614173pt">
                    <w:txbxContent>
                      <w:p w14:paraId="51E47259">
                        <w:pPr>
                          <w:pStyle w:val="62"/>
                          <w:rPr>
                            <w:szCs w:val="24"/>
                          </w:rPr>
                        </w:pPr>
                        <w:r>
                          <w:rPr>
                            <w:rFonts w:hint="eastAsia"/>
                            <w:szCs w:val="24"/>
                          </w:rPr>
                          <w:t>剩余污泥</w:t>
                        </w:r>
                      </w:p>
                    </w:txbxContent>
                  </v:textbox>
                </v:shape>
                <v:shape id="_x0000_s1026" o:spid="_x0000_s1026" o:spt="202" type="#_x0000_t202" style="position:absolute;left:3190241;top:2418080;height:314960;width:845820;" fillcolor="#FFFFFF" filled="t" stroked="f" coordsize="21600,21600" o:gfxdata="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mWd6J1gAAAAYBAAAPAAAAAAAAAAEAIAAAACIA&#10;AABkcnMvZG93bnJldi54bWxQSwECFAAUAAAACACHTuJA7JUuqEQCAABwBAAADgAAAAAAAAABACAA&#10;AAAlAQAAZHJzL2Uyb0RvYy54bWxQSwUGAAAAAAYABgBZAQAA2wUAAAAA&#10;">
                  <v:fill on="t" focussize="0,0"/>
                  <v:stroke on="f"/>
                  <v:imagedata o:title=""/>
                  <o:lock v:ext="edit" aspectratio="t"/>
                  <v:textbox inset="9.22622047244094pt,4.61307086614173pt,9.22622047244094pt,4.61307086614173pt">
                    <w:txbxContent>
                      <w:p w14:paraId="3F954EFA">
                        <w:pPr>
                          <w:pStyle w:val="62"/>
                          <w:ind w:firstLine="360"/>
                          <w:jc w:val="center"/>
                          <w:rPr>
                            <w:szCs w:val="24"/>
                          </w:rPr>
                        </w:pPr>
                        <w:r>
                          <w:rPr>
                            <w:rFonts w:hint="eastAsia"/>
                            <w:szCs w:val="24"/>
                          </w:rPr>
                          <w:t>栅渣外运</w:t>
                        </w:r>
                      </w:p>
                    </w:txbxContent>
                  </v:textbox>
                </v:shape>
                <v:line id="_x0000_s1026" o:spid="_x0000_s1026" o:spt="20" style="position:absolute;left:3145156;top:4445000;height:635;width:951230;" filled="f" stroked="t" coordsize="21600,21600" o:gfxdata="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kgGt29YA&#10;AAAGAQAADwAAAAAAAAABACAAAAAiAAAAZHJzL2Rvd25yZXYueG1sUEsBAhQAFAAAAAgAh07iQBuv&#10;7mAhAgAADwQAAA4AAAAAAAAAAQAgAAAAJQEAAGRycy9lMm9Eb2MueG1sUEsFBgAAAAAGAAYAWQEA&#10;ALgFAAAAAA==&#10;">
                  <v:fill on="f" focussize="0,0"/>
                  <v:stroke weight="2.25pt" color="#000000" joinstyle="round" dashstyle="1 1" endarrow="open"/>
                  <v:imagedata o:title=""/>
                  <o:lock v:ext="edit" aspectratio="f"/>
                </v:line>
                <v:line id="_x0000_s1026" o:spid="_x0000_s1026" o:spt="20" style="position:absolute;left:2459355;top:5342890;height:316865;width:1270;" filled="f" stroked="t" coordsize="21600,21600" o:gfxdata="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3JFn71AAAAAYBAAAPAAAAAAAA&#10;AAEAIAAAACIAAABkcnMvZG93bnJldi54bWxQSwECFAAUAAAACACHTuJA1uYIXhYCAAD5AwAADgAA&#10;AAAAAAABACAAAAAjAQAAZHJzL2Uyb0RvYy54bWxQSwUGAAAAAAYABgBZAQAAqwUAAAAA&#10;">
                  <v:fill on="f" focussize="0,0"/>
                  <v:stroke weight="2.25pt" color="#000000" joinstyle="round" endarrow="block"/>
                  <v:imagedata o:title=""/>
                  <o:lock v:ext="edit" aspectratio="f"/>
                </v:line>
                <v:shape id="_x0000_s1026" o:spid="_x0000_s1026" o:spt="202" type="#_x0000_t202" style="position:absolute;left:1852930;top:5710555;height:367030;width:1292225;" fillcolor="#FFFFFF" filled="t" stroked="t" coordsize="21600,21600" o:gfxdata="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Av18hdgAAAAGAQAADwAAAAAAAAABACAAAAAiAAAAZHJzL2Rvd25yZXYu&#10;eG1sUEsBAhQAFAAAAAgAh07iQOvonUNtAgAAxAQAAA4AAAAAAAAAAQAgAAAAJwEAAGRycy9lMm9E&#10;b2MueG1sUEsFBgAAAAAGAAYAWQEAAAYGAAAAAA==&#10;">
                  <v:fill on="t" focussize="0,0"/>
                  <v:stroke weight="5pt" color="#4F81BD" linestyle="thickThin" miterlimit="8" joinstyle="miter"/>
                  <v:imagedata o:title=""/>
                  <o:lock v:ext="edit" aspectratio="f"/>
                  <v:textbox inset="9.22622047244094pt,4.61307086614173pt,9.22622047244094pt,4.61307086614173pt">
                    <w:txbxContent>
                      <w:p w14:paraId="013F4008">
                        <w:pPr>
                          <w:pStyle w:val="62"/>
                          <w:jc w:val="center"/>
                          <w:rPr>
                            <w:szCs w:val="24"/>
                          </w:rPr>
                        </w:pPr>
                        <w:r>
                          <w:rPr>
                            <w:rFonts w:hint="eastAsia"/>
                            <w:szCs w:val="24"/>
                          </w:rPr>
                          <w:t>标准排放明渠</w:t>
                        </w:r>
                      </w:p>
                      <w:p w14:paraId="2792C02D">
                        <w:pPr>
                          <w:pStyle w:val="62"/>
                          <w:ind w:firstLine="360"/>
                          <w:jc w:val="center"/>
                          <w:rPr>
                            <w:szCs w:val="24"/>
                          </w:rPr>
                        </w:pPr>
                      </w:p>
                    </w:txbxContent>
                  </v:textbox>
                </v:shape>
                <v:line id="_x0000_s1026" o:spid="_x0000_s1026" o:spt="20" style="position:absolute;left:2460625;top:6077585;height:316865;width:1270;" filled="f" stroked="t" coordsize="21600,21600" o:gfxdata="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9yRZ+9QAAAAGAQAADwAAAAAA&#10;AAABACAAAAAiAAAAZHJzL2Rvd25yZXYueG1sUEsBAhQAFAAAAAgAh07iQJFGyRkXAgAA+QMAAA4A&#10;AAAAAAAAAQAgAAAAIwEAAGRycy9lMm9Eb2MueG1sUEsFBgAAAAAGAAYAWQEAAKwFAAAAAA==&#10;">
                  <v:fill on="f" focussize="0,0"/>
                  <v:stroke weight="2.25pt" color="#000000" joinstyle="round" endarrow="block"/>
                  <v:imagedata o:title=""/>
                  <o:lock v:ext="edit" aspectratio="f"/>
                </v:line>
                <v:shape id="_x0000_s1026" o:spid="_x0000_s1026" o:spt="202" type="#_x0000_t202" style="position:absolute;left:398145;top:335915;height:339090;width:888365;" fillcolor="#FFFFFF" filled="t" stroked="t" coordsize="21600,21600" o:gfxdata="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PrH8LDWAAAABgEAAA8AAAAAAAAAAQAgAAAAIgAAAGRycy9kb3ducmV2&#10;LnhtbFBLAQIUABQAAAAIAIdO4kCZjO5dcAIAANsEAAAOAAAAAAAAAAEAIAAAACUBAABkcnMvZTJv&#10;RG9jLnhtbFBLBQYAAAAABgAGAFkBAAAHBgAAAAA=&#10;">
                  <v:fill on="t" focussize="0,0"/>
                  <v:stroke weight="1pt" color="#4F81BD" miterlimit="8" joinstyle="miter" dashstyle="dash"/>
                  <v:imagedata o:title=""/>
                  <o:lock v:ext="edit" aspectratio="t"/>
                  <v:textbox inset="9.22622047244094pt,4.61307086614173pt,9.22622047244094pt,4.61307086614173pt">
                    <w:txbxContent>
                      <w:p w14:paraId="1CFBA799">
                        <w:pPr>
                          <w:pStyle w:val="62"/>
                          <w:rPr>
                            <w:szCs w:val="24"/>
                          </w:rPr>
                        </w:pPr>
                        <w:r>
                          <w:rPr>
                            <w:rFonts w:hint="eastAsia"/>
                            <w:szCs w:val="24"/>
                          </w:rPr>
                          <w:t>医疗废水</w:t>
                        </w:r>
                      </w:p>
                    </w:txbxContent>
                  </v:textbox>
                </v:shape>
                <v:shape id="_x0000_s1026" o:spid="_x0000_s1026" o:spt="202" type="#_x0000_t202" style="position:absolute;left:1806575;top:300990;height:358140;width:1336040;" fillcolor="#FFFFFF" filled="t" stroked="t" coordsize="21600,21600" o:gfxdata="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6x/Cw1gAAAAYBAAAPAAAAAAAAAAEAIAAAACIAAABkcnMvZG93bnJl&#10;di54bWxQSwECFAAUAAAACACHTuJAop+zdnECAADdBAAADgAAAAAAAAABACAAAAAlAQAAZHJzL2Uy&#10;b0RvYy54bWxQSwUGAAAAAAYABgBZAQAACAYAAAAA&#10;">
                  <v:fill on="t" focussize="0,0"/>
                  <v:stroke weight="1pt" color="#4F81BD" miterlimit="8" joinstyle="miter" dashstyle="dash"/>
                  <v:imagedata o:title=""/>
                  <o:lock v:ext="edit" aspectratio="t"/>
                  <v:textbox inset="9.22622047244094pt,4.61307086614173pt,9.22622047244094pt,4.61307086614173pt">
                    <w:txbxContent>
                      <w:p w14:paraId="5D2C22C3">
                        <w:pPr>
                          <w:pStyle w:val="62"/>
                          <w:ind w:firstLine="110" w:firstLineChars="50"/>
                          <w:rPr>
                            <w:szCs w:val="24"/>
                          </w:rPr>
                        </w:pPr>
                        <w:r>
                          <w:rPr>
                            <w:rFonts w:hint="eastAsia"/>
                            <w:szCs w:val="24"/>
                          </w:rPr>
                          <w:t>一般生活污水</w:t>
                        </w:r>
                      </w:p>
                    </w:txbxContent>
                  </v:textbox>
                </v:shape>
                <v:shape id="_x0000_s1026" o:spid="_x0000_s1026" o:spt="202" type="#_x0000_t202" style="position:absolute;left:3489961;top:300990;height:366395;width:866775;" fillcolor="#FFFFFF" filled="t" stroked="t" coordsize="21600,21600" o:gfxdata="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sfwsNYAAAAGAQAADwAAAAAAAAABACAAAAAiAAAAZHJzL2Rvd25y&#10;ZXYueG1sUEsBAhQAFAAAAAgAh07iQHtyyk9yAgAA3AQAAA4AAAAAAAAAAQAgAAAAJQEAAGRycy9l&#10;Mm9Eb2MueG1sUEsFBgAAAAAGAAYAWQEAAAkGAAAAAA==&#10;">
                  <v:fill on="t" focussize="0,0"/>
                  <v:stroke weight="1pt" color="#4F81BD" miterlimit="8" joinstyle="miter" dashstyle="dash"/>
                  <v:imagedata o:title=""/>
                  <o:lock v:ext="edit" aspectratio="t"/>
                  <v:textbox inset="9.22622047244094pt,4.61307086614173pt,9.22622047244094pt,4.61307086614173pt">
                    <w:txbxContent>
                      <w:p w14:paraId="5DE574AD">
                        <w:pPr>
                          <w:pStyle w:val="62"/>
                          <w:rPr>
                            <w:szCs w:val="24"/>
                          </w:rPr>
                        </w:pPr>
                        <w:r>
                          <w:rPr>
                            <w:rFonts w:hint="eastAsia"/>
                            <w:szCs w:val="24"/>
                          </w:rPr>
                          <w:t>餐饮废水</w:t>
                        </w:r>
                      </w:p>
                    </w:txbxContent>
                  </v:textbox>
                </v:shape>
                <v:shape id="_x0000_s1026" o:spid="_x0000_s1026" o:spt="202" type="#_x0000_t202" style="position:absolute;left:2014220;top:953135;height:368300;width:857250;" fillcolor="#FFFFFF" filled="t" stroked="t" coordsize="21600,21600" o:gfxdata="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AL9fIXYAAAABgEAAA8AAAAAAAAAAQAgAAAAIgAAAGRycy9k&#10;b3ducmV2LnhtbFBLAQIUABQAAAAIAIdO4kDxzb9ndAIAANUEAAAOAAAAAAAAAAEAIAAAACcBAABk&#10;cnMvZTJvRG9jLnhtbFBLBQYAAAAABgAGAFkBAAANBgAAAAA=&#10;">
                  <v:fill on="t" focussize="0,0"/>
                  <v:stroke weight="5pt" color="#4F81BD" linestyle="thickThin" miterlimit="8" joinstyle="miter"/>
                  <v:imagedata o:title=""/>
                  <o:lock v:ext="edit" aspectratio="t"/>
                  <v:textbox inset="9.22622047244094pt,4.61307086614173pt,9.22622047244094pt,4.61307086614173pt">
                    <w:txbxContent>
                      <w:p w14:paraId="2CFC28EB">
                        <w:pPr>
                          <w:pStyle w:val="62"/>
                          <w:jc w:val="center"/>
                          <w:rPr>
                            <w:szCs w:val="24"/>
                          </w:rPr>
                        </w:pPr>
                        <w:r>
                          <w:rPr>
                            <w:rFonts w:hint="eastAsia"/>
                            <w:szCs w:val="24"/>
                          </w:rPr>
                          <w:t>化粪池</w:t>
                        </w:r>
                      </w:p>
                    </w:txbxContent>
                  </v:textbox>
                </v:shape>
                <v:shape id="_x0000_s1026" o:spid="_x0000_s1026" o:spt="202" type="#_x0000_t202" style="position:absolute;left:3484246;top:988695;height:368300;width:857250;" fillcolor="#FFFFFF" filled="t" stroked="t" coordsize="21600,21600" o:gfxdata="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AC/XyF2AAAAAYBAAAPAAAAAAAAAAEAIAAAACIAAABkcnMv&#10;ZG93bnJldi54bWxQSwECFAAUAAAACACHTuJArdx4DnUCAADVBAAADgAAAAAAAAABACAAAAAnAQAA&#10;ZHJzL2Uyb0RvYy54bWxQSwUGAAAAAAYABgBZAQAADgYAAAAA&#10;">
                  <v:fill on="t" focussize="0,0"/>
                  <v:stroke weight="5pt" color="#4F81BD" linestyle="thickThin" miterlimit="8" joinstyle="miter"/>
                  <v:imagedata o:title=""/>
                  <o:lock v:ext="edit" aspectratio="t"/>
                  <v:textbox inset="9.22622047244094pt,4.61307086614173pt,9.22622047244094pt,4.61307086614173pt">
                    <w:txbxContent>
                      <w:p w14:paraId="52C0816A">
                        <w:pPr>
                          <w:pStyle w:val="62"/>
                          <w:jc w:val="center"/>
                          <w:rPr>
                            <w:szCs w:val="24"/>
                          </w:rPr>
                        </w:pPr>
                        <w:r>
                          <w:rPr>
                            <w:rFonts w:hint="eastAsia"/>
                            <w:szCs w:val="24"/>
                          </w:rPr>
                          <w:t>隔油池</w:t>
                        </w:r>
                      </w:p>
                    </w:txbxContent>
                  </v:textbox>
                </v:shape>
                <v:line id="_x0000_s1026" o:spid="_x0000_s1026" o:spt="20" style="position:absolute;left:2448560;top:668020;height:328930;width:635;" filled="f" stroked="t" coordsize="21600,21600" o:gfxdata="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9yRZ+9QAAAAGAQAADwAAAAAAAAAB&#10;ACAAAAAiAAAAZHJzL2Rvd25yZXYueG1sUEsBAhQAFAAAAAgAh07iQI+YACUUAgAA9wMAAA4AAAAA&#10;AAAAAQAgAAAAIwEAAGRycy9lMm9Eb2MueG1sUEsFBgAAAAAGAAYAWQEAAKkFAAAAAA==&#10;">
                  <v:fill on="f" focussize="0,0"/>
                  <v:stroke weight="2.25pt" color="#000000" joinstyle="round" endarrow="block"/>
                  <v:imagedata o:title=""/>
                  <o:lock v:ext="edit" aspectratio="f"/>
                </v:line>
                <v:line id="_x0000_s1026" o:spid="_x0000_s1026" o:spt="20" style="position:absolute;left:3881756;top:693420;height:328930;width:635;" filled="f" stroked="t" coordsize="21600,21600" o:gfxdata="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3JFn71AAAAAYBAAAPAAAAAAAA&#10;AAEAIAAAACIAAABkcnMvZG93bnJldi54bWxQSwECFAAUAAAACACHTuJAB9MBcRYCAAD3AwAADgAA&#10;AAAAAAABACAAAAAjAQAAZHJzL2Uyb0RvYy54bWxQSwUGAAAAAAYABgBZAQAAqwUAAAAA&#10;">
                  <v:fill on="f" focussize="0,0"/>
                  <v:stroke weight="2.25pt" color="#000000" joinstyle="round" endarrow="block"/>
                  <v:imagedata o:title=""/>
                  <o:lock v:ext="edit" aspectratio="f"/>
                </v:line>
                <v:line id="_x0000_s1026" o:spid="_x0000_s1026" o:spt="20" style="position:absolute;left:743585;top:1834515;height:2540;width:1691640;" filled="f" stroked="t" coordsize="21600,21600" o:gfxdata="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nm4k1wAAAAYBAAAPAAAAAAAA&#10;AAEAIAAAACIAAABkcnMvZG93bnJldi54bWxQSwECFAAUAAAACACHTuJA1pAASxMCAAD2AwAADgAA&#10;AAAAAAABACAAAAAmAQAAZHJzL2Uyb0RvYy54bWxQSwUGAAAAAAYABgBZAQAAqwUAAAAA&#10;">
                  <v:fill on="f" focussize="0,0"/>
                  <v:stroke weight="2.25pt" color="#000000" joinstyle="round" endarrow="open"/>
                  <v:imagedata o:title=""/>
                  <o:lock v:ext="edit" aspectratio="f"/>
                </v:line>
                <v:line id="_x0000_s1026" o:spid="_x0000_s1026" o:spt="20" style="position:absolute;left:2451100;top:1823720;flip:x;height:15875;width:1494155;" filled="f" stroked="t" coordsize="21600,21600" o:gfxdata="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1ZD43NYAAAAGAQAADwAA&#10;AAAAAAABACAAAAAiAAAAZHJzL2Rvd25yZXYueG1sUEsBAhQAFAAAAAgAh07iQHsLQOsYAgAAAgQA&#10;AA4AAAAAAAAAAQAgAAAAJQEAAGRycy9lMm9Eb2MueG1sUEsFBgAAAAAGAAYAWQEAAK8FAAAAAA==&#10;">
                  <v:fill on="f" focussize="0,0"/>
                  <v:stroke weight="2.25pt" color="#000000" joinstyle="round" endarrow="open"/>
                  <v:imagedata o:title=""/>
                  <o:lock v:ext="edit" aspectratio="f"/>
                </v:line>
                <v:line id="_x0000_s1026" o:spid="_x0000_s1026" o:spt="20" style="position:absolute;left:845185;top:694055;flip:x;height:1160145;width:1270;" filled="f" stroked="t" coordsize="21600,21600" o:gfxdata="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Ok/lrDXAAAA&#10;BgEAAA8AAAAAAAAAAQAgAAAAIgAAAGRycy9kb3ducmV2LnhtbFBLAQIUABQAAAAIAIdO4kAxX+5n&#10;HgIAAAIEAAAOAAAAAAAAAAEAIAAAACYBAABkcnMvZTJvRG9jLnhtbFBLBQYAAAAABgAGAFkBAAC2&#10;BQAAAAA=&#10;">
                  <v:fill on="f" focussize="0,0"/>
                  <v:stroke weight="2.25pt" color="#000000" joinstyle="round" endarrow="block"/>
                  <v:imagedata o:title=""/>
                  <o:lock v:ext="edit" aspectratio="f"/>
                </v:line>
                <v:line id="_x0000_s1026" o:spid="_x0000_s1026" o:spt="20" style="position:absolute;left:2443480;top:1833880;height:328930;width:635;" filled="f" stroked="t" coordsize="21600,21600" o:gfxdata="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ckWfvUAAAABgEAAA8AAAAAAAAA&#10;AQAgAAAAIgAAAGRycy9kb3ducmV2LnhtbFBLAQIUABQAAAAIAIdO4kAju6TCFQIAAPgDAAAOAAAA&#10;AAAAAAEAIAAAACMBAABkcnMvZTJvRG9jLnhtbFBLBQYAAAAABgAGAFkBAACqBQAAAAA=&#10;">
                  <v:fill on="f" focussize="0,0"/>
                  <v:stroke weight="2.25pt" color="#000000" joinstyle="round" endarrow="block"/>
                  <v:imagedata o:title=""/>
                  <o:lock v:ext="edit" aspectratio="f"/>
                </v:line>
                <v:line id="_x0000_s1026" o:spid="_x0000_s1026" o:spt="20" style="position:absolute;left:2455545;top:1321435;flip:x;height:481330;width:1270;" filled="f" stroked="t" coordsize="21600,21600" o:gfxdata="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6T+WsNcAAAAG&#10;AQAADwAAAAAAAAABACAAAAAiAAAAZHJzL2Rvd25yZXYueG1sUEsBAhQAFAAAAAgAh07iQKlyry0d&#10;AgAAAwQAAA4AAAAAAAAAAQAgAAAAJgEAAGRycy9lMm9Eb2MueG1sUEsFBgAAAAAGAAYAWQEAALUF&#10;AAAAAA==&#10;">
                  <v:fill on="f" focussize="0,0"/>
                  <v:stroke weight="2.25pt" color="#000000" joinstyle="round" endarrow="block"/>
                  <v:imagedata o:title=""/>
                  <o:lock v:ext="edit" aspectratio="f"/>
                </v:line>
                <v:line id="_x0000_s1026" o:spid="_x0000_s1026" o:spt="20" style="position:absolute;left:3886836;top:1356360;flip:x;height:481330;width:1270;" filled="f" stroked="t" coordsize="21600,21600" o:gfxdata="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6T+WsNcAAAAG&#10;AQAADwAAAAAAAAABACAAAAAiAAAAZHJzL2Rvd25yZXYueG1sUEsBAhQAFAAAAAgAh07iQDFOed4d&#10;AgAAAwQAAA4AAAAAAAAAAQAgAAAAJgEAAGRycy9lMm9Eb2MueG1sUEsFBgAAAAAGAAYAWQEAALUF&#10;AAAAAA==&#10;">
                  <v:fill on="f" focussize="0,0"/>
                  <v:stroke weight="2.25pt" color="#000000" joinstyle="round" endarrow="block"/>
                  <v:imagedata o:title=""/>
                  <o:lock v:ext="edit" aspectratio="f"/>
                </v:line>
                <v:shape id="_x0000_s1026" o:spid="_x0000_s1026" o:spt="202" type="#_x0000_t202" style="position:absolute;left:1864360;top:6419215;height:367030;width:1292225;" fillcolor="#FFFFFF" filled="t" stroked="t" coordsize="21600,21600" o:gfxdata="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AL9fIXYAAAABgEAAA8AAAAAAAAAAQAgAAAAIgAAAGRycy9kb3ducmV2&#10;LnhtbFBLAQIUABQAAAAIAIdO4kBn8mWKbgIAAMIEAAAOAAAAAAAAAAEAIAAAACcBAABkcnMvZTJv&#10;RG9jLnhtbFBLBQYAAAAABgAGAFkBAAAHBgAAAAA=&#10;">
                  <v:fill on="t" focussize="0,0"/>
                  <v:stroke weight="5pt" color="#4F81BD" linestyle="thickThin" miterlimit="8" joinstyle="miter"/>
                  <v:imagedata o:title=""/>
                  <o:lock v:ext="edit" aspectratio="f"/>
                  <v:textbox inset="9.22622047244094pt,4.61307086614173pt,9.22622047244094pt,4.61307086614173pt">
                    <w:txbxContent>
                      <w:p w14:paraId="2252263E">
                        <w:pPr>
                          <w:pStyle w:val="62"/>
                          <w:jc w:val="center"/>
                          <w:rPr>
                            <w:rFonts w:hint="default" w:eastAsia="宋体"/>
                            <w:szCs w:val="24"/>
                            <w:lang w:val="en-US" w:eastAsia="zh-CN"/>
                          </w:rPr>
                        </w:pPr>
                        <w:r>
                          <w:rPr>
                            <w:rFonts w:hint="eastAsia"/>
                            <w:szCs w:val="24"/>
                            <w:lang w:val="en-US" w:eastAsia="zh-CN"/>
                          </w:rPr>
                          <w:t>清水提升池</w:t>
                        </w:r>
                      </w:p>
                      <w:p w14:paraId="5C70619D">
                        <w:pPr>
                          <w:pStyle w:val="62"/>
                          <w:ind w:firstLine="360"/>
                          <w:jc w:val="center"/>
                          <w:rPr>
                            <w:szCs w:val="24"/>
                          </w:rPr>
                        </w:pPr>
                      </w:p>
                    </w:txbxContent>
                  </v:textbox>
                </v:shape>
                <v:line id="_x0000_s1026" o:spid="_x0000_s1026" o:spt="20" style="position:absolute;left:2487930;top:6835775;height:316865;width:1270;" filled="f" stroked="t" coordsize="21600,21600" o:gfxdata="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9yRZ+9QAAAAGAQAADwAAAAAAAAABACAA&#10;AAAiAAAAZHJzL2Rvd25yZXYueG1sUEsBAhQAFAAAAAgAh07iQJmsmU4RAgAA9wMAAA4AAAAAAAAA&#10;AQAgAAAAIwEAAGRycy9lMm9Eb2MueG1sUEsFBgAAAAAGAAYAWQEAAKYFAAAAAA==&#10;">
                  <v:fill on="f" focussize="0,0"/>
                  <v:stroke weight="2.25pt" color="#000000" joinstyle="round" endarrow="block"/>
                  <v:imagedata o:title=""/>
                  <o:lock v:ext="edit" aspectratio="f"/>
                </v:line>
                <w10:wrap type="none"/>
                <w10:anchorlock/>
              </v:group>
            </w:pict>
          </mc:Fallback>
        </mc:AlternateContent>
      </w:r>
    </w:p>
    <w:p w14:paraId="7782A0D8">
      <w:pPr>
        <w:pageBreakBefore w:val="0"/>
        <w:kinsoku/>
        <w:overflowPunct/>
        <w:topLinePunct w:val="0"/>
        <w:bidi w:val="0"/>
        <w:snapToGrid w:val="0"/>
        <w:spacing w:line="288" w:lineRule="auto"/>
        <w:ind w:firstLine="480"/>
        <w:rPr>
          <w:rFonts w:ascii="宋体" w:hAnsi="宋体" w:eastAsia="宋体"/>
          <w:color w:val="auto"/>
          <w:sz w:val="24"/>
          <w:highlight w:val="none"/>
        </w:rPr>
      </w:pPr>
      <w:r>
        <w:rPr>
          <w:rFonts w:hint="eastAsia" w:ascii="宋体" w:hAnsi="宋体" w:eastAsia="宋体"/>
          <w:color w:val="auto"/>
          <w:sz w:val="24"/>
          <w:highlight w:val="none"/>
        </w:rPr>
        <w:t>工艺流程说明：</w:t>
      </w:r>
    </w:p>
    <w:p w14:paraId="56C9981A">
      <w:pPr>
        <w:pageBreakBefore w:val="0"/>
        <w:kinsoku/>
        <w:overflowPunct/>
        <w:topLinePunct w:val="0"/>
        <w:bidi w:val="0"/>
        <w:snapToGrid w:val="0"/>
        <w:spacing w:line="288" w:lineRule="auto"/>
        <w:ind w:firstLine="480"/>
        <w:rPr>
          <w:rFonts w:ascii="宋体" w:hAnsi="宋体" w:eastAsia="宋体"/>
          <w:color w:val="auto"/>
          <w:sz w:val="24"/>
          <w:highlight w:val="none"/>
        </w:rPr>
      </w:pPr>
      <w:r>
        <w:rPr>
          <w:rFonts w:hint="eastAsia" w:ascii="宋体" w:hAnsi="宋体" w:eastAsia="宋体"/>
          <w:color w:val="auto"/>
          <w:sz w:val="24"/>
          <w:highlight w:val="none"/>
        </w:rPr>
        <w:t>（1）格栅井：废水中含有较多悬浮物，须先经过格栅处理，通过格栅的拦截作用以去除废水中较大的悬浮物，栅渣人工定时装运。格栅井出水自流进入</w:t>
      </w:r>
      <w:r>
        <w:rPr>
          <w:rFonts w:hint="eastAsia" w:ascii="宋体" w:hAnsi="宋体" w:eastAsia="宋体"/>
          <w:color w:val="auto"/>
          <w:sz w:val="24"/>
          <w:highlight w:val="none"/>
          <w:lang w:val="en-US" w:eastAsia="zh-CN"/>
        </w:rPr>
        <w:t>调节池</w:t>
      </w:r>
      <w:r>
        <w:rPr>
          <w:rFonts w:hint="eastAsia" w:ascii="宋体" w:hAnsi="宋体" w:eastAsia="宋体"/>
          <w:color w:val="auto"/>
          <w:sz w:val="24"/>
          <w:highlight w:val="none"/>
        </w:rPr>
        <w:t>。</w:t>
      </w:r>
    </w:p>
    <w:p w14:paraId="4E401BE6">
      <w:pPr>
        <w:pageBreakBefore w:val="0"/>
        <w:kinsoku/>
        <w:overflowPunct/>
        <w:topLinePunct w:val="0"/>
        <w:bidi w:val="0"/>
        <w:snapToGrid w:val="0"/>
        <w:spacing w:line="288" w:lineRule="auto"/>
        <w:ind w:firstLine="480"/>
        <w:rPr>
          <w:rFonts w:ascii="宋体" w:hAnsi="宋体" w:eastAsia="宋体"/>
          <w:color w:val="auto"/>
          <w:sz w:val="24"/>
          <w:highlight w:val="none"/>
        </w:rPr>
      </w:pP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）调节池：调节池具有足够的容积，各股废水进入调节池，起到调节水量、均匀水质的作用，然后提升进入</w:t>
      </w:r>
      <w:r>
        <w:rPr>
          <w:rFonts w:hint="eastAsia" w:ascii="宋体" w:hAnsi="宋体"/>
          <w:color w:val="auto"/>
          <w:sz w:val="24"/>
          <w:highlight w:val="none"/>
          <w:lang w:eastAsia="zh-CN"/>
        </w:rPr>
        <w:t>厌氧池</w:t>
      </w:r>
      <w:r>
        <w:rPr>
          <w:rFonts w:hint="eastAsia" w:ascii="宋体" w:hAnsi="宋体" w:eastAsia="宋体"/>
          <w:color w:val="auto"/>
          <w:sz w:val="24"/>
          <w:highlight w:val="none"/>
        </w:rPr>
        <w:t>。</w:t>
      </w:r>
    </w:p>
    <w:p w14:paraId="49EA48BF">
      <w:pPr>
        <w:pageBreakBefore w:val="0"/>
        <w:kinsoku/>
        <w:overflowPunct/>
        <w:topLinePunct w:val="0"/>
        <w:bidi w:val="0"/>
        <w:snapToGrid w:val="0"/>
        <w:spacing w:line="288" w:lineRule="auto"/>
        <w:ind w:firstLine="480"/>
        <w:rPr>
          <w:rFonts w:ascii="宋体" w:hAnsi="宋体" w:eastAsia="宋体"/>
          <w:color w:val="auto"/>
          <w:sz w:val="24"/>
          <w:highlight w:val="none"/>
        </w:rPr>
      </w:pP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w:t>
      </w:r>
      <w:r>
        <w:rPr>
          <w:rFonts w:hint="eastAsia" w:ascii="宋体" w:hAnsi="宋体"/>
          <w:color w:val="auto"/>
          <w:sz w:val="24"/>
          <w:highlight w:val="none"/>
          <w:lang w:eastAsia="zh-CN"/>
        </w:rPr>
        <w:t>厌氧池</w:t>
      </w:r>
      <w:r>
        <w:rPr>
          <w:rFonts w:hint="eastAsia" w:ascii="宋体" w:hAnsi="宋体" w:eastAsia="宋体"/>
          <w:color w:val="auto"/>
          <w:sz w:val="24"/>
          <w:highlight w:val="none"/>
        </w:rPr>
        <w:t>：</w:t>
      </w:r>
      <w:r>
        <w:rPr>
          <w:rFonts w:hint="eastAsia" w:ascii="宋体" w:hAnsi="宋体"/>
          <w:color w:val="auto"/>
          <w:sz w:val="24"/>
          <w:highlight w:val="none"/>
          <w:lang w:eastAsia="zh-CN"/>
        </w:rPr>
        <w:t>厌氧池</w:t>
      </w:r>
      <w:r>
        <w:rPr>
          <w:rFonts w:hint="eastAsia" w:ascii="宋体" w:hAnsi="宋体" w:eastAsia="宋体"/>
          <w:color w:val="auto"/>
          <w:sz w:val="24"/>
          <w:highlight w:val="none"/>
        </w:rPr>
        <w:t>内挂填料，生物在填料上生长，形成生物膜，兼性脱氮菌利用进水中的</w:t>
      </w:r>
      <w:r>
        <w:rPr>
          <w:rFonts w:ascii="宋体" w:hAnsi="宋体" w:eastAsia="宋体"/>
          <w:color w:val="auto"/>
          <w:sz w:val="24"/>
          <w:highlight w:val="none"/>
        </w:rPr>
        <w:t>COD作为氢供给体，将好氧池混合液中的硝酸盐及亚硝酸盐还原成氮气排入大气，同时利用厌氧生物处理反应过程中的产酸过程，把一些复杂的大分子稠环化合物分解成低分子有机物</w:t>
      </w:r>
      <w:r>
        <w:rPr>
          <w:rFonts w:hint="eastAsia" w:ascii="宋体" w:hAnsi="宋体" w:eastAsia="宋体"/>
          <w:color w:val="auto"/>
          <w:sz w:val="24"/>
          <w:highlight w:val="none"/>
        </w:rPr>
        <w:t>。</w:t>
      </w:r>
    </w:p>
    <w:p w14:paraId="31957D33">
      <w:pPr>
        <w:pageBreakBefore w:val="0"/>
        <w:kinsoku/>
        <w:overflowPunct/>
        <w:topLinePunct w:val="0"/>
        <w:bidi w:val="0"/>
        <w:snapToGrid w:val="0"/>
        <w:spacing w:line="288" w:lineRule="auto"/>
        <w:ind w:firstLine="480"/>
        <w:rPr>
          <w:rFonts w:ascii="宋体" w:hAnsi="宋体" w:eastAsia="宋体"/>
          <w:color w:val="auto"/>
          <w:sz w:val="24"/>
          <w:highlight w:val="none"/>
        </w:rPr>
      </w:pP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4</w:t>
      </w:r>
      <w:r>
        <w:rPr>
          <w:rFonts w:hint="eastAsia" w:ascii="宋体" w:hAnsi="宋体" w:eastAsia="宋体"/>
          <w:color w:val="auto"/>
          <w:sz w:val="24"/>
          <w:highlight w:val="none"/>
        </w:rPr>
        <w:t>）接触氧化池：接触氧化池内挂填料，生物在填料上生长，形成生物膜，污水经过生长大量微生物填料时，水中有机物以及氨氮等被细菌吸收并氧化分解，去除</w:t>
      </w:r>
      <w:r>
        <w:rPr>
          <w:rFonts w:ascii="宋体" w:hAnsi="宋体" w:eastAsia="宋体"/>
          <w:color w:val="auto"/>
          <w:sz w:val="24"/>
          <w:highlight w:val="none"/>
        </w:rPr>
        <w:t>COD和氨氮，接触氧化池出水</w:t>
      </w:r>
      <w:r>
        <w:rPr>
          <w:rFonts w:hint="eastAsia" w:ascii="宋体" w:hAnsi="宋体" w:eastAsia="宋体"/>
          <w:color w:val="auto"/>
          <w:sz w:val="24"/>
          <w:highlight w:val="none"/>
        </w:rPr>
        <w:t>提升进入气浮池。</w:t>
      </w:r>
    </w:p>
    <w:p w14:paraId="2EA20133">
      <w:pPr>
        <w:pageBreakBefore w:val="0"/>
        <w:kinsoku/>
        <w:overflowPunct/>
        <w:topLinePunct w:val="0"/>
        <w:bidi w:val="0"/>
        <w:snapToGrid w:val="0"/>
        <w:spacing w:line="288" w:lineRule="auto"/>
        <w:ind w:firstLine="480"/>
        <w:rPr>
          <w:rFonts w:ascii="宋体" w:hAnsi="宋体" w:eastAsia="宋体"/>
          <w:color w:val="auto"/>
          <w:sz w:val="24"/>
          <w:highlight w:val="none"/>
        </w:rPr>
      </w:pP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5</w:t>
      </w:r>
      <w:r>
        <w:rPr>
          <w:rFonts w:hint="eastAsia" w:ascii="宋体" w:hAnsi="宋体" w:eastAsia="宋体"/>
          <w:color w:val="auto"/>
          <w:sz w:val="24"/>
          <w:highlight w:val="none"/>
        </w:rPr>
        <w:t>）二沉池：废水进入二沉池，泥</w:t>
      </w:r>
      <w:r>
        <w:rPr>
          <w:rFonts w:ascii="宋体" w:hAnsi="宋体" w:eastAsia="宋体"/>
          <w:color w:val="auto"/>
          <w:sz w:val="24"/>
          <w:highlight w:val="none"/>
        </w:rPr>
        <w:t>水分离</w:t>
      </w:r>
      <w:r>
        <w:rPr>
          <w:rFonts w:hint="eastAsia" w:ascii="宋体" w:hAnsi="宋体" w:eastAsia="宋体"/>
          <w:color w:val="auto"/>
          <w:sz w:val="24"/>
          <w:highlight w:val="none"/>
        </w:rPr>
        <w:t>后</w:t>
      </w:r>
      <w:r>
        <w:rPr>
          <w:rFonts w:ascii="宋体" w:hAnsi="宋体" w:eastAsia="宋体"/>
          <w:color w:val="auto"/>
          <w:sz w:val="24"/>
          <w:highlight w:val="none"/>
        </w:rPr>
        <w:t>，</w:t>
      </w:r>
      <w:r>
        <w:rPr>
          <w:rFonts w:hint="eastAsia" w:ascii="宋体" w:hAnsi="宋体" w:eastAsia="宋体"/>
          <w:color w:val="auto"/>
          <w:sz w:val="24"/>
          <w:highlight w:val="none"/>
        </w:rPr>
        <w:t>达到固液分离的效果。活性污泥经固液分离后，出水自流进入消毒池。</w:t>
      </w:r>
    </w:p>
    <w:p w14:paraId="690B216C">
      <w:pPr>
        <w:pageBreakBefore w:val="0"/>
        <w:kinsoku/>
        <w:overflowPunct/>
        <w:topLinePunct w:val="0"/>
        <w:bidi w:val="0"/>
        <w:snapToGrid w:val="0"/>
        <w:spacing w:line="288" w:lineRule="auto"/>
        <w:ind w:firstLine="480"/>
        <w:rPr>
          <w:rFonts w:ascii="宋体" w:hAnsi="宋体" w:eastAsia="宋体"/>
          <w:color w:val="auto"/>
          <w:sz w:val="24"/>
          <w:highlight w:val="none"/>
        </w:rPr>
      </w:pP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6</w:t>
      </w:r>
      <w:r>
        <w:rPr>
          <w:rFonts w:hint="eastAsia" w:ascii="宋体" w:hAnsi="宋体" w:eastAsia="宋体"/>
          <w:color w:val="auto"/>
          <w:sz w:val="24"/>
          <w:highlight w:val="none"/>
        </w:rPr>
        <w:t>）消毒池：废水流入消毒池，经过</w:t>
      </w:r>
      <w:r>
        <w:rPr>
          <w:rFonts w:hint="eastAsia" w:ascii="宋体" w:hAnsi="宋体" w:eastAsia="宋体"/>
          <w:color w:val="auto"/>
          <w:sz w:val="24"/>
          <w:highlight w:val="none"/>
          <w:lang w:val="en-US" w:eastAsia="zh-CN"/>
        </w:rPr>
        <w:t>单过硫酸氢钾</w:t>
      </w:r>
      <w:r>
        <w:rPr>
          <w:rFonts w:hint="eastAsia" w:ascii="宋体" w:hAnsi="宋体" w:eastAsia="宋体"/>
          <w:color w:val="auto"/>
          <w:sz w:val="24"/>
          <w:highlight w:val="none"/>
        </w:rPr>
        <w:t>消毒，杀灭微生物及病菌，消毒后污水</w:t>
      </w:r>
      <w:r>
        <w:rPr>
          <w:rFonts w:hint="eastAsia" w:ascii="宋体" w:hAnsi="宋体" w:eastAsia="宋体"/>
          <w:color w:val="auto"/>
          <w:sz w:val="24"/>
          <w:highlight w:val="none"/>
          <w:lang w:val="en-US" w:eastAsia="zh-CN"/>
        </w:rPr>
        <w:t>经过标准排放明渠自流</w:t>
      </w:r>
      <w:r>
        <w:rPr>
          <w:rFonts w:hint="eastAsia" w:ascii="宋体" w:hAnsi="宋体" w:eastAsia="宋体"/>
          <w:color w:val="auto"/>
          <w:sz w:val="24"/>
          <w:highlight w:val="none"/>
        </w:rPr>
        <w:t>入</w:t>
      </w:r>
      <w:r>
        <w:rPr>
          <w:rFonts w:hint="eastAsia" w:ascii="宋体" w:hAnsi="宋体" w:eastAsia="宋体"/>
          <w:color w:val="auto"/>
          <w:sz w:val="24"/>
          <w:highlight w:val="none"/>
          <w:lang w:val="en-US" w:eastAsia="zh-CN"/>
        </w:rPr>
        <w:t>清水提升池</w:t>
      </w:r>
      <w:r>
        <w:rPr>
          <w:rFonts w:hint="eastAsia" w:ascii="宋体" w:hAnsi="宋体" w:eastAsia="宋体"/>
          <w:color w:val="auto"/>
          <w:sz w:val="24"/>
          <w:highlight w:val="none"/>
        </w:rPr>
        <w:t>。</w:t>
      </w:r>
    </w:p>
    <w:p w14:paraId="4507F1A3">
      <w:pPr>
        <w:pageBreakBefore w:val="0"/>
        <w:kinsoku/>
        <w:overflowPunct/>
        <w:topLinePunct w:val="0"/>
        <w:bidi w:val="0"/>
        <w:snapToGrid w:val="0"/>
        <w:spacing w:line="288" w:lineRule="auto"/>
        <w:ind w:firstLine="480"/>
        <w:rPr>
          <w:rFonts w:ascii="宋体" w:hAnsi="宋体" w:eastAsia="宋体"/>
          <w:color w:val="auto"/>
          <w:sz w:val="24"/>
          <w:highlight w:val="none"/>
        </w:rPr>
      </w:pP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7</w:t>
      </w:r>
      <w:r>
        <w:rPr>
          <w:rFonts w:hint="eastAsia" w:ascii="宋体" w:hAnsi="宋体" w:eastAsia="宋体"/>
          <w:color w:val="auto"/>
          <w:sz w:val="24"/>
          <w:highlight w:val="none"/>
        </w:rPr>
        <w:t>）污泥池：所有污泥在污泥池汇集，污泥池具有一定的容积，可起到浓缩作用，上层清夜回流进入</w:t>
      </w:r>
      <w:r>
        <w:rPr>
          <w:rFonts w:hint="eastAsia" w:ascii="宋体" w:hAnsi="宋体" w:eastAsia="宋体"/>
          <w:color w:val="auto"/>
          <w:sz w:val="24"/>
          <w:highlight w:val="none"/>
          <w:lang w:val="en-US" w:eastAsia="zh-CN"/>
        </w:rPr>
        <w:t>调节</w:t>
      </w:r>
      <w:r>
        <w:rPr>
          <w:rFonts w:hint="eastAsia" w:ascii="宋体" w:hAnsi="宋体" w:eastAsia="宋体"/>
          <w:color w:val="auto"/>
          <w:sz w:val="24"/>
          <w:highlight w:val="none"/>
        </w:rPr>
        <w:t>池；底层污泥经通过泵送往叠螺式污泥脱水机进行脱水处理，泥饼打包外运妥善处置，滤液回流进入</w:t>
      </w:r>
      <w:r>
        <w:rPr>
          <w:rFonts w:hint="eastAsia" w:ascii="宋体" w:hAnsi="宋体" w:eastAsia="宋体"/>
          <w:color w:val="auto"/>
          <w:sz w:val="24"/>
          <w:highlight w:val="none"/>
          <w:lang w:val="en-US" w:eastAsia="zh-CN"/>
        </w:rPr>
        <w:t>调节池</w:t>
      </w:r>
      <w:r>
        <w:rPr>
          <w:rFonts w:hint="eastAsia" w:ascii="宋体" w:hAnsi="宋体" w:eastAsia="宋体"/>
          <w:color w:val="auto"/>
          <w:sz w:val="24"/>
          <w:highlight w:val="none"/>
        </w:rPr>
        <w:t>。</w:t>
      </w:r>
    </w:p>
    <w:p w14:paraId="26D94848">
      <w:pPr>
        <w:pageBreakBefore w:val="0"/>
        <w:kinsoku/>
        <w:overflowPunct/>
        <w:topLinePunct w:val="0"/>
        <w:bidi w:val="0"/>
        <w:snapToGrid w:val="0"/>
        <w:spacing w:line="288" w:lineRule="auto"/>
        <w:ind w:firstLine="480"/>
        <w:rPr>
          <w:rFonts w:ascii="宋体" w:hAnsi="宋体" w:eastAsia="宋体"/>
          <w:color w:val="auto"/>
          <w:sz w:val="24"/>
          <w:highlight w:val="none"/>
        </w:rPr>
      </w:pP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8</w:t>
      </w:r>
      <w:r>
        <w:rPr>
          <w:rFonts w:hint="eastAsia" w:ascii="宋体" w:hAnsi="宋体" w:eastAsia="宋体"/>
          <w:color w:val="auto"/>
          <w:sz w:val="24"/>
          <w:highlight w:val="none"/>
        </w:rPr>
        <w:t>）应急池：应急状态下储存污水，用于污水处理设施故障检修时废水的暂存。</w:t>
      </w:r>
    </w:p>
    <w:p w14:paraId="10431327">
      <w:pPr>
        <w:pageBreakBefore w:val="0"/>
        <w:kinsoku/>
        <w:overflowPunct/>
        <w:topLinePunct w:val="0"/>
        <w:bidi w:val="0"/>
        <w:snapToGrid w:val="0"/>
        <w:spacing w:line="288" w:lineRule="auto"/>
        <w:ind w:firstLine="480"/>
        <w:rPr>
          <w:rFonts w:hint="eastAsia" w:ascii="宋体" w:hAnsi="宋体" w:eastAsia="宋体"/>
          <w:color w:val="auto"/>
          <w:sz w:val="24"/>
          <w:highlight w:val="none"/>
        </w:rPr>
      </w:pPr>
      <w:bookmarkStart w:id="77" w:name="_Toc15657902"/>
      <w:bookmarkStart w:id="78" w:name="_Toc15658051"/>
      <w:bookmarkStart w:id="79" w:name="_Toc468958257"/>
      <w:bookmarkStart w:id="80" w:name="_Toc471923330"/>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9</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清水提升</w:t>
      </w:r>
      <w:r>
        <w:rPr>
          <w:rFonts w:hint="eastAsia" w:ascii="宋体" w:hAnsi="宋体" w:eastAsia="宋体"/>
          <w:color w:val="auto"/>
          <w:sz w:val="24"/>
          <w:highlight w:val="none"/>
        </w:rPr>
        <w:t>池：</w:t>
      </w:r>
      <w:r>
        <w:rPr>
          <w:rFonts w:hint="eastAsia" w:ascii="宋体" w:hAnsi="宋体" w:eastAsia="宋体"/>
          <w:color w:val="auto"/>
          <w:sz w:val="24"/>
          <w:highlight w:val="none"/>
          <w:lang w:val="en-US" w:eastAsia="zh-CN"/>
        </w:rPr>
        <w:t>设置提升泵将通过污水处理站处理的污水提升至市政污水管网</w:t>
      </w:r>
      <w:r>
        <w:rPr>
          <w:rFonts w:hint="eastAsia" w:ascii="宋体" w:hAnsi="宋体" w:eastAsia="宋体"/>
          <w:color w:val="auto"/>
          <w:sz w:val="24"/>
          <w:highlight w:val="none"/>
        </w:rPr>
        <w:t>。</w:t>
      </w:r>
    </w:p>
    <w:p w14:paraId="3C6D82CE">
      <w:pPr>
        <w:pStyle w:val="9"/>
        <w:rPr>
          <w:color w:val="auto"/>
          <w:highlight w:val="none"/>
        </w:rPr>
      </w:pPr>
    </w:p>
    <w:p w14:paraId="415C8572">
      <w:pPr>
        <w:pStyle w:val="3"/>
        <w:keepNext/>
        <w:keepLines/>
        <w:pageBreakBefore w:val="0"/>
        <w:widowControl w:val="0"/>
        <w:kinsoku/>
        <w:wordWrap/>
        <w:overflowPunct/>
        <w:topLinePunct w:val="0"/>
        <w:autoSpaceDE/>
        <w:autoSpaceDN/>
        <w:bidi w:val="0"/>
        <w:adjustRightInd/>
        <w:snapToGrid w:val="0"/>
        <w:spacing w:before="0" w:line="288" w:lineRule="auto"/>
        <w:jc w:val="both"/>
        <w:textAlignment w:val="auto"/>
        <w:rPr>
          <w:rFonts w:ascii="宋体" w:hAnsi="宋体" w:eastAsia="宋体"/>
          <w:color w:val="auto"/>
          <w:sz w:val="28"/>
          <w:szCs w:val="28"/>
          <w:highlight w:val="none"/>
        </w:rPr>
      </w:pPr>
      <w:bookmarkStart w:id="81" w:name="_Toc31"/>
      <w:r>
        <w:rPr>
          <w:rFonts w:hint="eastAsia" w:ascii="宋体" w:hAnsi="宋体" w:eastAsia="宋体"/>
          <w:color w:val="auto"/>
          <w:sz w:val="28"/>
          <w:szCs w:val="28"/>
          <w:highlight w:val="none"/>
        </w:rPr>
        <w:t>3污水站关键工艺设备技术要求</w:t>
      </w:r>
      <w:bookmarkEnd w:id="77"/>
      <w:bookmarkEnd w:id="78"/>
      <w:bookmarkEnd w:id="81"/>
    </w:p>
    <w:bookmarkEnd w:id="79"/>
    <w:bookmarkEnd w:id="80"/>
    <w:p w14:paraId="4922D5CC">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82" w:name="_Toc15658052"/>
      <w:bookmarkStart w:id="83" w:name="_Toc5471"/>
      <w:bookmarkStart w:id="84" w:name="_Toc15657903"/>
      <w:r>
        <w:rPr>
          <w:rFonts w:hint="eastAsia" w:ascii="宋体" w:hAnsi="宋体" w:eastAsia="宋体"/>
          <w:color w:val="auto"/>
          <w:sz w:val="24"/>
          <w:szCs w:val="24"/>
          <w:highlight w:val="none"/>
        </w:rPr>
        <w:t>3.1 机械设备通用条款</w:t>
      </w:r>
      <w:bookmarkEnd w:id="82"/>
      <w:bookmarkEnd w:id="83"/>
      <w:bookmarkEnd w:id="84"/>
    </w:p>
    <w:p w14:paraId="6956CFA3">
      <w:pPr>
        <w:pageBreakBefore w:val="0"/>
        <w:kinsoku/>
        <w:overflowPunct/>
        <w:topLinePunct w:val="0"/>
        <w:bidi w:val="0"/>
        <w:snapToGrid w:val="0"/>
        <w:spacing w:line="288" w:lineRule="auto"/>
        <w:ind w:firstLine="480"/>
        <w:rPr>
          <w:rFonts w:ascii="宋体" w:hAnsi="宋体" w:eastAsia="宋体"/>
          <w:color w:val="auto"/>
          <w:sz w:val="24"/>
          <w:highlight w:val="none"/>
        </w:rPr>
      </w:pPr>
      <w:r>
        <w:rPr>
          <w:rFonts w:hint="eastAsia" w:ascii="宋体" w:hAnsi="宋体"/>
          <w:color w:val="auto"/>
          <w:sz w:val="24"/>
          <w:highlight w:val="none"/>
          <w:lang w:val="en-US" w:eastAsia="zh-CN"/>
        </w:rPr>
        <w:t>3.1.1</w:t>
      </w:r>
      <w:r>
        <w:rPr>
          <w:rFonts w:hint="eastAsia" w:ascii="宋体" w:hAnsi="宋体" w:eastAsia="宋体"/>
          <w:color w:val="auto"/>
          <w:sz w:val="24"/>
          <w:highlight w:val="none"/>
        </w:rPr>
        <w:t>本项目机械工程范围，应是指承包商在绍兴市第七人民医院新院区建设工程污水处理项目工程机电设备采购、安装及调试工程，为满足污水处理工艺要求的所有机械设备的设计、制造、测试、供货、运输、安装、调试、试运行、达标运行、培训、运行维护、交付使用、缺陷责任期内保修，以及为上述机械工程所作的一切准备工作、服务、人工、材料和包括竣工资料与操作维护手册的提供，不管它们是否在文件或图纸上注明。</w:t>
      </w:r>
    </w:p>
    <w:p w14:paraId="237EAE5F">
      <w:pPr>
        <w:pageBreakBefore w:val="0"/>
        <w:kinsoku/>
        <w:overflowPunct/>
        <w:topLinePunct w:val="0"/>
        <w:bidi w:val="0"/>
        <w:snapToGrid w:val="0"/>
        <w:spacing w:line="288" w:lineRule="auto"/>
        <w:ind w:firstLine="480"/>
        <w:rPr>
          <w:rFonts w:ascii="宋体" w:hAnsi="宋体" w:eastAsia="宋体"/>
          <w:color w:val="auto"/>
          <w:sz w:val="24"/>
          <w:highlight w:val="none"/>
        </w:rPr>
      </w:pPr>
      <w:r>
        <w:rPr>
          <w:rFonts w:hint="eastAsia" w:ascii="宋体" w:hAnsi="宋体"/>
          <w:color w:val="auto"/>
          <w:sz w:val="24"/>
          <w:highlight w:val="none"/>
          <w:lang w:val="en-US" w:eastAsia="zh-CN"/>
        </w:rPr>
        <w:t>3.1.2</w:t>
      </w:r>
      <w:r>
        <w:rPr>
          <w:rFonts w:hint="eastAsia" w:ascii="宋体" w:hAnsi="宋体" w:eastAsia="宋体"/>
          <w:color w:val="auto"/>
          <w:sz w:val="24"/>
          <w:highlight w:val="none"/>
        </w:rPr>
        <w:t>本项目涉及的主要机械设备或机械工程成套设备表如下，包括但不限于：机械格栅、潜水</w:t>
      </w:r>
      <w:r>
        <w:rPr>
          <w:rFonts w:hint="eastAsia" w:ascii="宋体" w:hAnsi="宋体" w:eastAsia="宋体"/>
          <w:color w:val="auto"/>
          <w:sz w:val="24"/>
          <w:highlight w:val="none"/>
          <w:lang w:val="en-US" w:eastAsia="zh-CN"/>
        </w:rPr>
        <w:t>提升</w:t>
      </w:r>
      <w:r>
        <w:rPr>
          <w:rFonts w:hint="eastAsia" w:ascii="宋体" w:hAnsi="宋体" w:eastAsia="宋体"/>
          <w:color w:val="auto"/>
          <w:sz w:val="24"/>
          <w:highlight w:val="none"/>
        </w:rPr>
        <w:t>泵、潜水搅拌机、鼓风机成套设备、填料、曝气盘设备、</w:t>
      </w:r>
      <w:r>
        <w:rPr>
          <w:rFonts w:hint="eastAsia" w:ascii="宋体" w:hAnsi="宋体" w:eastAsia="宋体"/>
          <w:color w:val="auto"/>
          <w:sz w:val="24"/>
          <w:highlight w:val="none"/>
          <w:lang w:val="en-US" w:eastAsia="zh-CN"/>
        </w:rPr>
        <w:t>消毒加药装置</w:t>
      </w:r>
      <w:r>
        <w:rPr>
          <w:rFonts w:hint="eastAsia" w:ascii="宋体" w:hAnsi="宋体" w:eastAsia="宋体"/>
          <w:color w:val="auto"/>
          <w:sz w:val="24"/>
          <w:highlight w:val="none"/>
        </w:rPr>
        <w:t>、叠螺式污泥脱水机、废气处理设备、液位计、电磁流量计、电气自动化控制成套系统、阀门管件等。</w:t>
      </w:r>
    </w:p>
    <w:p w14:paraId="7173DC27">
      <w:pPr>
        <w:pageBreakBefore w:val="0"/>
        <w:kinsoku/>
        <w:overflowPunct/>
        <w:topLinePunct w:val="0"/>
        <w:bidi w:val="0"/>
        <w:snapToGrid w:val="0"/>
        <w:spacing w:line="288" w:lineRule="auto"/>
        <w:ind w:firstLine="480"/>
        <w:rPr>
          <w:rFonts w:ascii="宋体" w:hAnsi="宋体" w:eastAsia="宋体"/>
          <w:color w:val="auto"/>
          <w:sz w:val="24"/>
          <w:highlight w:val="none"/>
        </w:rPr>
      </w:pPr>
      <w:r>
        <w:rPr>
          <w:rFonts w:hint="eastAsia" w:ascii="宋体" w:hAnsi="宋体"/>
          <w:color w:val="auto"/>
          <w:sz w:val="24"/>
          <w:highlight w:val="none"/>
          <w:lang w:val="en-US" w:eastAsia="zh-CN"/>
        </w:rPr>
        <w:t>3.1.3</w:t>
      </w:r>
      <w:r>
        <w:rPr>
          <w:rFonts w:hint="eastAsia" w:ascii="宋体" w:hAnsi="宋体" w:eastAsia="宋体"/>
          <w:color w:val="auto"/>
          <w:sz w:val="24"/>
          <w:highlight w:val="none"/>
        </w:rPr>
        <w:t>投标方提供的设备技术要求必须满足设计图纸、技术方案要求。</w:t>
      </w:r>
    </w:p>
    <w:p w14:paraId="000E64A6">
      <w:pPr>
        <w:pageBreakBefore w:val="0"/>
        <w:kinsoku/>
        <w:overflowPunct/>
        <w:topLinePunct w:val="0"/>
        <w:bidi w:val="0"/>
        <w:snapToGrid w:val="0"/>
        <w:spacing w:line="288" w:lineRule="auto"/>
        <w:ind w:firstLine="480"/>
        <w:rPr>
          <w:rFonts w:ascii="宋体" w:hAnsi="宋体" w:eastAsia="宋体"/>
          <w:color w:val="auto"/>
          <w:sz w:val="24"/>
          <w:highlight w:val="none"/>
        </w:rPr>
      </w:pPr>
      <w:r>
        <w:rPr>
          <w:rFonts w:hint="eastAsia" w:ascii="宋体" w:hAnsi="宋体"/>
          <w:color w:val="auto"/>
          <w:sz w:val="24"/>
          <w:highlight w:val="none"/>
          <w:lang w:val="en-US" w:eastAsia="zh-CN"/>
        </w:rPr>
        <w:t>3.1.4</w:t>
      </w:r>
      <w:r>
        <w:rPr>
          <w:rFonts w:hint="eastAsia" w:ascii="宋体" w:hAnsi="宋体" w:eastAsia="宋体"/>
          <w:color w:val="auto"/>
          <w:sz w:val="24"/>
          <w:highlight w:val="none"/>
        </w:rPr>
        <w:t>主要设备</w:t>
      </w:r>
      <w:r>
        <w:rPr>
          <w:rFonts w:hint="eastAsia" w:ascii="宋体" w:hAnsi="宋体"/>
          <w:color w:val="auto"/>
          <w:sz w:val="24"/>
          <w:highlight w:val="none"/>
          <w:lang w:val="en-US" w:eastAsia="zh-CN"/>
        </w:rPr>
        <w:t>参考</w:t>
      </w:r>
      <w:r>
        <w:rPr>
          <w:rFonts w:hint="eastAsia" w:ascii="宋体" w:hAnsi="宋体"/>
          <w:color w:val="auto"/>
          <w:sz w:val="24"/>
          <w:highlight w:val="none"/>
          <w:lang w:eastAsia="zh-CN"/>
        </w:rPr>
        <w:t>品牌如下：</w:t>
      </w:r>
    </w:p>
    <w:tbl>
      <w:tblPr>
        <w:tblStyle w:val="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55"/>
        <w:gridCol w:w="1305"/>
        <w:gridCol w:w="2205"/>
        <w:gridCol w:w="4329"/>
      </w:tblGrid>
      <w:tr w14:paraId="0718D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noWrap w:val="0"/>
            <w:vAlign w:val="center"/>
          </w:tcPr>
          <w:p w14:paraId="2FA8583C">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cs="宋体"/>
                <w:color w:val="auto"/>
                <w:kern w:val="0"/>
                <w:sz w:val="21"/>
                <w:szCs w:val="21"/>
                <w:highlight w:val="none"/>
              </w:rPr>
              <w:t>序号</w:t>
            </w:r>
          </w:p>
        </w:tc>
        <w:tc>
          <w:tcPr>
            <w:tcW w:w="1305" w:type="dxa"/>
            <w:noWrap w:val="0"/>
            <w:vAlign w:val="center"/>
          </w:tcPr>
          <w:p w14:paraId="0CC0D36D">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cs="宋体"/>
                <w:color w:val="auto"/>
                <w:kern w:val="0"/>
                <w:sz w:val="21"/>
                <w:szCs w:val="21"/>
                <w:highlight w:val="none"/>
              </w:rPr>
              <w:t>工艺段</w:t>
            </w:r>
          </w:p>
        </w:tc>
        <w:tc>
          <w:tcPr>
            <w:tcW w:w="2205" w:type="dxa"/>
            <w:noWrap w:val="0"/>
            <w:vAlign w:val="center"/>
          </w:tcPr>
          <w:p w14:paraId="0DF01E7C">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cs="宋体"/>
                <w:color w:val="auto"/>
                <w:kern w:val="0"/>
                <w:sz w:val="21"/>
                <w:szCs w:val="21"/>
                <w:highlight w:val="none"/>
              </w:rPr>
              <w:t>主要设备名称</w:t>
            </w:r>
          </w:p>
        </w:tc>
        <w:tc>
          <w:tcPr>
            <w:tcW w:w="4329" w:type="dxa"/>
            <w:noWrap w:val="0"/>
            <w:vAlign w:val="top"/>
          </w:tcPr>
          <w:p w14:paraId="05D87CE4">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cs="宋体"/>
                <w:color w:val="auto"/>
                <w:kern w:val="0"/>
                <w:sz w:val="21"/>
                <w:szCs w:val="21"/>
                <w:highlight w:val="none"/>
                <w:lang w:eastAsia="zh-CN"/>
              </w:rPr>
              <w:t>参考</w:t>
            </w:r>
            <w:r>
              <w:rPr>
                <w:rFonts w:hint="eastAsia" w:cs="宋体"/>
                <w:color w:val="auto"/>
                <w:kern w:val="0"/>
                <w:sz w:val="21"/>
                <w:szCs w:val="21"/>
                <w:highlight w:val="none"/>
              </w:rPr>
              <w:t>品牌</w:t>
            </w:r>
          </w:p>
        </w:tc>
      </w:tr>
      <w:tr w14:paraId="3747B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noWrap w:val="0"/>
            <w:vAlign w:val="center"/>
          </w:tcPr>
          <w:p w14:paraId="64C10564">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cs="宋体"/>
                <w:color w:val="auto"/>
                <w:kern w:val="0"/>
                <w:sz w:val="21"/>
                <w:szCs w:val="21"/>
                <w:highlight w:val="none"/>
              </w:rPr>
              <w:t>1</w:t>
            </w:r>
          </w:p>
        </w:tc>
        <w:tc>
          <w:tcPr>
            <w:tcW w:w="1305" w:type="dxa"/>
            <w:noWrap w:val="0"/>
            <w:vAlign w:val="center"/>
          </w:tcPr>
          <w:p w14:paraId="0B67F785">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cs="宋体"/>
                <w:color w:val="auto"/>
                <w:kern w:val="0"/>
                <w:sz w:val="21"/>
                <w:szCs w:val="21"/>
                <w:highlight w:val="none"/>
              </w:rPr>
              <w:t>格栅井</w:t>
            </w:r>
          </w:p>
        </w:tc>
        <w:tc>
          <w:tcPr>
            <w:tcW w:w="2205" w:type="dxa"/>
            <w:noWrap w:val="0"/>
            <w:vAlign w:val="center"/>
          </w:tcPr>
          <w:p w14:paraId="50DEFF7A">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cs="宋体"/>
                <w:color w:val="auto"/>
                <w:kern w:val="0"/>
                <w:sz w:val="21"/>
                <w:szCs w:val="21"/>
                <w:highlight w:val="none"/>
              </w:rPr>
              <w:t>回转式</w:t>
            </w:r>
            <w:r>
              <w:rPr>
                <w:rFonts w:hint="eastAsia" w:cs="宋体"/>
                <w:color w:val="auto"/>
                <w:kern w:val="0"/>
                <w:sz w:val="21"/>
                <w:szCs w:val="21"/>
                <w:highlight w:val="none"/>
                <w:lang w:val="en-US" w:eastAsia="zh-CN"/>
              </w:rPr>
              <w:t>机械</w:t>
            </w:r>
            <w:r>
              <w:rPr>
                <w:rFonts w:hint="eastAsia" w:cs="宋体"/>
                <w:color w:val="auto"/>
                <w:kern w:val="0"/>
                <w:sz w:val="21"/>
                <w:szCs w:val="21"/>
                <w:highlight w:val="none"/>
              </w:rPr>
              <w:t>格栅</w:t>
            </w:r>
          </w:p>
        </w:tc>
        <w:tc>
          <w:tcPr>
            <w:tcW w:w="4329" w:type="dxa"/>
            <w:noWrap w:val="0"/>
            <w:vAlign w:val="center"/>
          </w:tcPr>
          <w:p w14:paraId="63FD522C">
            <w:pPr>
              <w:pageBreakBefore w:val="0"/>
              <w:widowControl w:val="0"/>
              <w:kinsoku/>
              <w:overflowPunct/>
              <w:topLinePunct w:val="0"/>
              <w:bidi w:val="0"/>
              <w:snapToGrid w:val="0"/>
              <w:spacing w:line="288" w:lineRule="auto"/>
              <w:ind w:firstLine="0" w:firstLineChars="0"/>
              <w:jc w:val="center"/>
              <w:rPr>
                <w:rFonts w:hint="default" w:ascii="宋体" w:hAnsi="宋体" w:eastAsia="宋体"/>
                <w:color w:val="auto"/>
                <w:sz w:val="21"/>
                <w:szCs w:val="21"/>
                <w:highlight w:val="none"/>
                <w:lang w:val="en-US"/>
              </w:rPr>
            </w:pPr>
            <w:r>
              <w:rPr>
                <w:rFonts w:hint="eastAsia" w:ascii="宋体" w:hAnsi="宋体" w:eastAsia="宋体"/>
                <w:color w:val="auto"/>
                <w:sz w:val="21"/>
                <w:szCs w:val="21"/>
                <w:highlight w:val="none"/>
              </w:rPr>
              <w:t>万可利</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江苏盛佰强</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lang w:val="en-US" w:eastAsia="zh-CN"/>
              </w:rPr>
              <w:t>安尼威（无锡）</w:t>
            </w:r>
            <w:r>
              <w:rPr>
                <w:rFonts w:hint="eastAsia" w:ascii="宋体" w:hAnsi="宋体" w:eastAsia="宋体" w:cs="宋体"/>
                <w:color w:val="auto"/>
                <w:kern w:val="0"/>
                <w:sz w:val="21"/>
                <w:szCs w:val="21"/>
                <w:highlight w:val="none"/>
                <w:lang w:val="en-US" w:eastAsia="zh-CN"/>
              </w:rPr>
              <w:t>或相当于或高于</w:t>
            </w:r>
          </w:p>
        </w:tc>
      </w:tr>
      <w:tr w14:paraId="7F2C7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vMerge w:val="restart"/>
            <w:noWrap w:val="0"/>
            <w:vAlign w:val="center"/>
          </w:tcPr>
          <w:p w14:paraId="2A9470B7">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2</w:t>
            </w:r>
          </w:p>
        </w:tc>
        <w:tc>
          <w:tcPr>
            <w:tcW w:w="1305" w:type="dxa"/>
            <w:vMerge w:val="restart"/>
            <w:noWrap w:val="0"/>
            <w:vAlign w:val="center"/>
          </w:tcPr>
          <w:p w14:paraId="2E137E64">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cs="宋体"/>
                <w:color w:val="auto"/>
                <w:kern w:val="0"/>
                <w:sz w:val="21"/>
                <w:szCs w:val="21"/>
                <w:highlight w:val="none"/>
              </w:rPr>
              <w:t>调节池</w:t>
            </w:r>
          </w:p>
        </w:tc>
        <w:tc>
          <w:tcPr>
            <w:tcW w:w="2205" w:type="dxa"/>
            <w:noWrap w:val="0"/>
            <w:vAlign w:val="center"/>
          </w:tcPr>
          <w:p w14:paraId="4AD86015">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cs="宋体"/>
                <w:color w:val="auto"/>
                <w:kern w:val="0"/>
                <w:sz w:val="21"/>
                <w:szCs w:val="21"/>
                <w:highlight w:val="none"/>
              </w:rPr>
              <w:t>潜水提升泵</w:t>
            </w:r>
          </w:p>
        </w:tc>
        <w:tc>
          <w:tcPr>
            <w:tcW w:w="4329" w:type="dxa"/>
            <w:noWrap w:val="0"/>
            <w:vAlign w:val="center"/>
          </w:tcPr>
          <w:p w14:paraId="185A0481">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格兰富</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凯士比</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威乐（中国）</w:t>
            </w:r>
            <w:r>
              <w:rPr>
                <w:rFonts w:hint="eastAsia" w:ascii="宋体" w:hAnsi="宋体" w:eastAsia="宋体" w:cs="宋体"/>
                <w:color w:val="auto"/>
                <w:kern w:val="0"/>
                <w:sz w:val="21"/>
                <w:szCs w:val="21"/>
                <w:highlight w:val="none"/>
                <w:lang w:val="en-US" w:eastAsia="zh-CN"/>
              </w:rPr>
              <w:t>或相当于或高于</w:t>
            </w:r>
          </w:p>
        </w:tc>
      </w:tr>
      <w:tr w14:paraId="18115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vMerge w:val="continue"/>
            <w:noWrap w:val="0"/>
            <w:vAlign w:val="center"/>
          </w:tcPr>
          <w:p w14:paraId="2F8EA2D2">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p>
        </w:tc>
        <w:tc>
          <w:tcPr>
            <w:tcW w:w="1305" w:type="dxa"/>
            <w:vMerge w:val="continue"/>
            <w:noWrap w:val="0"/>
            <w:vAlign w:val="center"/>
          </w:tcPr>
          <w:p w14:paraId="32A44E03">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p>
        </w:tc>
        <w:tc>
          <w:tcPr>
            <w:tcW w:w="2205" w:type="dxa"/>
            <w:noWrap w:val="0"/>
            <w:vAlign w:val="center"/>
          </w:tcPr>
          <w:p w14:paraId="0C4AE59E">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lang w:val="en-US" w:eastAsia="zh-CN"/>
              </w:rPr>
              <w:t>回转式</w:t>
            </w:r>
            <w:r>
              <w:rPr>
                <w:rFonts w:hint="eastAsia" w:cs="宋体"/>
                <w:color w:val="auto"/>
                <w:kern w:val="0"/>
                <w:sz w:val="21"/>
                <w:szCs w:val="21"/>
                <w:highlight w:val="none"/>
              </w:rPr>
              <w:t>风机</w:t>
            </w:r>
          </w:p>
        </w:tc>
        <w:tc>
          <w:tcPr>
            <w:tcW w:w="4329" w:type="dxa"/>
            <w:noWrap w:val="0"/>
            <w:vAlign w:val="center"/>
          </w:tcPr>
          <w:p w14:paraId="535D4C18">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百事德</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山东章晃</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川源</w:t>
            </w:r>
            <w:r>
              <w:rPr>
                <w:rFonts w:hint="eastAsia" w:ascii="宋体" w:hAnsi="宋体" w:eastAsia="宋体" w:cs="宋体"/>
                <w:color w:val="auto"/>
                <w:kern w:val="0"/>
                <w:sz w:val="21"/>
                <w:szCs w:val="21"/>
                <w:highlight w:val="none"/>
                <w:lang w:val="en-US" w:eastAsia="zh-CN"/>
              </w:rPr>
              <w:t>或相当于或高于</w:t>
            </w:r>
          </w:p>
        </w:tc>
      </w:tr>
      <w:tr w14:paraId="18901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vMerge w:val="restart"/>
            <w:noWrap w:val="0"/>
            <w:vAlign w:val="center"/>
          </w:tcPr>
          <w:p w14:paraId="7B2C6E89">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3</w:t>
            </w:r>
          </w:p>
        </w:tc>
        <w:tc>
          <w:tcPr>
            <w:tcW w:w="1305" w:type="dxa"/>
            <w:vMerge w:val="restart"/>
            <w:noWrap w:val="0"/>
            <w:vAlign w:val="center"/>
          </w:tcPr>
          <w:p w14:paraId="096D83A1">
            <w:pPr>
              <w:pageBreakBefore w:val="0"/>
              <w:widowControl w:val="0"/>
              <w:kinsoku/>
              <w:overflowPunct/>
              <w:topLinePunct w:val="0"/>
              <w:bidi w:val="0"/>
              <w:snapToGrid w:val="0"/>
              <w:spacing w:line="288" w:lineRule="auto"/>
              <w:ind w:firstLine="0" w:firstLineChars="0"/>
              <w:jc w:val="center"/>
              <w:rPr>
                <w:rFonts w:hint="eastAsia" w:eastAsia="宋体" w:cs="宋体"/>
                <w:color w:val="auto"/>
                <w:kern w:val="0"/>
                <w:sz w:val="21"/>
                <w:szCs w:val="21"/>
                <w:highlight w:val="none"/>
                <w:lang w:eastAsia="zh-CN"/>
              </w:rPr>
            </w:pPr>
            <w:r>
              <w:rPr>
                <w:rFonts w:hint="eastAsia" w:cs="宋体"/>
                <w:color w:val="auto"/>
                <w:kern w:val="0"/>
                <w:sz w:val="21"/>
                <w:szCs w:val="21"/>
                <w:highlight w:val="none"/>
                <w:lang w:eastAsia="zh-CN"/>
              </w:rPr>
              <w:t>厌氧池</w:t>
            </w:r>
          </w:p>
        </w:tc>
        <w:tc>
          <w:tcPr>
            <w:tcW w:w="2205" w:type="dxa"/>
            <w:noWrap w:val="0"/>
            <w:vAlign w:val="center"/>
          </w:tcPr>
          <w:p w14:paraId="1AC20F51">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弹性填料</w:t>
            </w:r>
          </w:p>
        </w:tc>
        <w:tc>
          <w:tcPr>
            <w:tcW w:w="4329" w:type="dxa"/>
            <w:noWrap w:val="0"/>
            <w:vAlign w:val="center"/>
          </w:tcPr>
          <w:p w14:paraId="6641FEFB">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玉环振兴</w:t>
            </w:r>
            <w:r>
              <w:rPr>
                <w:rFonts w:hint="eastAsia" w:ascii="宋体" w:hAnsi="宋体"/>
                <w:color w:val="auto"/>
                <w:sz w:val="21"/>
                <w:szCs w:val="21"/>
                <w:highlight w:val="none"/>
                <w:lang w:val="en-US" w:eastAsia="zh-CN"/>
              </w:rPr>
              <w:t>、</w:t>
            </w:r>
            <w:r>
              <w:rPr>
                <w:rFonts w:hint="eastAsia" w:ascii="宋体" w:hAnsi="宋体" w:eastAsia="宋体"/>
                <w:color w:val="auto"/>
                <w:sz w:val="21"/>
                <w:szCs w:val="21"/>
                <w:highlight w:val="none"/>
              </w:rPr>
              <w:t>宜兴东鹏</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杭州春禾</w:t>
            </w:r>
            <w:r>
              <w:rPr>
                <w:rFonts w:hint="eastAsia" w:ascii="宋体" w:hAnsi="宋体" w:eastAsia="宋体" w:cs="宋体"/>
                <w:color w:val="auto"/>
                <w:kern w:val="0"/>
                <w:sz w:val="21"/>
                <w:szCs w:val="21"/>
                <w:highlight w:val="none"/>
                <w:lang w:val="en-US" w:eastAsia="zh-CN"/>
              </w:rPr>
              <w:t>或相当于或相当于或高于</w:t>
            </w:r>
          </w:p>
        </w:tc>
      </w:tr>
      <w:tr w14:paraId="18502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vMerge w:val="continue"/>
            <w:noWrap w:val="0"/>
            <w:vAlign w:val="center"/>
          </w:tcPr>
          <w:p w14:paraId="15324FB1">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p>
        </w:tc>
        <w:tc>
          <w:tcPr>
            <w:tcW w:w="1305" w:type="dxa"/>
            <w:vMerge w:val="continue"/>
            <w:noWrap w:val="0"/>
            <w:vAlign w:val="center"/>
          </w:tcPr>
          <w:p w14:paraId="0A11A708">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p>
        </w:tc>
        <w:tc>
          <w:tcPr>
            <w:tcW w:w="2205" w:type="dxa"/>
            <w:noWrap w:val="0"/>
            <w:vAlign w:val="center"/>
          </w:tcPr>
          <w:p w14:paraId="04A7295D">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潜水搅拌机</w:t>
            </w:r>
          </w:p>
        </w:tc>
        <w:tc>
          <w:tcPr>
            <w:tcW w:w="4329" w:type="dxa"/>
            <w:noWrap w:val="0"/>
            <w:vAlign w:val="center"/>
          </w:tcPr>
          <w:p w14:paraId="196E597B">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南京蓝深</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杭州春禾</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南京南蓝</w:t>
            </w:r>
            <w:r>
              <w:rPr>
                <w:rFonts w:hint="eastAsia" w:ascii="宋体" w:hAnsi="宋体" w:eastAsia="宋体" w:cs="宋体"/>
                <w:color w:val="auto"/>
                <w:kern w:val="0"/>
                <w:sz w:val="21"/>
                <w:szCs w:val="21"/>
                <w:highlight w:val="none"/>
                <w:lang w:val="en-US" w:eastAsia="zh-CN"/>
              </w:rPr>
              <w:t>或相当于或高于</w:t>
            </w:r>
          </w:p>
        </w:tc>
      </w:tr>
      <w:tr w14:paraId="4382C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vMerge w:val="continue"/>
            <w:noWrap w:val="0"/>
            <w:vAlign w:val="center"/>
          </w:tcPr>
          <w:p w14:paraId="2982EA6C">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p>
        </w:tc>
        <w:tc>
          <w:tcPr>
            <w:tcW w:w="1305" w:type="dxa"/>
            <w:vMerge w:val="continue"/>
            <w:noWrap w:val="0"/>
            <w:vAlign w:val="center"/>
          </w:tcPr>
          <w:p w14:paraId="08D73EF8">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p>
        </w:tc>
        <w:tc>
          <w:tcPr>
            <w:tcW w:w="2205" w:type="dxa"/>
            <w:noWrap w:val="0"/>
            <w:vAlign w:val="center"/>
          </w:tcPr>
          <w:p w14:paraId="7B18A0CF">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填料</w:t>
            </w:r>
            <w:r>
              <w:rPr>
                <w:rFonts w:hint="eastAsia" w:cs="宋体"/>
                <w:color w:val="auto"/>
                <w:kern w:val="0"/>
                <w:sz w:val="21"/>
                <w:szCs w:val="21"/>
                <w:highlight w:val="none"/>
                <w:lang w:val="en-US" w:eastAsia="zh-CN"/>
              </w:rPr>
              <w:t>支架</w:t>
            </w:r>
            <w:r>
              <w:rPr>
                <w:rFonts w:hint="eastAsia" w:cs="宋体"/>
                <w:color w:val="auto"/>
                <w:kern w:val="0"/>
                <w:sz w:val="21"/>
                <w:szCs w:val="21"/>
                <w:highlight w:val="none"/>
              </w:rPr>
              <w:t>（</w:t>
            </w:r>
            <w:r>
              <w:rPr>
                <w:rFonts w:hint="eastAsia" w:ascii="宋体" w:hAnsi="宋体" w:eastAsia="宋体" w:cs="宋体"/>
                <w:i w:val="0"/>
                <w:iCs w:val="0"/>
                <w:color w:val="auto"/>
                <w:kern w:val="0"/>
                <w:sz w:val="21"/>
                <w:szCs w:val="21"/>
                <w:highlight w:val="none"/>
                <w:u w:val="none"/>
                <w:lang w:val="en-US" w:eastAsia="zh-CN" w:bidi="ar"/>
              </w:rPr>
              <w:t>6#304不锈钢槽钢，10mm304不锈钢圆钢</w:t>
            </w:r>
            <w:r>
              <w:rPr>
                <w:rFonts w:hint="eastAsia" w:cs="宋体"/>
                <w:color w:val="auto"/>
                <w:kern w:val="0"/>
                <w:sz w:val="21"/>
                <w:szCs w:val="21"/>
                <w:highlight w:val="none"/>
              </w:rPr>
              <w:t>）</w:t>
            </w:r>
          </w:p>
        </w:tc>
        <w:tc>
          <w:tcPr>
            <w:tcW w:w="4329" w:type="dxa"/>
            <w:noWrap w:val="0"/>
            <w:vAlign w:val="center"/>
          </w:tcPr>
          <w:p w14:paraId="6278DF13">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国标</w:t>
            </w:r>
          </w:p>
        </w:tc>
      </w:tr>
      <w:tr w14:paraId="1A1DF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vMerge w:val="restart"/>
            <w:noWrap w:val="0"/>
            <w:vAlign w:val="center"/>
          </w:tcPr>
          <w:p w14:paraId="5346B9F6">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4</w:t>
            </w:r>
          </w:p>
        </w:tc>
        <w:tc>
          <w:tcPr>
            <w:tcW w:w="1305" w:type="dxa"/>
            <w:vMerge w:val="restart"/>
            <w:noWrap w:val="0"/>
            <w:vAlign w:val="center"/>
          </w:tcPr>
          <w:p w14:paraId="755C1C4E">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接触氧化池</w:t>
            </w:r>
          </w:p>
        </w:tc>
        <w:tc>
          <w:tcPr>
            <w:tcW w:w="2205" w:type="dxa"/>
            <w:noWrap w:val="0"/>
            <w:vAlign w:val="center"/>
          </w:tcPr>
          <w:p w14:paraId="156B9333">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组合填料</w:t>
            </w:r>
          </w:p>
        </w:tc>
        <w:tc>
          <w:tcPr>
            <w:tcW w:w="4329" w:type="dxa"/>
            <w:noWrap w:val="0"/>
            <w:vAlign w:val="center"/>
          </w:tcPr>
          <w:p w14:paraId="66E3C091">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玉环振兴</w:t>
            </w:r>
            <w:r>
              <w:rPr>
                <w:rFonts w:hint="eastAsia" w:ascii="宋体" w:hAnsi="宋体"/>
                <w:color w:val="auto"/>
                <w:sz w:val="21"/>
                <w:szCs w:val="21"/>
                <w:highlight w:val="none"/>
                <w:lang w:val="en-US" w:eastAsia="zh-CN"/>
              </w:rPr>
              <w:t>、</w:t>
            </w:r>
            <w:r>
              <w:rPr>
                <w:rFonts w:hint="eastAsia" w:ascii="宋体" w:hAnsi="宋体" w:eastAsia="宋体"/>
                <w:color w:val="auto"/>
                <w:sz w:val="21"/>
                <w:szCs w:val="21"/>
                <w:highlight w:val="none"/>
              </w:rPr>
              <w:t>宜兴东鹏</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杭州春禾</w:t>
            </w:r>
            <w:r>
              <w:rPr>
                <w:rFonts w:hint="eastAsia" w:ascii="宋体" w:hAnsi="宋体" w:eastAsia="宋体" w:cs="宋体"/>
                <w:color w:val="auto"/>
                <w:kern w:val="0"/>
                <w:sz w:val="21"/>
                <w:szCs w:val="21"/>
                <w:highlight w:val="none"/>
                <w:lang w:val="en-US" w:eastAsia="zh-CN"/>
              </w:rPr>
              <w:t>或相当于或高于</w:t>
            </w:r>
          </w:p>
        </w:tc>
      </w:tr>
      <w:tr w14:paraId="566E2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vMerge w:val="continue"/>
            <w:noWrap w:val="0"/>
            <w:vAlign w:val="center"/>
          </w:tcPr>
          <w:p w14:paraId="01943C4D">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p>
        </w:tc>
        <w:tc>
          <w:tcPr>
            <w:tcW w:w="1305" w:type="dxa"/>
            <w:vMerge w:val="continue"/>
            <w:noWrap w:val="0"/>
            <w:vAlign w:val="center"/>
          </w:tcPr>
          <w:p w14:paraId="4C79ABC4">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p>
        </w:tc>
        <w:tc>
          <w:tcPr>
            <w:tcW w:w="2205" w:type="dxa"/>
            <w:noWrap w:val="0"/>
            <w:vAlign w:val="center"/>
          </w:tcPr>
          <w:p w14:paraId="00624E5E">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微孔曝气器</w:t>
            </w:r>
          </w:p>
        </w:tc>
        <w:tc>
          <w:tcPr>
            <w:tcW w:w="4329" w:type="dxa"/>
            <w:noWrap w:val="0"/>
            <w:vAlign w:val="center"/>
          </w:tcPr>
          <w:p w14:paraId="0C29B7D1">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玉环振兴</w:t>
            </w:r>
            <w:r>
              <w:rPr>
                <w:rFonts w:hint="eastAsia" w:ascii="宋体" w:hAnsi="宋体"/>
                <w:color w:val="auto"/>
                <w:sz w:val="21"/>
                <w:szCs w:val="21"/>
                <w:highlight w:val="none"/>
                <w:lang w:val="en-US" w:eastAsia="zh-CN"/>
              </w:rPr>
              <w:t>、</w:t>
            </w:r>
            <w:r>
              <w:rPr>
                <w:rFonts w:hint="eastAsia" w:ascii="宋体" w:hAnsi="宋体" w:eastAsia="宋体"/>
                <w:color w:val="auto"/>
                <w:sz w:val="21"/>
                <w:szCs w:val="21"/>
                <w:highlight w:val="none"/>
              </w:rPr>
              <w:t>宜兴东鹏</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杭州春禾</w:t>
            </w:r>
            <w:r>
              <w:rPr>
                <w:rFonts w:hint="eastAsia" w:ascii="宋体" w:hAnsi="宋体" w:eastAsia="宋体" w:cs="宋体"/>
                <w:color w:val="auto"/>
                <w:kern w:val="0"/>
                <w:sz w:val="21"/>
                <w:szCs w:val="21"/>
                <w:highlight w:val="none"/>
                <w:lang w:val="en-US" w:eastAsia="zh-CN"/>
              </w:rPr>
              <w:t>或相当于或高于</w:t>
            </w:r>
          </w:p>
        </w:tc>
      </w:tr>
      <w:tr w14:paraId="0CE41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vMerge w:val="continue"/>
            <w:noWrap w:val="0"/>
            <w:vAlign w:val="center"/>
          </w:tcPr>
          <w:p w14:paraId="020E44F1">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p>
        </w:tc>
        <w:tc>
          <w:tcPr>
            <w:tcW w:w="1305" w:type="dxa"/>
            <w:vMerge w:val="continue"/>
            <w:noWrap w:val="0"/>
            <w:vAlign w:val="center"/>
          </w:tcPr>
          <w:p w14:paraId="114A5D72">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p>
        </w:tc>
        <w:tc>
          <w:tcPr>
            <w:tcW w:w="2205" w:type="dxa"/>
            <w:noWrap w:val="0"/>
            <w:vAlign w:val="center"/>
          </w:tcPr>
          <w:p w14:paraId="7D254D0C">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填料</w:t>
            </w:r>
            <w:r>
              <w:rPr>
                <w:rFonts w:hint="eastAsia" w:cs="宋体"/>
                <w:color w:val="auto"/>
                <w:kern w:val="0"/>
                <w:sz w:val="21"/>
                <w:szCs w:val="21"/>
                <w:highlight w:val="none"/>
                <w:lang w:val="en-US" w:eastAsia="zh-CN"/>
              </w:rPr>
              <w:t>支架</w:t>
            </w:r>
            <w:r>
              <w:rPr>
                <w:rFonts w:hint="eastAsia" w:cs="宋体"/>
                <w:color w:val="auto"/>
                <w:kern w:val="0"/>
                <w:sz w:val="21"/>
                <w:szCs w:val="21"/>
                <w:highlight w:val="none"/>
              </w:rPr>
              <w:t>（</w:t>
            </w:r>
            <w:r>
              <w:rPr>
                <w:rFonts w:hint="eastAsia" w:ascii="宋体" w:hAnsi="宋体" w:eastAsia="宋体" w:cs="宋体"/>
                <w:i w:val="0"/>
                <w:iCs w:val="0"/>
                <w:color w:val="auto"/>
                <w:kern w:val="0"/>
                <w:sz w:val="21"/>
                <w:szCs w:val="21"/>
                <w:highlight w:val="none"/>
                <w:u w:val="none"/>
                <w:lang w:val="en-US" w:eastAsia="zh-CN" w:bidi="ar"/>
              </w:rPr>
              <w:t>6#304不锈钢槽钢，10mm304不锈钢圆钢</w:t>
            </w:r>
            <w:r>
              <w:rPr>
                <w:rFonts w:hint="eastAsia" w:cs="宋体"/>
                <w:color w:val="auto"/>
                <w:kern w:val="0"/>
                <w:sz w:val="21"/>
                <w:szCs w:val="21"/>
                <w:highlight w:val="none"/>
              </w:rPr>
              <w:t>）</w:t>
            </w:r>
          </w:p>
        </w:tc>
        <w:tc>
          <w:tcPr>
            <w:tcW w:w="4329" w:type="dxa"/>
            <w:noWrap w:val="0"/>
            <w:vAlign w:val="center"/>
          </w:tcPr>
          <w:p w14:paraId="051CDA0A">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国标</w:t>
            </w:r>
          </w:p>
        </w:tc>
      </w:tr>
      <w:tr w14:paraId="40573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vMerge w:val="continue"/>
            <w:noWrap w:val="0"/>
            <w:vAlign w:val="center"/>
          </w:tcPr>
          <w:p w14:paraId="42A6A2BB">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p>
        </w:tc>
        <w:tc>
          <w:tcPr>
            <w:tcW w:w="1305" w:type="dxa"/>
            <w:vMerge w:val="continue"/>
            <w:noWrap w:val="0"/>
            <w:vAlign w:val="center"/>
          </w:tcPr>
          <w:p w14:paraId="07B4EE90">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p>
        </w:tc>
        <w:tc>
          <w:tcPr>
            <w:tcW w:w="2205" w:type="dxa"/>
            <w:noWrap w:val="0"/>
            <w:vAlign w:val="center"/>
          </w:tcPr>
          <w:p w14:paraId="6ACFD28C">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混合液回流泵</w:t>
            </w:r>
          </w:p>
        </w:tc>
        <w:tc>
          <w:tcPr>
            <w:tcW w:w="4329" w:type="dxa"/>
            <w:noWrap w:val="0"/>
            <w:vAlign w:val="center"/>
          </w:tcPr>
          <w:p w14:paraId="1125A84B">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新界泵业</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上海熊猫</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南方泵业</w:t>
            </w:r>
            <w:r>
              <w:rPr>
                <w:rFonts w:hint="eastAsia" w:ascii="宋体" w:hAnsi="宋体" w:eastAsia="宋体" w:cs="宋体"/>
                <w:color w:val="auto"/>
                <w:kern w:val="0"/>
                <w:sz w:val="21"/>
                <w:szCs w:val="21"/>
                <w:highlight w:val="none"/>
                <w:lang w:val="en-US" w:eastAsia="zh-CN"/>
              </w:rPr>
              <w:t>或相当于或高于</w:t>
            </w:r>
          </w:p>
        </w:tc>
      </w:tr>
      <w:tr w14:paraId="6C688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vMerge w:val="continue"/>
            <w:noWrap w:val="0"/>
            <w:vAlign w:val="center"/>
          </w:tcPr>
          <w:p w14:paraId="26B60561">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p>
        </w:tc>
        <w:tc>
          <w:tcPr>
            <w:tcW w:w="1305" w:type="dxa"/>
            <w:vMerge w:val="continue"/>
            <w:noWrap w:val="0"/>
            <w:vAlign w:val="center"/>
          </w:tcPr>
          <w:p w14:paraId="1F199987">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p>
        </w:tc>
        <w:tc>
          <w:tcPr>
            <w:tcW w:w="2205" w:type="dxa"/>
            <w:noWrap w:val="0"/>
            <w:vAlign w:val="center"/>
          </w:tcPr>
          <w:p w14:paraId="5D0FB1BF">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空气悬浮风机</w:t>
            </w:r>
          </w:p>
        </w:tc>
        <w:tc>
          <w:tcPr>
            <w:tcW w:w="4329" w:type="dxa"/>
            <w:noWrap w:val="0"/>
            <w:vAlign w:val="center"/>
          </w:tcPr>
          <w:p w14:paraId="1FA946B1">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德国凯撒</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韩国纽若斯</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韩国世亚</w:t>
            </w:r>
            <w:r>
              <w:rPr>
                <w:rFonts w:hint="eastAsia" w:ascii="宋体" w:hAnsi="宋体" w:eastAsia="宋体" w:cs="宋体"/>
                <w:color w:val="auto"/>
                <w:kern w:val="0"/>
                <w:sz w:val="21"/>
                <w:szCs w:val="21"/>
                <w:highlight w:val="none"/>
                <w:lang w:val="en-US" w:eastAsia="zh-CN"/>
              </w:rPr>
              <w:t>或相当于或相当于或高于</w:t>
            </w:r>
          </w:p>
        </w:tc>
      </w:tr>
      <w:tr w14:paraId="0462A6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vMerge w:val="restart"/>
            <w:noWrap w:val="0"/>
            <w:vAlign w:val="center"/>
          </w:tcPr>
          <w:p w14:paraId="1DFCB5D3">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5</w:t>
            </w:r>
          </w:p>
        </w:tc>
        <w:tc>
          <w:tcPr>
            <w:tcW w:w="1305" w:type="dxa"/>
            <w:vMerge w:val="restart"/>
            <w:noWrap w:val="0"/>
            <w:vAlign w:val="center"/>
          </w:tcPr>
          <w:p w14:paraId="2C756D69">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二沉池</w:t>
            </w:r>
          </w:p>
        </w:tc>
        <w:tc>
          <w:tcPr>
            <w:tcW w:w="2205" w:type="dxa"/>
            <w:noWrap w:val="0"/>
            <w:vAlign w:val="center"/>
          </w:tcPr>
          <w:p w14:paraId="2485112B">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lang w:val="en-US" w:eastAsia="zh-CN"/>
              </w:rPr>
              <w:t>中心</w:t>
            </w:r>
            <w:r>
              <w:rPr>
                <w:rFonts w:hint="eastAsia" w:cs="宋体"/>
                <w:color w:val="auto"/>
                <w:kern w:val="0"/>
                <w:sz w:val="21"/>
                <w:szCs w:val="21"/>
                <w:highlight w:val="none"/>
              </w:rPr>
              <w:t>导流筒</w:t>
            </w:r>
          </w:p>
        </w:tc>
        <w:tc>
          <w:tcPr>
            <w:tcW w:w="4329" w:type="dxa"/>
            <w:noWrap w:val="0"/>
            <w:vAlign w:val="center"/>
          </w:tcPr>
          <w:p w14:paraId="105F49C6">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玉环振兴</w:t>
            </w:r>
            <w:r>
              <w:rPr>
                <w:rFonts w:hint="eastAsia" w:ascii="宋体" w:hAnsi="宋体"/>
                <w:color w:val="auto"/>
                <w:sz w:val="21"/>
                <w:szCs w:val="21"/>
                <w:highlight w:val="none"/>
                <w:lang w:val="en-US" w:eastAsia="zh-CN"/>
              </w:rPr>
              <w:t>、</w:t>
            </w:r>
            <w:r>
              <w:rPr>
                <w:rFonts w:hint="eastAsia" w:ascii="宋体" w:hAnsi="宋体" w:eastAsia="宋体"/>
                <w:color w:val="auto"/>
                <w:sz w:val="21"/>
                <w:szCs w:val="21"/>
                <w:highlight w:val="none"/>
              </w:rPr>
              <w:t>宜兴东鹏</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杭州春禾</w:t>
            </w:r>
            <w:r>
              <w:rPr>
                <w:rFonts w:hint="eastAsia" w:ascii="宋体" w:hAnsi="宋体" w:eastAsia="宋体" w:cs="宋体"/>
                <w:color w:val="auto"/>
                <w:kern w:val="0"/>
                <w:sz w:val="21"/>
                <w:szCs w:val="21"/>
                <w:highlight w:val="none"/>
                <w:lang w:val="en-US" w:eastAsia="zh-CN"/>
              </w:rPr>
              <w:t>或相当于或高于</w:t>
            </w:r>
          </w:p>
        </w:tc>
      </w:tr>
      <w:tr w14:paraId="00566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vMerge w:val="continue"/>
            <w:noWrap w:val="0"/>
            <w:vAlign w:val="center"/>
          </w:tcPr>
          <w:p w14:paraId="012A3C3B">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p>
        </w:tc>
        <w:tc>
          <w:tcPr>
            <w:tcW w:w="1305" w:type="dxa"/>
            <w:vMerge w:val="continue"/>
            <w:noWrap w:val="0"/>
            <w:vAlign w:val="center"/>
          </w:tcPr>
          <w:p w14:paraId="47360367">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p>
        </w:tc>
        <w:tc>
          <w:tcPr>
            <w:tcW w:w="2205" w:type="dxa"/>
            <w:noWrap w:val="0"/>
            <w:vAlign w:val="center"/>
          </w:tcPr>
          <w:p w14:paraId="705CDEF2">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排泥泵</w:t>
            </w:r>
          </w:p>
        </w:tc>
        <w:tc>
          <w:tcPr>
            <w:tcW w:w="4329" w:type="dxa"/>
            <w:noWrap w:val="0"/>
            <w:vAlign w:val="center"/>
          </w:tcPr>
          <w:p w14:paraId="5B7A37F7">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新界泵业</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上海熊猫</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南方泵业</w:t>
            </w:r>
            <w:r>
              <w:rPr>
                <w:rFonts w:hint="eastAsia" w:ascii="宋体" w:hAnsi="宋体" w:eastAsia="宋体" w:cs="宋体"/>
                <w:color w:val="auto"/>
                <w:kern w:val="0"/>
                <w:sz w:val="21"/>
                <w:szCs w:val="21"/>
                <w:highlight w:val="none"/>
                <w:lang w:val="en-US" w:eastAsia="zh-CN"/>
              </w:rPr>
              <w:t>或相当于或高于</w:t>
            </w:r>
          </w:p>
        </w:tc>
      </w:tr>
      <w:tr w14:paraId="31019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vMerge w:val="continue"/>
            <w:noWrap w:val="0"/>
            <w:vAlign w:val="center"/>
          </w:tcPr>
          <w:p w14:paraId="40FAB635">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p>
        </w:tc>
        <w:tc>
          <w:tcPr>
            <w:tcW w:w="1305" w:type="dxa"/>
            <w:vMerge w:val="continue"/>
            <w:noWrap w:val="0"/>
            <w:vAlign w:val="center"/>
          </w:tcPr>
          <w:p w14:paraId="26876CF4">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p>
        </w:tc>
        <w:tc>
          <w:tcPr>
            <w:tcW w:w="2205" w:type="dxa"/>
            <w:noWrap w:val="0"/>
            <w:vAlign w:val="center"/>
          </w:tcPr>
          <w:p w14:paraId="383E45A5">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出水堰板</w:t>
            </w:r>
          </w:p>
        </w:tc>
        <w:tc>
          <w:tcPr>
            <w:tcW w:w="4329" w:type="dxa"/>
            <w:noWrap w:val="0"/>
            <w:vAlign w:val="center"/>
          </w:tcPr>
          <w:p w14:paraId="543B531B">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玉环振兴</w:t>
            </w:r>
            <w:r>
              <w:rPr>
                <w:rFonts w:hint="eastAsia" w:ascii="宋体" w:hAnsi="宋体"/>
                <w:color w:val="auto"/>
                <w:sz w:val="21"/>
                <w:szCs w:val="21"/>
                <w:highlight w:val="none"/>
                <w:lang w:val="en-US" w:eastAsia="zh-CN"/>
              </w:rPr>
              <w:t>、</w:t>
            </w:r>
            <w:r>
              <w:rPr>
                <w:rFonts w:hint="eastAsia" w:ascii="宋体" w:hAnsi="宋体" w:eastAsia="宋体"/>
                <w:color w:val="auto"/>
                <w:sz w:val="21"/>
                <w:szCs w:val="21"/>
                <w:highlight w:val="none"/>
              </w:rPr>
              <w:t>宜兴东鹏</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杭州春禾</w:t>
            </w:r>
            <w:r>
              <w:rPr>
                <w:rFonts w:hint="eastAsia" w:ascii="宋体" w:hAnsi="宋体" w:eastAsia="宋体" w:cs="宋体"/>
                <w:color w:val="auto"/>
                <w:kern w:val="0"/>
                <w:sz w:val="21"/>
                <w:szCs w:val="21"/>
                <w:highlight w:val="none"/>
                <w:lang w:val="en-US" w:eastAsia="zh-CN"/>
              </w:rPr>
              <w:t>或相当于或高于</w:t>
            </w:r>
          </w:p>
        </w:tc>
      </w:tr>
      <w:tr w14:paraId="6A696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vMerge w:val="restart"/>
            <w:noWrap w:val="0"/>
            <w:vAlign w:val="center"/>
          </w:tcPr>
          <w:p w14:paraId="07179187">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6</w:t>
            </w:r>
          </w:p>
        </w:tc>
        <w:tc>
          <w:tcPr>
            <w:tcW w:w="1305" w:type="dxa"/>
            <w:vMerge w:val="restart"/>
            <w:noWrap w:val="0"/>
            <w:vAlign w:val="center"/>
          </w:tcPr>
          <w:p w14:paraId="3D97D41F">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污泥池</w:t>
            </w:r>
          </w:p>
        </w:tc>
        <w:tc>
          <w:tcPr>
            <w:tcW w:w="2205" w:type="dxa"/>
            <w:noWrap w:val="0"/>
            <w:vAlign w:val="center"/>
          </w:tcPr>
          <w:p w14:paraId="58588928">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排泥泵</w:t>
            </w:r>
          </w:p>
        </w:tc>
        <w:tc>
          <w:tcPr>
            <w:tcW w:w="4329" w:type="dxa"/>
            <w:noWrap w:val="0"/>
            <w:vAlign w:val="center"/>
          </w:tcPr>
          <w:p w14:paraId="3090B033">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新界泵业</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上海熊猫</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南方泵业</w:t>
            </w:r>
            <w:r>
              <w:rPr>
                <w:rFonts w:hint="eastAsia" w:ascii="宋体" w:hAnsi="宋体" w:eastAsia="宋体" w:cs="宋体"/>
                <w:color w:val="auto"/>
                <w:kern w:val="0"/>
                <w:sz w:val="21"/>
                <w:szCs w:val="21"/>
                <w:highlight w:val="none"/>
                <w:lang w:val="en-US" w:eastAsia="zh-CN"/>
              </w:rPr>
              <w:t>或相当于或高于</w:t>
            </w:r>
          </w:p>
        </w:tc>
      </w:tr>
      <w:tr w14:paraId="30F4C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vMerge w:val="continue"/>
            <w:noWrap w:val="0"/>
            <w:vAlign w:val="center"/>
          </w:tcPr>
          <w:p w14:paraId="701F676B">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p>
        </w:tc>
        <w:tc>
          <w:tcPr>
            <w:tcW w:w="1305" w:type="dxa"/>
            <w:vMerge w:val="continue"/>
            <w:noWrap w:val="0"/>
            <w:vAlign w:val="center"/>
          </w:tcPr>
          <w:p w14:paraId="14BEEE83">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p>
        </w:tc>
        <w:tc>
          <w:tcPr>
            <w:tcW w:w="2205" w:type="dxa"/>
            <w:noWrap w:val="0"/>
            <w:vAlign w:val="center"/>
          </w:tcPr>
          <w:p w14:paraId="55E84F6A">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叠螺</w:t>
            </w:r>
            <w:r>
              <w:rPr>
                <w:rFonts w:hint="eastAsia" w:cs="宋体"/>
                <w:color w:val="auto"/>
                <w:kern w:val="0"/>
                <w:sz w:val="21"/>
                <w:szCs w:val="21"/>
                <w:highlight w:val="none"/>
                <w:lang w:val="en-US" w:eastAsia="zh-CN"/>
              </w:rPr>
              <w:t>脱水</w:t>
            </w:r>
            <w:r>
              <w:rPr>
                <w:rFonts w:hint="eastAsia" w:cs="宋体"/>
                <w:color w:val="auto"/>
                <w:kern w:val="0"/>
                <w:sz w:val="21"/>
                <w:szCs w:val="21"/>
                <w:highlight w:val="none"/>
              </w:rPr>
              <w:t>机</w:t>
            </w:r>
          </w:p>
        </w:tc>
        <w:tc>
          <w:tcPr>
            <w:tcW w:w="4329" w:type="dxa"/>
            <w:noWrap w:val="0"/>
            <w:vAlign w:val="center"/>
          </w:tcPr>
          <w:p w14:paraId="04E7DB29">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安尼康</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万可利</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江苏碧诺</w:t>
            </w:r>
            <w:r>
              <w:rPr>
                <w:rFonts w:hint="eastAsia" w:ascii="宋体" w:hAnsi="宋体" w:eastAsia="宋体" w:cs="宋体"/>
                <w:color w:val="auto"/>
                <w:kern w:val="0"/>
                <w:sz w:val="21"/>
                <w:szCs w:val="21"/>
                <w:highlight w:val="none"/>
                <w:lang w:val="en-US" w:eastAsia="zh-CN"/>
              </w:rPr>
              <w:t>或相当于或高于</w:t>
            </w:r>
          </w:p>
        </w:tc>
      </w:tr>
      <w:tr w14:paraId="15735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noWrap w:val="0"/>
            <w:vAlign w:val="center"/>
          </w:tcPr>
          <w:p w14:paraId="3597195D">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7</w:t>
            </w:r>
          </w:p>
        </w:tc>
        <w:tc>
          <w:tcPr>
            <w:tcW w:w="1305" w:type="dxa"/>
            <w:noWrap w:val="0"/>
            <w:vAlign w:val="center"/>
          </w:tcPr>
          <w:p w14:paraId="24D7998A">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应急池</w:t>
            </w:r>
          </w:p>
        </w:tc>
        <w:tc>
          <w:tcPr>
            <w:tcW w:w="2205" w:type="dxa"/>
            <w:noWrap w:val="0"/>
            <w:vAlign w:val="center"/>
          </w:tcPr>
          <w:p w14:paraId="681AD27F">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潜水提升泵</w:t>
            </w:r>
          </w:p>
        </w:tc>
        <w:tc>
          <w:tcPr>
            <w:tcW w:w="4329" w:type="dxa"/>
            <w:noWrap w:val="0"/>
            <w:vAlign w:val="center"/>
          </w:tcPr>
          <w:p w14:paraId="05310939">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新界泵业</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上海熊猫</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南方泵业</w:t>
            </w:r>
            <w:r>
              <w:rPr>
                <w:rFonts w:hint="eastAsia" w:ascii="宋体" w:hAnsi="宋体" w:eastAsia="宋体" w:cs="宋体"/>
                <w:color w:val="auto"/>
                <w:kern w:val="0"/>
                <w:sz w:val="21"/>
                <w:szCs w:val="21"/>
                <w:highlight w:val="none"/>
                <w:lang w:val="en-US" w:eastAsia="zh-CN"/>
              </w:rPr>
              <w:t>或相当于或高于</w:t>
            </w:r>
          </w:p>
        </w:tc>
      </w:tr>
      <w:tr w14:paraId="13CB9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noWrap w:val="0"/>
            <w:vAlign w:val="center"/>
          </w:tcPr>
          <w:p w14:paraId="589454EB">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8</w:t>
            </w:r>
          </w:p>
        </w:tc>
        <w:tc>
          <w:tcPr>
            <w:tcW w:w="1305" w:type="dxa"/>
            <w:noWrap w:val="0"/>
            <w:vAlign w:val="center"/>
          </w:tcPr>
          <w:p w14:paraId="212D481C">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消毒池</w:t>
            </w:r>
          </w:p>
        </w:tc>
        <w:tc>
          <w:tcPr>
            <w:tcW w:w="2205" w:type="dxa"/>
            <w:noWrap w:val="0"/>
            <w:vAlign w:val="center"/>
          </w:tcPr>
          <w:p w14:paraId="3A7B443C">
            <w:pPr>
              <w:pageBreakBefore w:val="0"/>
              <w:widowControl w:val="0"/>
              <w:kinsoku/>
              <w:overflowPunct/>
              <w:topLinePunct w:val="0"/>
              <w:bidi w:val="0"/>
              <w:snapToGrid w:val="0"/>
              <w:spacing w:line="288" w:lineRule="auto"/>
              <w:ind w:firstLine="0" w:firstLineChars="0"/>
              <w:jc w:val="center"/>
              <w:rPr>
                <w:rFonts w:hint="default" w:eastAsia="宋体" w:cs="宋体"/>
                <w:color w:val="auto"/>
                <w:kern w:val="0"/>
                <w:sz w:val="21"/>
                <w:szCs w:val="21"/>
                <w:highlight w:val="none"/>
                <w:lang w:val="en-US" w:eastAsia="zh-CN"/>
              </w:rPr>
            </w:pPr>
            <w:r>
              <w:rPr>
                <w:rFonts w:hint="eastAsia" w:cs="宋体"/>
                <w:color w:val="auto"/>
                <w:kern w:val="0"/>
                <w:sz w:val="21"/>
                <w:szCs w:val="21"/>
                <w:highlight w:val="none"/>
                <w:lang w:val="en-US" w:eastAsia="zh-CN"/>
              </w:rPr>
              <w:t>消毒加药装置</w:t>
            </w:r>
          </w:p>
        </w:tc>
        <w:tc>
          <w:tcPr>
            <w:tcW w:w="4329" w:type="dxa"/>
            <w:noWrap w:val="0"/>
            <w:vAlign w:val="center"/>
          </w:tcPr>
          <w:p w14:paraId="5286E962">
            <w:pPr>
              <w:pageBreakBefore w:val="0"/>
              <w:widowControl w:val="0"/>
              <w:kinsoku/>
              <w:overflowPunct/>
              <w:topLinePunct w:val="0"/>
              <w:bidi w:val="0"/>
              <w:snapToGrid w:val="0"/>
              <w:spacing w:line="288" w:lineRule="auto"/>
              <w:ind w:firstLine="0" w:firstLineChars="0"/>
              <w:jc w:val="center"/>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成都润兴</w:t>
            </w:r>
            <w:r>
              <w:rPr>
                <w:rFonts w:hint="eastAsia" w:ascii="宋体" w:hAnsi="宋体"/>
                <w:color w:val="auto"/>
                <w:sz w:val="21"/>
                <w:szCs w:val="21"/>
                <w:highlight w:val="none"/>
                <w:lang w:val="en-US" w:eastAsia="zh-CN"/>
              </w:rPr>
              <w:t>、</w:t>
            </w:r>
            <w:r>
              <w:rPr>
                <w:rFonts w:hint="eastAsia" w:ascii="宋体" w:hAnsi="宋体" w:eastAsia="宋体"/>
                <w:color w:val="auto"/>
                <w:sz w:val="21"/>
                <w:szCs w:val="21"/>
                <w:highlight w:val="none"/>
                <w:lang w:val="en-US" w:eastAsia="zh-CN"/>
              </w:rPr>
              <w:t>洁王子</w:t>
            </w:r>
            <w:r>
              <w:rPr>
                <w:rFonts w:hint="eastAsia" w:ascii="宋体" w:hAnsi="宋体"/>
                <w:color w:val="auto"/>
                <w:sz w:val="21"/>
                <w:szCs w:val="21"/>
                <w:highlight w:val="none"/>
                <w:lang w:val="en-US" w:eastAsia="zh-CN"/>
              </w:rPr>
              <w:t>、</w:t>
            </w:r>
            <w:r>
              <w:rPr>
                <w:rFonts w:hint="eastAsia" w:ascii="宋体" w:hAnsi="宋体" w:eastAsia="宋体"/>
                <w:color w:val="auto"/>
                <w:sz w:val="21"/>
                <w:szCs w:val="21"/>
                <w:highlight w:val="none"/>
                <w:lang w:val="en-US" w:eastAsia="zh-CN"/>
              </w:rPr>
              <w:t>博艳</w:t>
            </w:r>
            <w:r>
              <w:rPr>
                <w:rFonts w:hint="eastAsia" w:ascii="宋体" w:hAnsi="宋体" w:eastAsia="宋体" w:cs="宋体"/>
                <w:color w:val="auto"/>
                <w:kern w:val="0"/>
                <w:sz w:val="21"/>
                <w:szCs w:val="21"/>
                <w:highlight w:val="none"/>
                <w:lang w:val="en-US" w:eastAsia="zh-CN"/>
              </w:rPr>
              <w:t>或相当于或高于</w:t>
            </w:r>
          </w:p>
        </w:tc>
      </w:tr>
      <w:tr w14:paraId="57C5E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noWrap w:val="0"/>
            <w:vAlign w:val="center"/>
          </w:tcPr>
          <w:p w14:paraId="125DDA93">
            <w:pPr>
              <w:pageBreakBefore w:val="0"/>
              <w:widowControl w:val="0"/>
              <w:kinsoku/>
              <w:overflowPunct/>
              <w:topLinePunct w:val="0"/>
              <w:bidi w:val="0"/>
              <w:snapToGrid w:val="0"/>
              <w:spacing w:line="288" w:lineRule="auto"/>
              <w:ind w:firstLine="0" w:firstLineChars="0"/>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9</w:t>
            </w:r>
          </w:p>
        </w:tc>
        <w:tc>
          <w:tcPr>
            <w:tcW w:w="1305" w:type="dxa"/>
            <w:noWrap w:val="0"/>
            <w:vAlign w:val="center"/>
          </w:tcPr>
          <w:p w14:paraId="6EDE99DA">
            <w:pPr>
              <w:pageBreakBefore w:val="0"/>
              <w:widowControl w:val="0"/>
              <w:kinsoku/>
              <w:overflowPunct/>
              <w:topLinePunct w:val="0"/>
              <w:bidi w:val="0"/>
              <w:snapToGrid w:val="0"/>
              <w:spacing w:line="288" w:lineRule="auto"/>
              <w:ind w:firstLine="0" w:firstLineChars="0"/>
              <w:jc w:val="center"/>
              <w:rPr>
                <w:rFonts w:hint="default" w:eastAsia="宋体" w:cs="宋体"/>
                <w:color w:val="auto"/>
                <w:kern w:val="0"/>
                <w:sz w:val="21"/>
                <w:szCs w:val="21"/>
                <w:highlight w:val="none"/>
                <w:lang w:val="en-US" w:eastAsia="zh-CN"/>
              </w:rPr>
            </w:pPr>
            <w:r>
              <w:rPr>
                <w:rFonts w:hint="eastAsia" w:cs="宋体"/>
                <w:color w:val="auto"/>
                <w:kern w:val="0"/>
                <w:sz w:val="21"/>
                <w:szCs w:val="21"/>
                <w:highlight w:val="none"/>
                <w:lang w:val="en-US" w:eastAsia="zh-CN"/>
              </w:rPr>
              <w:t>清水提升池</w:t>
            </w:r>
          </w:p>
        </w:tc>
        <w:tc>
          <w:tcPr>
            <w:tcW w:w="2205" w:type="dxa"/>
            <w:noWrap w:val="0"/>
            <w:vAlign w:val="center"/>
          </w:tcPr>
          <w:p w14:paraId="29640D7B">
            <w:pPr>
              <w:pageBreakBefore w:val="0"/>
              <w:widowControl w:val="0"/>
              <w:kinsoku/>
              <w:overflowPunct/>
              <w:topLinePunct w:val="0"/>
              <w:bidi w:val="0"/>
              <w:snapToGrid w:val="0"/>
              <w:spacing w:line="288" w:lineRule="auto"/>
              <w:ind w:firstLine="0" w:firstLineChars="0"/>
              <w:jc w:val="center"/>
              <w:rPr>
                <w:rFonts w:hint="eastAsia" w:ascii="宋体" w:hAnsi="宋体" w:eastAsia="宋体" w:cs="宋体"/>
                <w:color w:val="auto"/>
                <w:kern w:val="0"/>
                <w:sz w:val="21"/>
                <w:szCs w:val="21"/>
                <w:highlight w:val="none"/>
                <w:lang w:val="en-US" w:eastAsia="zh-CN" w:bidi="ar-SA"/>
              </w:rPr>
            </w:pPr>
            <w:r>
              <w:rPr>
                <w:rFonts w:hint="eastAsia" w:cs="宋体"/>
                <w:color w:val="auto"/>
                <w:kern w:val="0"/>
                <w:sz w:val="21"/>
                <w:szCs w:val="21"/>
                <w:highlight w:val="none"/>
              </w:rPr>
              <w:t>潜水提升泵</w:t>
            </w:r>
          </w:p>
        </w:tc>
        <w:tc>
          <w:tcPr>
            <w:tcW w:w="4329" w:type="dxa"/>
            <w:noWrap w:val="0"/>
            <w:vAlign w:val="center"/>
          </w:tcPr>
          <w:p w14:paraId="0979FD29">
            <w:pPr>
              <w:pageBreakBefore w:val="0"/>
              <w:widowControl w:val="0"/>
              <w:kinsoku/>
              <w:overflowPunct/>
              <w:topLinePunct w:val="0"/>
              <w:bidi w:val="0"/>
              <w:snapToGrid w:val="0"/>
              <w:spacing w:line="288" w:lineRule="auto"/>
              <w:ind w:firstLine="0" w:firstLineChars="0"/>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olor w:val="auto"/>
                <w:sz w:val="21"/>
                <w:szCs w:val="21"/>
                <w:highlight w:val="none"/>
              </w:rPr>
              <w:t>格兰富</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凯士比</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威乐（中国）</w:t>
            </w:r>
            <w:r>
              <w:rPr>
                <w:rFonts w:hint="eastAsia" w:ascii="宋体" w:hAnsi="宋体" w:eastAsia="宋体" w:cs="宋体"/>
                <w:color w:val="auto"/>
                <w:kern w:val="0"/>
                <w:sz w:val="21"/>
                <w:szCs w:val="21"/>
                <w:highlight w:val="none"/>
                <w:lang w:val="en-US" w:eastAsia="zh-CN"/>
              </w:rPr>
              <w:t>或相当于或高于</w:t>
            </w:r>
          </w:p>
        </w:tc>
      </w:tr>
      <w:tr w14:paraId="01CDD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noWrap w:val="0"/>
            <w:vAlign w:val="center"/>
          </w:tcPr>
          <w:p w14:paraId="7897CFA8">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10</w:t>
            </w:r>
          </w:p>
        </w:tc>
        <w:tc>
          <w:tcPr>
            <w:tcW w:w="1305" w:type="dxa"/>
            <w:vMerge w:val="restart"/>
            <w:noWrap w:val="0"/>
            <w:vAlign w:val="center"/>
          </w:tcPr>
          <w:p w14:paraId="52A33C81">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设备机房</w:t>
            </w:r>
          </w:p>
        </w:tc>
        <w:tc>
          <w:tcPr>
            <w:tcW w:w="2205" w:type="dxa"/>
            <w:noWrap w:val="0"/>
            <w:vAlign w:val="center"/>
          </w:tcPr>
          <w:p w14:paraId="7254F6D2">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废气收集和处理系统</w:t>
            </w:r>
          </w:p>
        </w:tc>
        <w:tc>
          <w:tcPr>
            <w:tcW w:w="4329" w:type="dxa"/>
            <w:noWrap w:val="0"/>
            <w:vAlign w:val="center"/>
          </w:tcPr>
          <w:p w14:paraId="51A9DEC5">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杭州绿然</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鑫悦盛环保</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杭州楚环</w:t>
            </w:r>
            <w:r>
              <w:rPr>
                <w:rFonts w:hint="eastAsia" w:ascii="宋体" w:hAnsi="宋体" w:eastAsia="宋体" w:cs="宋体"/>
                <w:color w:val="auto"/>
                <w:kern w:val="0"/>
                <w:sz w:val="21"/>
                <w:szCs w:val="21"/>
                <w:highlight w:val="none"/>
                <w:lang w:val="en-US" w:eastAsia="zh-CN"/>
              </w:rPr>
              <w:t>或相当于或高于</w:t>
            </w:r>
          </w:p>
        </w:tc>
      </w:tr>
      <w:tr w14:paraId="09855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noWrap w:val="0"/>
            <w:vAlign w:val="center"/>
          </w:tcPr>
          <w:p w14:paraId="5D63E082">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11</w:t>
            </w:r>
          </w:p>
        </w:tc>
        <w:tc>
          <w:tcPr>
            <w:tcW w:w="1305" w:type="dxa"/>
            <w:vMerge w:val="continue"/>
            <w:noWrap w:val="0"/>
            <w:vAlign w:val="center"/>
          </w:tcPr>
          <w:p w14:paraId="65AF1A83">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p>
        </w:tc>
        <w:tc>
          <w:tcPr>
            <w:tcW w:w="2205" w:type="dxa"/>
            <w:noWrap w:val="0"/>
            <w:vAlign w:val="center"/>
          </w:tcPr>
          <w:p w14:paraId="2A1BB800">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门禁及视频监控系统</w:t>
            </w:r>
          </w:p>
        </w:tc>
        <w:tc>
          <w:tcPr>
            <w:tcW w:w="4329" w:type="dxa"/>
            <w:noWrap w:val="0"/>
            <w:vAlign w:val="center"/>
          </w:tcPr>
          <w:p w14:paraId="1F373447">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大华</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海康</w:t>
            </w:r>
            <w:r>
              <w:rPr>
                <w:rFonts w:hint="eastAsia" w:ascii="宋体" w:hAnsi="宋体"/>
                <w:color w:val="auto"/>
                <w:sz w:val="21"/>
                <w:szCs w:val="21"/>
                <w:highlight w:val="none"/>
                <w:lang w:eastAsia="zh-CN"/>
              </w:rPr>
              <w:t>、</w:t>
            </w:r>
            <w:r>
              <w:rPr>
                <w:rFonts w:hint="eastAsia" w:ascii="宋体" w:hAnsi="宋体" w:eastAsia="宋体"/>
                <w:color w:val="auto"/>
                <w:sz w:val="21"/>
                <w:szCs w:val="21"/>
                <w:highlight w:val="none"/>
              </w:rPr>
              <w:t>宇视</w:t>
            </w:r>
            <w:r>
              <w:rPr>
                <w:rFonts w:hint="eastAsia" w:ascii="宋体" w:hAnsi="宋体" w:eastAsia="宋体" w:cs="宋体"/>
                <w:color w:val="auto"/>
                <w:kern w:val="0"/>
                <w:sz w:val="21"/>
                <w:szCs w:val="21"/>
                <w:highlight w:val="none"/>
                <w:lang w:val="en-US" w:eastAsia="zh-CN"/>
              </w:rPr>
              <w:t>或相当于或高于</w:t>
            </w:r>
          </w:p>
        </w:tc>
      </w:tr>
      <w:tr w14:paraId="2551F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noWrap w:val="0"/>
            <w:vAlign w:val="center"/>
          </w:tcPr>
          <w:p w14:paraId="634BA8A3">
            <w:pPr>
              <w:pageBreakBefore w:val="0"/>
              <w:widowControl w:val="0"/>
              <w:kinsoku/>
              <w:overflowPunct/>
              <w:topLinePunct w:val="0"/>
              <w:bidi w:val="0"/>
              <w:snapToGrid w:val="0"/>
              <w:spacing w:line="288" w:lineRule="auto"/>
              <w:ind w:firstLine="0" w:firstLineChars="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12</w:t>
            </w:r>
          </w:p>
        </w:tc>
        <w:tc>
          <w:tcPr>
            <w:tcW w:w="1305" w:type="dxa"/>
            <w:noWrap w:val="0"/>
            <w:vAlign w:val="center"/>
          </w:tcPr>
          <w:p w14:paraId="68516DE6">
            <w:pPr>
              <w:pageBreakBefore w:val="0"/>
              <w:widowControl w:val="0"/>
              <w:kinsoku/>
              <w:overflowPunct/>
              <w:topLinePunct w:val="0"/>
              <w:bidi w:val="0"/>
              <w:snapToGrid w:val="0"/>
              <w:spacing w:line="288" w:lineRule="auto"/>
              <w:ind w:firstLine="0" w:firstLineChars="0"/>
              <w:jc w:val="center"/>
              <w:rPr>
                <w:rFonts w:hint="default" w:eastAsia="宋体" w:cs="宋体"/>
                <w:color w:val="auto"/>
                <w:kern w:val="0"/>
                <w:sz w:val="21"/>
                <w:szCs w:val="21"/>
                <w:highlight w:val="none"/>
                <w:lang w:val="en-US" w:eastAsia="zh-CN"/>
              </w:rPr>
            </w:pPr>
            <w:r>
              <w:rPr>
                <w:rFonts w:hint="eastAsia" w:cs="宋体"/>
                <w:color w:val="auto"/>
                <w:kern w:val="0"/>
                <w:sz w:val="21"/>
                <w:szCs w:val="21"/>
                <w:highlight w:val="none"/>
                <w:lang w:val="en-US" w:eastAsia="zh-CN"/>
              </w:rPr>
              <w:t>仪器仪表</w:t>
            </w:r>
          </w:p>
        </w:tc>
        <w:tc>
          <w:tcPr>
            <w:tcW w:w="2205" w:type="dxa"/>
            <w:noWrap w:val="0"/>
            <w:vAlign w:val="center"/>
          </w:tcPr>
          <w:p w14:paraId="3F34D9F1">
            <w:pPr>
              <w:pageBreakBefore w:val="0"/>
              <w:widowControl w:val="0"/>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液位计、电磁流量计、PH在线分析仪</w:t>
            </w:r>
          </w:p>
        </w:tc>
        <w:tc>
          <w:tcPr>
            <w:tcW w:w="4329" w:type="dxa"/>
            <w:noWrap w:val="0"/>
            <w:vAlign w:val="center"/>
          </w:tcPr>
          <w:p w14:paraId="525CD480">
            <w:pPr>
              <w:pageBreakBefore w:val="0"/>
              <w:widowControl w:val="0"/>
              <w:kinsoku/>
              <w:overflowPunct/>
              <w:topLinePunct w:val="0"/>
              <w:bidi w:val="0"/>
              <w:snapToGrid w:val="0"/>
              <w:spacing w:line="288" w:lineRule="auto"/>
              <w:ind w:firstLine="0" w:firstLineChars="0"/>
              <w:jc w:val="center"/>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工考</w:t>
            </w:r>
            <w:r>
              <w:rPr>
                <w:rFonts w:hint="eastAsia" w:ascii="宋体" w:hAnsi="宋体"/>
                <w:color w:val="auto"/>
                <w:sz w:val="21"/>
                <w:szCs w:val="21"/>
                <w:highlight w:val="none"/>
                <w:lang w:val="en-US" w:eastAsia="zh-CN"/>
              </w:rPr>
              <w:t>、</w:t>
            </w:r>
            <w:r>
              <w:rPr>
                <w:rFonts w:hint="eastAsia" w:ascii="宋体" w:hAnsi="宋体" w:eastAsia="宋体"/>
                <w:color w:val="auto"/>
                <w:sz w:val="21"/>
                <w:szCs w:val="21"/>
                <w:highlight w:val="none"/>
                <w:lang w:val="en-US" w:eastAsia="zh-CN"/>
              </w:rPr>
              <w:t>精控</w:t>
            </w:r>
            <w:r>
              <w:rPr>
                <w:rFonts w:hint="eastAsia" w:ascii="宋体" w:hAnsi="宋体"/>
                <w:color w:val="auto"/>
                <w:sz w:val="21"/>
                <w:szCs w:val="21"/>
                <w:highlight w:val="none"/>
                <w:lang w:val="en-US" w:eastAsia="zh-CN"/>
              </w:rPr>
              <w:t>、</w:t>
            </w:r>
            <w:r>
              <w:rPr>
                <w:rFonts w:hint="eastAsia" w:ascii="宋体" w:hAnsi="宋体" w:eastAsia="宋体"/>
                <w:color w:val="auto"/>
                <w:sz w:val="21"/>
                <w:szCs w:val="21"/>
                <w:highlight w:val="none"/>
                <w:lang w:val="en-US" w:eastAsia="zh-CN"/>
              </w:rPr>
              <w:t>赛雅</w:t>
            </w:r>
            <w:r>
              <w:rPr>
                <w:rFonts w:hint="eastAsia" w:ascii="宋体" w:hAnsi="宋体" w:eastAsia="宋体" w:cs="宋体"/>
                <w:color w:val="auto"/>
                <w:kern w:val="0"/>
                <w:sz w:val="21"/>
                <w:szCs w:val="21"/>
                <w:highlight w:val="none"/>
                <w:lang w:val="en-US" w:eastAsia="zh-CN"/>
              </w:rPr>
              <w:t>或相当于或高于</w:t>
            </w:r>
          </w:p>
        </w:tc>
      </w:tr>
      <w:tr w14:paraId="3333D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vMerge w:val="restart"/>
            <w:noWrap w:val="0"/>
            <w:vAlign w:val="center"/>
          </w:tcPr>
          <w:p w14:paraId="4642E2A5">
            <w:pPr>
              <w:pageBreakBefore w:val="0"/>
              <w:widowControl w:val="0"/>
              <w:kinsoku/>
              <w:overflowPunct/>
              <w:topLinePunct w:val="0"/>
              <w:bidi w:val="0"/>
              <w:snapToGrid w:val="0"/>
              <w:spacing w:line="288" w:lineRule="auto"/>
              <w:ind w:firstLine="0" w:firstLineChars="0"/>
              <w:jc w:val="center"/>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13</w:t>
            </w:r>
          </w:p>
        </w:tc>
        <w:tc>
          <w:tcPr>
            <w:tcW w:w="1305" w:type="dxa"/>
            <w:vMerge w:val="restart"/>
            <w:noWrap w:val="0"/>
            <w:vAlign w:val="center"/>
          </w:tcPr>
          <w:p w14:paraId="5CF66E9A">
            <w:pPr>
              <w:pageBreakBefore w:val="0"/>
              <w:widowControl w:val="0"/>
              <w:kinsoku/>
              <w:overflowPunct/>
              <w:topLinePunct w:val="0"/>
              <w:bidi w:val="0"/>
              <w:snapToGrid w:val="0"/>
              <w:spacing w:line="288" w:lineRule="auto"/>
              <w:ind w:firstLine="0" w:firstLineChars="0"/>
              <w:jc w:val="center"/>
              <w:rPr>
                <w:rFonts w:hint="default" w:cs="宋体"/>
                <w:color w:val="auto"/>
                <w:kern w:val="0"/>
                <w:sz w:val="21"/>
                <w:szCs w:val="21"/>
                <w:highlight w:val="none"/>
                <w:lang w:val="en-US" w:eastAsia="zh-CN"/>
              </w:rPr>
            </w:pPr>
            <w:r>
              <w:rPr>
                <w:rFonts w:hint="eastAsia" w:cs="宋体"/>
                <w:color w:val="auto"/>
                <w:kern w:val="0"/>
                <w:sz w:val="21"/>
                <w:szCs w:val="21"/>
                <w:highlight w:val="none"/>
                <w:lang w:val="en-US" w:eastAsia="zh-CN"/>
              </w:rPr>
              <w:t>其他</w:t>
            </w:r>
          </w:p>
        </w:tc>
        <w:tc>
          <w:tcPr>
            <w:tcW w:w="2205" w:type="dxa"/>
            <w:noWrap w:val="0"/>
            <w:vAlign w:val="center"/>
          </w:tcPr>
          <w:p w14:paraId="08EE2679">
            <w:pPr>
              <w:pageBreakBefore w:val="0"/>
              <w:widowControl w:val="0"/>
              <w:kinsoku/>
              <w:overflowPunct/>
              <w:topLinePunct w:val="0"/>
              <w:bidi w:val="0"/>
              <w:snapToGrid w:val="0"/>
              <w:spacing w:line="288" w:lineRule="auto"/>
              <w:ind w:firstLine="0" w:firstLine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PLC及主要电器元件</w:t>
            </w:r>
          </w:p>
        </w:tc>
        <w:tc>
          <w:tcPr>
            <w:tcW w:w="4329" w:type="dxa"/>
            <w:noWrap w:val="0"/>
            <w:vAlign w:val="center"/>
          </w:tcPr>
          <w:p w14:paraId="0961C7E9">
            <w:pPr>
              <w:pageBreakBefore w:val="0"/>
              <w:widowControl w:val="0"/>
              <w:kinsoku/>
              <w:overflowPunct/>
              <w:topLinePunct w:val="0"/>
              <w:bidi w:val="0"/>
              <w:snapToGrid w:val="0"/>
              <w:spacing w:line="288" w:lineRule="auto"/>
              <w:ind w:firstLine="0" w:firstLine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PLC西门子 电器元件：施耐德、西门子、ABB或相当于或高于</w:t>
            </w:r>
          </w:p>
        </w:tc>
      </w:tr>
      <w:tr w14:paraId="22785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vMerge w:val="continue"/>
            <w:noWrap w:val="0"/>
            <w:vAlign w:val="center"/>
          </w:tcPr>
          <w:p w14:paraId="50A00EC7">
            <w:pPr>
              <w:pageBreakBefore w:val="0"/>
              <w:widowControl w:val="0"/>
              <w:kinsoku/>
              <w:overflowPunct/>
              <w:topLinePunct w:val="0"/>
              <w:bidi w:val="0"/>
              <w:snapToGrid w:val="0"/>
              <w:spacing w:line="288" w:lineRule="auto"/>
              <w:ind w:firstLine="0" w:firstLineChars="0"/>
              <w:jc w:val="center"/>
              <w:rPr>
                <w:rFonts w:hint="eastAsia" w:ascii="宋体" w:hAnsi="宋体" w:eastAsia="宋体"/>
                <w:color w:val="auto"/>
                <w:sz w:val="21"/>
                <w:szCs w:val="21"/>
                <w:highlight w:val="none"/>
              </w:rPr>
            </w:pPr>
          </w:p>
        </w:tc>
        <w:tc>
          <w:tcPr>
            <w:tcW w:w="1305" w:type="dxa"/>
            <w:vMerge w:val="continue"/>
            <w:noWrap w:val="0"/>
            <w:vAlign w:val="center"/>
          </w:tcPr>
          <w:p w14:paraId="0723BECB">
            <w:pPr>
              <w:pageBreakBefore w:val="0"/>
              <w:widowControl w:val="0"/>
              <w:kinsoku/>
              <w:overflowPunct/>
              <w:topLinePunct w:val="0"/>
              <w:bidi w:val="0"/>
              <w:snapToGrid w:val="0"/>
              <w:spacing w:line="288" w:lineRule="auto"/>
              <w:ind w:firstLine="0" w:firstLineChars="0"/>
              <w:jc w:val="center"/>
              <w:rPr>
                <w:rFonts w:hint="eastAsia" w:cs="宋体"/>
                <w:color w:val="auto"/>
                <w:kern w:val="0"/>
                <w:sz w:val="21"/>
                <w:szCs w:val="21"/>
                <w:highlight w:val="none"/>
                <w:lang w:val="en-US" w:eastAsia="zh-CN"/>
              </w:rPr>
            </w:pPr>
          </w:p>
        </w:tc>
        <w:tc>
          <w:tcPr>
            <w:tcW w:w="2205" w:type="dxa"/>
            <w:noWrap w:val="0"/>
            <w:vAlign w:val="center"/>
          </w:tcPr>
          <w:p w14:paraId="14FB7249">
            <w:pPr>
              <w:pageBreakBefore w:val="0"/>
              <w:widowControl w:val="0"/>
              <w:kinsoku/>
              <w:overflowPunct/>
              <w:topLinePunct w:val="0"/>
              <w:bidi w:val="0"/>
              <w:snapToGrid w:val="0"/>
              <w:spacing w:line="288" w:lineRule="auto"/>
              <w:ind w:firstLine="0" w:firstLine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管材</w:t>
            </w:r>
          </w:p>
        </w:tc>
        <w:tc>
          <w:tcPr>
            <w:tcW w:w="4329" w:type="dxa"/>
            <w:noWrap w:val="0"/>
            <w:vAlign w:val="center"/>
          </w:tcPr>
          <w:p w14:paraId="5D35A308">
            <w:pPr>
              <w:pageBreakBefore w:val="0"/>
              <w:widowControl w:val="0"/>
              <w:kinsoku/>
              <w:overflowPunct/>
              <w:topLinePunct w:val="0"/>
              <w:bidi w:val="0"/>
              <w:snapToGrid w:val="0"/>
              <w:spacing w:line="288" w:lineRule="auto"/>
              <w:ind w:firstLine="0" w:firstLine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塑料管道：浙江中财，浙江伟星，安徽华亚、不锈钢管道国标或相当于或高于</w:t>
            </w:r>
          </w:p>
        </w:tc>
      </w:tr>
      <w:tr w14:paraId="0F882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55" w:type="dxa"/>
            <w:vMerge w:val="continue"/>
            <w:noWrap w:val="0"/>
            <w:vAlign w:val="center"/>
          </w:tcPr>
          <w:p w14:paraId="588CB7A3">
            <w:pPr>
              <w:pageBreakBefore w:val="0"/>
              <w:widowControl w:val="0"/>
              <w:kinsoku/>
              <w:overflowPunct/>
              <w:topLinePunct w:val="0"/>
              <w:bidi w:val="0"/>
              <w:snapToGrid w:val="0"/>
              <w:spacing w:line="288" w:lineRule="auto"/>
              <w:ind w:firstLine="0" w:firstLineChars="0"/>
              <w:jc w:val="center"/>
              <w:rPr>
                <w:rFonts w:hint="eastAsia" w:ascii="宋体" w:hAnsi="宋体" w:eastAsia="宋体"/>
                <w:color w:val="auto"/>
                <w:sz w:val="21"/>
                <w:szCs w:val="21"/>
                <w:highlight w:val="none"/>
              </w:rPr>
            </w:pPr>
          </w:p>
        </w:tc>
        <w:tc>
          <w:tcPr>
            <w:tcW w:w="1305" w:type="dxa"/>
            <w:vMerge w:val="continue"/>
            <w:noWrap w:val="0"/>
            <w:vAlign w:val="center"/>
          </w:tcPr>
          <w:p w14:paraId="200B2377">
            <w:pPr>
              <w:pageBreakBefore w:val="0"/>
              <w:widowControl w:val="0"/>
              <w:kinsoku/>
              <w:overflowPunct/>
              <w:topLinePunct w:val="0"/>
              <w:bidi w:val="0"/>
              <w:snapToGrid w:val="0"/>
              <w:spacing w:line="288" w:lineRule="auto"/>
              <w:ind w:firstLine="0" w:firstLineChars="0"/>
              <w:jc w:val="center"/>
              <w:rPr>
                <w:rFonts w:hint="eastAsia" w:cs="宋体"/>
                <w:color w:val="auto"/>
                <w:kern w:val="0"/>
                <w:sz w:val="21"/>
                <w:szCs w:val="21"/>
                <w:highlight w:val="none"/>
                <w:lang w:val="en-US" w:eastAsia="zh-CN"/>
              </w:rPr>
            </w:pPr>
          </w:p>
        </w:tc>
        <w:tc>
          <w:tcPr>
            <w:tcW w:w="2205" w:type="dxa"/>
            <w:noWrap w:val="0"/>
            <w:vAlign w:val="center"/>
          </w:tcPr>
          <w:p w14:paraId="751AFAE1">
            <w:pPr>
              <w:pageBreakBefore w:val="0"/>
              <w:widowControl w:val="0"/>
              <w:kinsoku/>
              <w:overflowPunct/>
              <w:topLinePunct w:val="0"/>
              <w:bidi w:val="0"/>
              <w:snapToGrid w:val="0"/>
              <w:spacing w:line="288" w:lineRule="auto"/>
              <w:ind w:firstLine="0" w:firstLineChars="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空调</w:t>
            </w:r>
          </w:p>
        </w:tc>
        <w:tc>
          <w:tcPr>
            <w:tcW w:w="4329" w:type="dxa"/>
            <w:noWrap w:val="0"/>
            <w:vAlign w:val="center"/>
          </w:tcPr>
          <w:p w14:paraId="2827130F">
            <w:pPr>
              <w:pageBreakBefore w:val="0"/>
              <w:widowControl w:val="0"/>
              <w:kinsoku/>
              <w:overflowPunct/>
              <w:topLinePunct w:val="0"/>
              <w:bidi w:val="0"/>
              <w:snapToGrid w:val="0"/>
              <w:spacing w:line="288" w:lineRule="auto"/>
              <w:ind w:firstLine="0" w:firstLineChars="0"/>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格力、美的、海尔或相当于或高于</w:t>
            </w:r>
          </w:p>
        </w:tc>
      </w:tr>
    </w:tbl>
    <w:p w14:paraId="63D61F9A">
      <w:pPr>
        <w:pageBreakBefore w:val="0"/>
        <w:kinsoku/>
        <w:overflowPunct/>
        <w:topLinePunct w:val="0"/>
        <w:bidi w:val="0"/>
        <w:adjustRightInd w:val="0"/>
        <w:snapToGrid w:val="0"/>
        <w:spacing w:line="288" w:lineRule="auto"/>
        <w:ind w:firstLine="480"/>
        <w:jc w:val="left"/>
        <w:rPr>
          <w:rFonts w:hint="eastAsia" w:eastAsia="宋体" w:cs="Times New Roman"/>
          <w:color w:val="auto"/>
          <w:sz w:val="24"/>
          <w:highlight w:val="none"/>
          <w:lang w:val="en-US" w:eastAsia="zh-CN"/>
        </w:rPr>
      </w:pPr>
      <w:bookmarkStart w:id="85" w:name="_Toc15658053"/>
      <w:bookmarkStart w:id="86" w:name="_Toc15657904"/>
      <w:bookmarkStart w:id="87" w:name="_Toc10774"/>
      <w:bookmarkStart w:id="88" w:name="_Toc471923340"/>
      <w:bookmarkStart w:id="89" w:name="_Toc475717206"/>
      <w:bookmarkStart w:id="90" w:name="_Toc468958265"/>
      <w:r>
        <w:rPr>
          <w:rFonts w:hint="eastAsia" w:eastAsia="宋体" w:cs="Times New Roman"/>
          <w:color w:val="auto"/>
          <w:sz w:val="24"/>
          <w:highlight w:val="none"/>
          <w:lang w:val="en-US" w:eastAsia="zh-CN"/>
        </w:rPr>
        <w:t>注：1.投标人可以选择能满足本项目技术需求且性能与参考品牌相当的产品进行响应，但必须在响应文件中提供所报产品详细的技术参数、证明材料，并对照本表提供的技术参数逐一说明响应情况，未提供所报产品详细的技术参数、证明材料或未逐一说明响应情况的，作无效标处理。采购人在本部分中参考品牌是采购人认为最适合本项目的品牌，投标人应予以积极响应。</w:t>
      </w:r>
    </w:p>
    <w:p w14:paraId="60A71A1B">
      <w:pPr>
        <w:pageBreakBefore w:val="0"/>
        <w:numPr>
          <w:ilvl w:val="0"/>
          <w:numId w:val="7"/>
        </w:numPr>
        <w:kinsoku/>
        <w:overflowPunct/>
        <w:topLinePunct w:val="0"/>
        <w:bidi w:val="0"/>
        <w:adjustRightInd w:val="0"/>
        <w:snapToGrid w:val="0"/>
        <w:spacing w:line="288" w:lineRule="auto"/>
        <w:ind w:firstLine="480"/>
        <w:jc w:val="left"/>
        <w:rPr>
          <w:rFonts w:hint="eastAsia" w:eastAsia="宋体" w:cs="Times New Roman"/>
          <w:color w:val="auto"/>
          <w:sz w:val="24"/>
          <w:highlight w:val="none"/>
          <w:lang w:val="en-US" w:eastAsia="zh-CN"/>
        </w:rPr>
      </w:pPr>
      <w:r>
        <w:rPr>
          <w:rFonts w:hint="eastAsia" w:eastAsia="宋体" w:cs="Times New Roman"/>
          <w:color w:val="auto"/>
          <w:sz w:val="24"/>
          <w:highlight w:val="none"/>
          <w:lang w:val="en-US" w:eastAsia="zh-CN"/>
        </w:rPr>
        <w:t>允许参数发生正偏离，若实际采购设备在满足招标文件要求的前提下，更优于原参数，不另行增加费用。</w:t>
      </w:r>
    </w:p>
    <w:p w14:paraId="7609712C">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3.2 工艺管道与配件</w:t>
      </w:r>
      <w:bookmarkEnd w:id="85"/>
      <w:bookmarkEnd w:id="86"/>
      <w:bookmarkEnd w:id="87"/>
    </w:p>
    <w:p w14:paraId="285D7B67">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lang w:val="en-US" w:eastAsia="zh-CN"/>
        </w:rPr>
        <w:t>3.2.1</w:t>
      </w:r>
      <w:r>
        <w:rPr>
          <w:rFonts w:hint="eastAsia"/>
          <w:color w:val="auto"/>
          <w:sz w:val="24"/>
          <w:highlight w:val="none"/>
        </w:rPr>
        <w:t>工艺管道主要指与泵、鼓风机、叠螺机、</w:t>
      </w:r>
      <w:r>
        <w:rPr>
          <w:color w:val="auto"/>
          <w:sz w:val="24"/>
          <w:highlight w:val="none"/>
        </w:rPr>
        <w:t>加药泵</w:t>
      </w:r>
      <w:r>
        <w:rPr>
          <w:rFonts w:hint="eastAsia"/>
          <w:color w:val="auto"/>
          <w:sz w:val="24"/>
          <w:highlight w:val="none"/>
        </w:rPr>
        <w:t>等设备直接连接的配管，应根据工艺设计的要求确定，并考虑腐蚀性环境和能承受可能出现的最恶劣的和运行条件。</w:t>
      </w:r>
    </w:p>
    <w:p w14:paraId="01D38AB7">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lang w:val="en-US" w:eastAsia="zh-CN"/>
        </w:rPr>
        <w:t>3.2.2</w:t>
      </w:r>
      <w:r>
        <w:rPr>
          <w:rFonts w:hint="eastAsia"/>
          <w:color w:val="auto"/>
          <w:sz w:val="24"/>
          <w:highlight w:val="none"/>
        </w:rPr>
        <w:t>各种介质的最大流速应以符合有关国际标准的规定为原则（除非另有规定）：</w:t>
      </w:r>
    </w:p>
    <w:tbl>
      <w:tblPr>
        <w:tblStyle w:val="26"/>
        <w:tblW w:w="8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30"/>
        <w:gridCol w:w="4064"/>
      </w:tblGrid>
      <w:tr w14:paraId="3F483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0" w:type="dxa"/>
            <w:tcBorders>
              <w:top w:val="single" w:color="auto" w:sz="4" w:space="0"/>
              <w:left w:val="single" w:color="auto" w:sz="4" w:space="0"/>
              <w:bottom w:val="single" w:color="auto" w:sz="4" w:space="0"/>
              <w:right w:val="single" w:color="auto" w:sz="4" w:space="0"/>
            </w:tcBorders>
            <w:noWrap w:val="0"/>
            <w:vAlign w:val="center"/>
          </w:tcPr>
          <w:p w14:paraId="49EE9FBA">
            <w:pPr>
              <w:pageBreakBefore w:val="0"/>
              <w:kinsoku/>
              <w:overflowPunct/>
              <w:topLinePunct w:val="0"/>
              <w:bidi w:val="0"/>
              <w:adjustRightInd w:val="0"/>
              <w:snapToGrid w:val="0"/>
              <w:spacing w:line="288" w:lineRule="auto"/>
              <w:ind w:firstLine="0" w:firstLineChars="0"/>
              <w:jc w:val="center"/>
              <w:rPr>
                <w:b/>
                <w:color w:val="auto"/>
                <w:sz w:val="21"/>
                <w:szCs w:val="21"/>
                <w:highlight w:val="none"/>
              </w:rPr>
            </w:pPr>
            <w:r>
              <w:rPr>
                <w:rFonts w:hint="eastAsia"/>
                <w:b/>
                <w:color w:val="auto"/>
                <w:sz w:val="21"/>
                <w:szCs w:val="21"/>
                <w:highlight w:val="none"/>
              </w:rPr>
              <w:t>管道类型</w:t>
            </w:r>
          </w:p>
        </w:tc>
        <w:tc>
          <w:tcPr>
            <w:tcW w:w="4064" w:type="dxa"/>
            <w:tcBorders>
              <w:top w:val="single" w:color="auto" w:sz="4" w:space="0"/>
              <w:left w:val="single" w:color="auto" w:sz="4" w:space="0"/>
              <w:bottom w:val="single" w:color="auto" w:sz="4" w:space="0"/>
              <w:right w:val="single" w:color="auto" w:sz="4" w:space="0"/>
            </w:tcBorders>
            <w:noWrap w:val="0"/>
            <w:vAlign w:val="center"/>
          </w:tcPr>
          <w:p w14:paraId="40835FBA">
            <w:pPr>
              <w:pageBreakBefore w:val="0"/>
              <w:kinsoku/>
              <w:overflowPunct/>
              <w:topLinePunct w:val="0"/>
              <w:bidi w:val="0"/>
              <w:adjustRightInd w:val="0"/>
              <w:snapToGrid w:val="0"/>
              <w:spacing w:line="288" w:lineRule="auto"/>
              <w:ind w:firstLine="0" w:firstLineChars="0"/>
              <w:jc w:val="center"/>
              <w:rPr>
                <w:b/>
                <w:color w:val="auto"/>
                <w:sz w:val="21"/>
                <w:szCs w:val="21"/>
                <w:highlight w:val="none"/>
              </w:rPr>
            </w:pPr>
            <w:r>
              <w:rPr>
                <w:rFonts w:hint="eastAsia"/>
                <w:b/>
                <w:color w:val="auto"/>
                <w:sz w:val="21"/>
                <w:szCs w:val="21"/>
                <w:highlight w:val="none"/>
              </w:rPr>
              <w:t>最大流速</w:t>
            </w:r>
          </w:p>
        </w:tc>
      </w:tr>
      <w:tr w14:paraId="2343F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0" w:type="dxa"/>
            <w:tcBorders>
              <w:top w:val="single" w:color="auto" w:sz="4" w:space="0"/>
              <w:left w:val="single" w:color="auto" w:sz="4" w:space="0"/>
              <w:bottom w:val="single" w:color="auto" w:sz="4" w:space="0"/>
              <w:right w:val="single" w:color="auto" w:sz="4" w:space="0"/>
            </w:tcBorders>
            <w:noWrap w:val="0"/>
            <w:vAlign w:val="center"/>
          </w:tcPr>
          <w:p w14:paraId="12469AA7">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rFonts w:hint="eastAsia"/>
                <w:color w:val="auto"/>
                <w:sz w:val="21"/>
                <w:szCs w:val="21"/>
                <w:highlight w:val="none"/>
              </w:rPr>
              <w:t>空气管</w:t>
            </w:r>
          </w:p>
        </w:tc>
        <w:tc>
          <w:tcPr>
            <w:tcW w:w="4064" w:type="dxa"/>
            <w:tcBorders>
              <w:top w:val="single" w:color="auto" w:sz="4" w:space="0"/>
              <w:left w:val="single" w:color="auto" w:sz="4" w:space="0"/>
              <w:bottom w:val="single" w:color="auto" w:sz="4" w:space="0"/>
              <w:right w:val="single" w:color="auto" w:sz="4" w:space="0"/>
            </w:tcBorders>
            <w:noWrap w:val="0"/>
            <w:vAlign w:val="center"/>
          </w:tcPr>
          <w:p w14:paraId="0693D991">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color w:val="auto"/>
                <w:sz w:val="21"/>
                <w:szCs w:val="21"/>
                <w:highlight w:val="none"/>
              </w:rPr>
              <w:t>15m/s</w:t>
            </w:r>
          </w:p>
        </w:tc>
      </w:tr>
      <w:tr w14:paraId="70289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0" w:type="dxa"/>
            <w:tcBorders>
              <w:top w:val="single" w:color="auto" w:sz="4" w:space="0"/>
              <w:left w:val="single" w:color="auto" w:sz="4" w:space="0"/>
              <w:bottom w:val="single" w:color="auto" w:sz="4" w:space="0"/>
              <w:right w:val="single" w:color="auto" w:sz="4" w:space="0"/>
            </w:tcBorders>
            <w:noWrap w:val="0"/>
            <w:vAlign w:val="center"/>
          </w:tcPr>
          <w:p w14:paraId="2C336DDE">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rFonts w:hint="eastAsia"/>
                <w:color w:val="auto"/>
                <w:sz w:val="21"/>
                <w:szCs w:val="21"/>
                <w:highlight w:val="none"/>
              </w:rPr>
              <w:t>给、排水管</w:t>
            </w:r>
          </w:p>
        </w:tc>
        <w:tc>
          <w:tcPr>
            <w:tcW w:w="4064" w:type="dxa"/>
            <w:tcBorders>
              <w:top w:val="single" w:color="auto" w:sz="4" w:space="0"/>
              <w:left w:val="single" w:color="auto" w:sz="4" w:space="0"/>
              <w:bottom w:val="single" w:color="auto" w:sz="4" w:space="0"/>
              <w:right w:val="single" w:color="auto" w:sz="4" w:space="0"/>
            </w:tcBorders>
            <w:noWrap w:val="0"/>
            <w:vAlign w:val="center"/>
          </w:tcPr>
          <w:p w14:paraId="0B38538C">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color w:val="auto"/>
                <w:sz w:val="21"/>
                <w:szCs w:val="21"/>
                <w:highlight w:val="none"/>
              </w:rPr>
              <w:t>3</w:t>
            </w:r>
            <w:r>
              <w:rPr>
                <w:rFonts w:hint="eastAsia"/>
                <w:color w:val="auto"/>
                <w:sz w:val="21"/>
                <w:szCs w:val="21"/>
                <w:highlight w:val="none"/>
              </w:rPr>
              <w:t>～</w:t>
            </w:r>
            <w:r>
              <w:rPr>
                <w:color w:val="auto"/>
                <w:sz w:val="21"/>
                <w:szCs w:val="21"/>
                <w:highlight w:val="none"/>
              </w:rPr>
              <w:t>5m/s</w:t>
            </w:r>
          </w:p>
        </w:tc>
      </w:tr>
      <w:tr w14:paraId="0A3A9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0" w:type="dxa"/>
            <w:tcBorders>
              <w:top w:val="single" w:color="auto" w:sz="4" w:space="0"/>
              <w:left w:val="single" w:color="auto" w:sz="4" w:space="0"/>
              <w:bottom w:val="single" w:color="auto" w:sz="4" w:space="0"/>
              <w:right w:val="single" w:color="auto" w:sz="4" w:space="0"/>
            </w:tcBorders>
            <w:noWrap w:val="0"/>
            <w:vAlign w:val="center"/>
          </w:tcPr>
          <w:p w14:paraId="71B2C1DF">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rFonts w:hint="eastAsia"/>
                <w:color w:val="auto"/>
                <w:sz w:val="21"/>
                <w:szCs w:val="21"/>
                <w:highlight w:val="none"/>
              </w:rPr>
              <w:t>污水管</w:t>
            </w:r>
          </w:p>
        </w:tc>
        <w:tc>
          <w:tcPr>
            <w:tcW w:w="4064" w:type="dxa"/>
            <w:tcBorders>
              <w:top w:val="single" w:color="auto" w:sz="4" w:space="0"/>
              <w:left w:val="single" w:color="auto" w:sz="4" w:space="0"/>
              <w:bottom w:val="single" w:color="auto" w:sz="4" w:space="0"/>
              <w:right w:val="single" w:color="auto" w:sz="4" w:space="0"/>
            </w:tcBorders>
            <w:noWrap w:val="0"/>
            <w:vAlign w:val="center"/>
          </w:tcPr>
          <w:p w14:paraId="6D983FD9">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color w:val="auto"/>
                <w:sz w:val="21"/>
                <w:szCs w:val="21"/>
                <w:highlight w:val="none"/>
              </w:rPr>
              <w:t>1.5m/s</w:t>
            </w:r>
          </w:p>
        </w:tc>
      </w:tr>
      <w:tr w14:paraId="0E72B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0" w:type="dxa"/>
            <w:tcBorders>
              <w:top w:val="single" w:color="auto" w:sz="4" w:space="0"/>
              <w:left w:val="single" w:color="auto" w:sz="4" w:space="0"/>
              <w:bottom w:val="single" w:color="auto" w:sz="4" w:space="0"/>
              <w:right w:val="single" w:color="auto" w:sz="4" w:space="0"/>
            </w:tcBorders>
            <w:noWrap w:val="0"/>
            <w:vAlign w:val="center"/>
          </w:tcPr>
          <w:p w14:paraId="79C62830">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rFonts w:hint="eastAsia"/>
                <w:color w:val="auto"/>
                <w:sz w:val="21"/>
                <w:szCs w:val="21"/>
                <w:highlight w:val="none"/>
              </w:rPr>
              <w:t>污泥管</w:t>
            </w:r>
          </w:p>
        </w:tc>
        <w:tc>
          <w:tcPr>
            <w:tcW w:w="4064" w:type="dxa"/>
            <w:tcBorders>
              <w:top w:val="single" w:color="auto" w:sz="4" w:space="0"/>
              <w:left w:val="single" w:color="auto" w:sz="4" w:space="0"/>
              <w:bottom w:val="single" w:color="auto" w:sz="4" w:space="0"/>
              <w:right w:val="single" w:color="auto" w:sz="4" w:space="0"/>
            </w:tcBorders>
            <w:noWrap w:val="0"/>
            <w:vAlign w:val="center"/>
          </w:tcPr>
          <w:p w14:paraId="27BF93F7">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color w:val="auto"/>
                <w:sz w:val="21"/>
                <w:szCs w:val="21"/>
                <w:highlight w:val="none"/>
              </w:rPr>
              <w:t>1.0m/s</w:t>
            </w:r>
          </w:p>
        </w:tc>
      </w:tr>
      <w:tr w14:paraId="537D3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30" w:type="dxa"/>
            <w:tcBorders>
              <w:top w:val="single" w:color="auto" w:sz="4" w:space="0"/>
              <w:left w:val="single" w:color="auto" w:sz="4" w:space="0"/>
              <w:bottom w:val="single" w:color="auto" w:sz="4" w:space="0"/>
              <w:right w:val="single" w:color="auto" w:sz="4" w:space="0"/>
            </w:tcBorders>
            <w:noWrap w:val="0"/>
            <w:vAlign w:val="center"/>
          </w:tcPr>
          <w:p w14:paraId="48379019">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rFonts w:hint="eastAsia"/>
                <w:color w:val="auto"/>
                <w:sz w:val="21"/>
                <w:szCs w:val="21"/>
                <w:highlight w:val="none"/>
              </w:rPr>
              <w:t>加药管</w:t>
            </w:r>
          </w:p>
        </w:tc>
        <w:tc>
          <w:tcPr>
            <w:tcW w:w="4064" w:type="dxa"/>
            <w:tcBorders>
              <w:top w:val="single" w:color="auto" w:sz="4" w:space="0"/>
              <w:left w:val="single" w:color="auto" w:sz="4" w:space="0"/>
              <w:bottom w:val="single" w:color="auto" w:sz="4" w:space="0"/>
              <w:right w:val="single" w:color="auto" w:sz="4" w:space="0"/>
            </w:tcBorders>
            <w:noWrap w:val="0"/>
            <w:vAlign w:val="center"/>
          </w:tcPr>
          <w:p w14:paraId="775E725A">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color w:val="auto"/>
                <w:sz w:val="21"/>
                <w:szCs w:val="21"/>
                <w:highlight w:val="none"/>
              </w:rPr>
              <w:t>1</w:t>
            </w:r>
            <w:r>
              <w:rPr>
                <w:rFonts w:hint="eastAsia"/>
                <w:color w:val="auto"/>
                <w:sz w:val="21"/>
                <w:szCs w:val="21"/>
                <w:highlight w:val="none"/>
              </w:rPr>
              <w:t>～</w:t>
            </w:r>
            <w:r>
              <w:rPr>
                <w:color w:val="auto"/>
                <w:sz w:val="21"/>
                <w:szCs w:val="21"/>
                <w:highlight w:val="none"/>
              </w:rPr>
              <w:t>1.5m/s</w:t>
            </w:r>
          </w:p>
        </w:tc>
      </w:tr>
    </w:tbl>
    <w:p w14:paraId="5A364D15">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lang w:val="en-US" w:eastAsia="zh-CN"/>
        </w:rPr>
        <w:t>3.2.3</w:t>
      </w:r>
      <w:r>
        <w:rPr>
          <w:rFonts w:hint="eastAsia"/>
          <w:color w:val="auto"/>
          <w:sz w:val="24"/>
          <w:highlight w:val="none"/>
        </w:rPr>
        <w:t>管道应在出厂前预考虑到安装尺寸的误差，预制管道应为现场切割和连接留有余地。管道的外防护如受任何损害，应被修复，且切割边缘也应给予适当的外防护。</w:t>
      </w:r>
    </w:p>
    <w:p w14:paraId="16E14A37">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lang w:val="en-US" w:eastAsia="zh-CN"/>
        </w:rPr>
        <w:t>3.2.4.</w:t>
      </w:r>
      <w:r>
        <w:rPr>
          <w:rFonts w:hint="eastAsia"/>
          <w:color w:val="auto"/>
          <w:sz w:val="24"/>
          <w:highlight w:val="none"/>
        </w:rPr>
        <w:t>在任何必要位置，应提供可调整的管道连接器（活接），以方便管道和设备安装后的装拆。根据需要伸缩接头应配有传力装置，从而整体地使管道传送纵向推力。</w:t>
      </w:r>
    </w:p>
    <w:p w14:paraId="045813EF">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lang w:val="en-US" w:eastAsia="zh-CN"/>
        </w:rPr>
        <w:t>3.2.5</w:t>
      </w:r>
      <w:r>
        <w:rPr>
          <w:rFonts w:hint="eastAsia"/>
          <w:color w:val="auto"/>
          <w:sz w:val="24"/>
          <w:highlight w:val="none"/>
        </w:rPr>
        <w:t>在管道沉降或胀缩的场合，应考虑足够的可挠接头管路伸缩接头。</w:t>
      </w:r>
    </w:p>
    <w:p w14:paraId="5839BD2D">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lang w:val="en-US" w:eastAsia="zh-CN"/>
        </w:rPr>
        <w:t>3.2.6</w:t>
      </w:r>
      <w:r>
        <w:rPr>
          <w:rFonts w:hint="eastAsia"/>
          <w:color w:val="auto"/>
          <w:sz w:val="24"/>
          <w:highlight w:val="none"/>
        </w:rPr>
        <w:t>关于室内污泥管、给水管、排水管等管道的支架及吊架，应根据管道的布置情况，合理配置并参见“给水排水标准图集（</w:t>
      </w:r>
      <w:r>
        <w:rPr>
          <w:color w:val="auto"/>
          <w:sz w:val="24"/>
          <w:highlight w:val="none"/>
        </w:rPr>
        <w:t>03S402</w:t>
      </w:r>
      <w:r>
        <w:rPr>
          <w:rFonts w:hint="eastAsia"/>
          <w:color w:val="auto"/>
          <w:sz w:val="24"/>
          <w:highlight w:val="none"/>
        </w:rPr>
        <w:t>）”制造。</w:t>
      </w:r>
    </w:p>
    <w:p w14:paraId="42534C20">
      <w:pPr>
        <w:pageBreakBefore w:val="0"/>
        <w:kinsoku/>
        <w:overflowPunct/>
        <w:topLinePunct w:val="0"/>
        <w:bidi w:val="0"/>
        <w:adjustRightInd w:val="0"/>
        <w:snapToGrid w:val="0"/>
        <w:spacing w:line="288" w:lineRule="auto"/>
        <w:ind w:firstLine="471" w:firstLineChars="196"/>
        <w:jc w:val="left"/>
        <w:rPr>
          <w:b/>
          <w:color w:val="auto"/>
          <w:sz w:val="24"/>
          <w:highlight w:val="none"/>
        </w:rPr>
      </w:pPr>
      <w:r>
        <w:rPr>
          <w:rFonts w:hint="eastAsia"/>
          <w:b/>
          <w:color w:val="auto"/>
          <w:sz w:val="24"/>
          <w:highlight w:val="none"/>
          <w:lang w:val="en-US" w:eastAsia="zh-CN"/>
        </w:rPr>
        <w:t>3.2.7</w:t>
      </w:r>
      <w:r>
        <w:rPr>
          <w:rFonts w:hint="eastAsia"/>
          <w:b/>
          <w:color w:val="auto"/>
          <w:sz w:val="24"/>
          <w:highlight w:val="none"/>
        </w:rPr>
        <w:t>钢管</w:t>
      </w:r>
    </w:p>
    <w:p w14:paraId="5E25957E">
      <w:pPr>
        <w:pageBreakBefore w:val="0"/>
        <w:kinsoku/>
        <w:overflowPunct/>
        <w:topLinePunct w:val="0"/>
        <w:bidi w:val="0"/>
        <w:adjustRightInd w:val="0"/>
        <w:snapToGrid w:val="0"/>
        <w:spacing w:line="288" w:lineRule="auto"/>
        <w:ind w:firstLine="480"/>
        <w:jc w:val="left"/>
        <w:rPr>
          <w:color w:val="auto"/>
          <w:sz w:val="24"/>
          <w:highlight w:val="none"/>
        </w:rPr>
      </w:pPr>
      <w:r>
        <w:rPr>
          <w:color w:val="auto"/>
          <w:sz w:val="24"/>
          <w:highlight w:val="none"/>
        </w:rPr>
        <w:t xml:space="preserve">a. </w:t>
      </w:r>
      <w:r>
        <w:rPr>
          <w:rFonts w:hint="eastAsia"/>
          <w:color w:val="auto"/>
          <w:sz w:val="24"/>
          <w:highlight w:val="none"/>
        </w:rPr>
        <w:t>钢管材料采用</w:t>
      </w:r>
      <w:r>
        <w:rPr>
          <w:rFonts w:hint="eastAsia"/>
          <w:color w:val="auto"/>
          <w:sz w:val="24"/>
          <w:highlight w:val="none"/>
          <w:lang w:val="en-US" w:eastAsia="zh-CN"/>
        </w:rPr>
        <w:t>碳钢管或不锈钢管</w:t>
      </w:r>
      <w:r>
        <w:rPr>
          <w:rFonts w:hint="eastAsia"/>
          <w:color w:val="auto"/>
          <w:sz w:val="24"/>
          <w:highlight w:val="none"/>
        </w:rPr>
        <w:t>（除非另有说明）。管径</w:t>
      </w:r>
      <w:r>
        <w:rPr>
          <w:color w:val="auto"/>
          <w:sz w:val="24"/>
          <w:highlight w:val="none"/>
        </w:rPr>
        <w:t>DN</w:t>
      </w:r>
      <w:r>
        <w:rPr>
          <w:rFonts w:hint="eastAsia"/>
          <w:color w:val="auto"/>
          <w:sz w:val="24"/>
          <w:highlight w:val="none"/>
        </w:rPr>
        <w:t>≥</w:t>
      </w:r>
      <w:r>
        <w:rPr>
          <w:color w:val="auto"/>
          <w:sz w:val="24"/>
          <w:highlight w:val="none"/>
        </w:rPr>
        <w:t>250mm</w:t>
      </w:r>
      <w:r>
        <w:rPr>
          <w:rFonts w:hint="eastAsia"/>
          <w:color w:val="auto"/>
          <w:sz w:val="24"/>
          <w:highlight w:val="none"/>
        </w:rPr>
        <w:t>，采用直缝焊接钢管。</w:t>
      </w:r>
      <w:r>
        <w:rPr>
          <w:color w:val="auto"/>
          <w:sz w:val="24"/>
          <w:highlight w:val="none"/>
        </w:rPr>
        <w:t>≤DN200mm</w:t>
      </w:r>
      <w:r>
        <w:rPr>
          <w:rFonts w:hint="eastAsia"/>
          <w:color w:val="auto"/>
          <w:sz w:val="24"/>
          <w:highlight w:val="none"/>
        </w:rPr>
        <w:t>，采用无缝钢管。公称压力按</w:t>
      </w:r>
      <w:r>
        <w:rPr>
          <w:color w:val="auto"/>
          <w:sz w:val="24"/>
          <w:highlight w:val="none"/>
        </w:rPr>
        <w:t>PN1MPa</w:t>
      </w:r>
      <w:r>
        <w:rPr>
          <w:rFonts w:hint="eastAsia"/>
          <w:color w:val="auto"/>
          <w:sz w:val="24"/>
          <w:highlight w:val="none"/>
        </w:rPr>
        <w:t>，壁厚以钢制管件图集</w:t>
      </w:r>
      <w:r>
        <w:rPr>
          <w:color w:val="auto"/>
          <w:sz w:val="24"/>
          <w:highlight w:val="none"/>
        </w:rPr>
        <w:t>02S403</w:t>
      </w:r>
      <w:r>
        <w:rPr>
          <w:rFonts w:hint="eastAsia"/>
          <w:color w:val="auto"/>
          <w:sz w:val="24"/>
          <w:highlight w:val="none"/>
        </w:rPr>
        <w:t>为准。</w:t>
      </w:r>
    </w:p>
    <w:p w14:paraId="4B343760">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管配件和管法兰材料应与钢管材料相同，按钢制管件图集</w:t>
      </w:r>
      <w:r>
        <w:rPr>
          <w:color w:val="auto"/>
          <w:sz w:val="24"/>
          <w:highlight w:val="none"/>
        </w:rPr>
        <w:t>02S403</w:t>
      </w:r>
      <w:r>
        <w:rPr>
          <w:rFonts w:hint="eastAsia"/>
          <w:color w:val="auto"/>
          <w:sz w:val="24"/>
          <w:highlight w:val="none"/>
        </w:rPr>
        <w:t>制作。</w:t>
      </w:r>
    </w:p>
    <w:p w14:paraId="3D5B9AF1">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钢管表面应无疤痕、裂纹、严重锈蚀等缺陷。</w:t>
      </w:r>
    </w:p>
    <w:p w14:paraId="0FD07265">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管节焊接前应先修口、清根，管端端面的坡口角度、钝边、间隙。不得在对口间隙夹焊帮条或用加热法缩小间隙施焊。对口时应使内壁齐平，当采用长</w:t>
      </w:r>
      <w:r>
        <w:rPr>
          <w:color w:val="auto"/>
          <w:sz w:val="24"/>
          <w:highlight w:val="none"/>
        </w:rPr>
        <w:t>300mm</w:t>
      </w:r>
      <w:r>
        <w:rPr>
          <w:rFonts w:hint="eastAsia"/>
          <w:color w:val="auto"/>
          <w:sz w:val="24"/>
          <w:highlight w:val="none"/>
        </w:rPr>
        <w:t>的直尺在接口内壁周围顺序贴靠，环焊缝对口错边量应小于</w:t>
      </w:r>
      <w:r>
        <w:rPr>
          <w:color w:val="auto"/>
          <w:sz w:val="24"/>
          <w:highlight w:val="none"/>
        </w:rPr>
        <w:t>0.2</w:t>
      </w:r>
      <w:r>
        <w:rPr>
          <w:rFonts w:hint="eastAsia"/>
          <w:color w:val="auto"/>
          <w:sz w:val="24"/>
          <w:highlight w:val="none"/>
        </w:rPr>
        <w:t>倍的壁厚，且不得大于</w:t>
      </w:r>
      <w:r>
        <w:rPr>
          <w:color w:val="auto"/>
          <w:sz w:val="24"/>
          <w:highlight w:val="none"/>
        </w:rPr>
        <w:t>2mm</w:t>
      </w:r>
      <w:r>
        <w:rPr>
          <w:rFonts w:hint="eastAsia"/>
          <w:color w:val="auto"/>
          <w:sz w:val="24"/>
          <w:highlight w:val="none"/>
        </w:rPr>
        <w:t>。管道任何位置不得有十字形焊缝。管径大于</w:t>
      </w:r>
      <w:r>
        <w:rPr>
          <w:color w:val="auto"/>
          <w:sz w:val="24"/>
          <w:highlight w:val="none"/>
        </w:rPr>
        <w:t>800mm</w:t>
      </w:r>
      <w:r>
        <w:rPr>
          <w:rFonts w:hint="eastAsia"/>
          <w:color w:val="auto"/>
          <w:sz w:val="24"/>
          <w:highlight w:val="none"/>
        </w:rPr>
        <w:t>时，应采用双面焊。焊接管节的焊条化学成分、机械强度应与母材相同且匹配，管径≥</w:t>
      </w:r>
      <w:r>
        <w:rPr>
          <w:color w:val="auto"/>
          <w:sz w:val="24"/>
          <w:highlight w:val="none"/>
        </w:rPr>
        <w:t>800mm</w:t>
      </w:r>
      <w:r>
        <w:rPr>
          <w:rFonts w:hint="eastAsia"/>
          <w:color w:val="auto"/>
          <w:sz w:val="24"/>
          <w:highlight w:val="none"/>
        </w:rPr>
        <w:t>时，焊缝应逐根进行煤油渗漏检验。</w:t>
      </w:r>
    </w:p>
    <w:p w14:paraId="44C0BBBF">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焊缝的外观不得有熔化金属流到焊缝外未熔化的母材上，焊缝和热影响区表面不得有裂纹、气孔、弧坑和灰渣等缺陷。</w:t>
      </w:r>
    </w:p>
    <w:p w14:paraId="456714B9">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钢管及管配件的壁厚应按照钢制管件图集</w:t>
      </w:r>
      <w:r>
        <w:rPr>
          <w:color w:val="auto"/>
          <w:sz w:val="24"/>
          <w:highlight w:val="none"/>
        </w:rPr>
        <w:t>02S403</w:t>
      </w:r>
      <w:r>
        <w:rPr>
          <w:rFonts w:hint="eastAsia"/>
          <w:color w:val="auto"/>
          <w:sz w:val="24"/>
          <w:highlight w:val="none"/>
        </w:rPr>
        <w:t>的规定。</w:t>
      </w:r>
    </w:p>
    <w:p w14:paraId="0C0CA983">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钢制管法兰尺寸应符合</w:t>
      </w:r>
      <w:r>
        <w:rPr>
          <w:color w:val="auto"/>
          <w:sz w:val="24"/>
          <w:highlight w:val="none"/>
        </w:rPr>
        <w:t>GB9112-88</w:t>
      </w:r>
      <w:r>
        <w:rPr>
          <w:rFonts w:hint="eastAsia"/>
          <w:color w:val="auto"/>
          <w:sz w:val="24"/>
          <w:highlight w:val="none"/>
        </w:rPr>
        <w:t>或</w:t>
      </w:r>
      <w:r>
        <w:rPr>
          <w:color w:val="auto"/>
          <w:sz w:val="24"/>
          <w:highlight w:val="none"/>
        </w:rPr>
        <w:t>BS5466</w:t>
      </w:r>
      <w:r>
        <w:rPr>
          <w:rFonts w:hint="eastAsia"/>
          <w:color w:val="auto"/>
          <w:sz w:val="24"/>
          <w:highlight w:val="none"/>
        </w:rPr>
        <w:t>中规定，公称压力标定为</w:t>
      </w:r>
      <w:r>
        <w:rPr>
          <w:color w:val="auto"/>
          <w:sz w:val="24"/>
          <w:highlight w:val="none"/>
        </w:rPr>
        <w:t>1MPa</w:t>
      </w:r>
      <w:r>
        <w:rPr>
          <w:rFonts w:hint="eastAsia"/>
          <w:color w:val="auto"/>
          <w:sz w:val="24"/>
          <w:highlight w:val="none"/>
        </w:rPr>
        <w:t>（</w:t>
      </w:r>
      <w:r>
        <w:rPr>
          <w:color w:val="auto"/>
          <w:sz w:val="24"/>
          <w:highlight w:val="none"/>
        </w:rPr>
        <w:t>10bar</w:t>
      </w:r>
      <w:r>
        <w:rPr>
          <w:rFonts w:hint="eastAsia"/>
          <w:color w:val="auto"/>
          <w:sz w:val="24"/>
          <w:highlight w:val="none"/>
        </w:rPr>
        <w:t>），也可根据实际的工艺需要，采用</w:t>
      </w:r>
      <w:r>
        <w:rPr>
          <w:color w:val="auto"/>
          <w:sz w:val="24"/>
          <w:highlight w:val="none"/>
        </w:rPr>
        <w:t>0.6MPa</w:t>
      </w:r>
      <w:r>
        <w:rPr>
          <w:rFonts w:hint="eastAsia"/>
          <w:color w:val="auto"/>
          <w:sz w:val="24"/>
          <w:highlight w:val="none"/>
        </w:rPr>
        <w:t>（</w:t>
      </w:r>
      <w:r>
        <w:rPr>
          <w:color w:val="auto"/>
          <w:sz w:val="24"/>
          <w:highlight w:val="none"/>
        </w:rPr>
        <w:t>6bar</w:t>
      </w:r>
      <w:r>
        <w:rPr>
          <w:rFonts w:hint="eastAsia"/>
          <w:color w:val="auto"/>
          <w:sz w:val="24"/>
          <w:highlight w:val="none"/>
        </w:rPr>
        <w:t>）或标准系列规定的压力等级。</w:t>
      </w:r>
      <w:bookmarkStart w:id="91" w:name="_Toc191730054"/>
      <w:r>
        <w:rPr>
          <w:rFonts w:hint="eastAsia"/>
          <w:color w:val="auto"/>
          <w:sz w:val="24"/>
          <w:highlight w:val="none"/>
        </w:rPr>
        <w:t>法兰接口平行度允许偏差应为法兰外径的</w:t>
      </w:r>
      <w:r>
        <w:rPr>
          <w:color w:val="auto"/>
          <w:sz w:val="24"/>
          <w:highlight w:val="none"/>
        </w:rPr>
        <w:t>1.5%</w:t>
      </w:r>
      <w:r>
        <w:rPr>
          <w:rFonts w:hint="eastAsia"/>
          <w:color w:val="auto"/>
          <w:sz w:val="24"/>
          <w:highlight w:val="none"/>
        </w:rPr>
        <w:t>，且不大于</w:t>
      </w:r>
      <w:r>
        <w:rPr>
          <w:color w:val="auto"/>
          <w:sz w:val="24"/>
          <w:highlight w:val="none"/>
        </w:rPr>
        <w:t>2mm</w:t>
      </w:r>
      <w:r>
        <w:rPr>
          <w:rFonts w:hint="eastAsia"/>
          <w:color w:val="auto"/>
          <w:sz w:val="24"/>
          <w:highlight w:val="none"/>
        </w:rPr>
        <w:t>；螺孔中心允许偏差应为孔径的</w:t>
      </w:r>
      <w:r>
        <w:rPr>
          <w:color w:val="auto"/>
          <w:sz w:val="24"/>
          <w:highlight w:val="none"/>
        </w:rPr>
        <w:t>5%</w:t>
      </w:r>
      <w:r>
        <w:rPr>
          <w:rFonts w:hint="eastAsia"/>
          <w:color w:val="auto"/>
          <w:sz w:val="24"/>
          <w:highlight w:val="none"/>
        </w:rPr>
        <w:t>。</w:t>
      </w:r>
    </w:p>
    <w:bookmarkEnd w:id="91"/>
    <w:p w14:paraId="7F15545C">
      <w:pPr>
        <w:pageBreakBefore w:val="0"/>
        <w:kinsoku/>
        <w:overflowPunct/>
        <w:topLinePunct w:val="0"/>
        <w:bidi w:val="0"/>
        <w:adjustRightInd w:val="0"/>
        <w:snapToGrid w:val="0"/>
        <w:spacing w:line="288" w:lineRule="auto"/>
        <w:ind w:firstLine="480"/>
        <w:jc w:val="left"/>
        <w:rPr>
          <w:color w:val="auto"/>
          <w:sz w:val="24"/>
          <w:highlight w:val="none"/>
        </w:rPr>
      </w:pPr>
      <w:r>
        <w:rPr>
          <w:color w:val="auto"/>
          <w:sz w:val="24"/>
          <w:highlight w:val="none"/>
        </w:rPr>
        <w:t xml:space="preserve">b. </w:t>
      </w:r>
      <w:r>
        <w:rPr>
          <w:rFonts w:hint="eastAsia"/>
          <w:color w:val="auto"/>
          <w:sz w:val="24"/>
          <w:highlight w:val="none"/>
        </w:rPr>
        <w:t>执行标准</w:t>
      </w:r>
    </w:p>
    <w:p w14:paraId="3FB2C168">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钢管的制造应按照以下标准（但不限于此），这些标准中规定了各类管道的制作、尺寸精度、焊接质量、预制管的安装敷设、管内外的防腐、无损探伤、水压试验和工程验收等要求。</w:t>
      </w:r>
    </w:p>
    <w:tbl>
      <w:tblPr>
        <w:tblStyle w:val="26"/>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8"/>
        <w:gridCol w:w="5552"/>
      </w:tblGrid>
      <w:tr w14:paraId="65E0F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tcBorders>
              <w:top w:val="single" w:color="auto" w:sz="4" w:space="0"/>
              <w:left w:val="single" w:color="auto" w:sz="4" w:space="0"/>
              <w:bottom w:val="single" w:color="auto" w:sz="4" w:space="0"/>
              <w:right w:val="single" w:color="auto" w:sz="4" w:space="0"/>
            </w:tcBorders>
            <w:noWrap w:val="0"/>
            <w:vAlign w:val="center"/>
          </w:tcPr>
          <w:p w14:paraId="51CAA7E2">
            <w:pPr>
              <w:pageBreakBefore w:val="0"/>
              <w:kinsoku/>
              <w:overflowPunct/>
              <w:topLinePunct w:val="0"/>
              <w:bidi w:val="0"/>
              <w:adjustRightInd w:val="0"/>
              <w:snapToGrid w:val="0"/>
              <w:spacing w:line="288" w:lineRule="auto"/>
              <w:ind w:firstLine="420"/>
              <w:jc w:val="center"/>
              <w:rPr>
                <w:color w:val="auto"/>
                <w:sz w:val="21"/>
                <w:szCs w:val="21"/>
                <w:highlight w:val="none"/>
              </w:rPr>
            </w:pPr>
            <w:r>
              <w:rPr>
                <w:color w:val="auto"/>
                <w:sz w:val="21"/>
                <w:szCs w:val="21"/>
                <w:highlight w:val="none"/>
              </w:rPr>
              <w:t>GB/T3091-2001</w:t>
            </w:r>
          </w:p>
        </w:tc>
        <w:tc>
          <w:tcPr>
            <w:tcW w:w="5552" w:type="dxa"/>
            <w:tcBorders>
              <w:top w:val="single" w:color="auto" w:sz="4" w:space="0"/>
              <w:left w:val="single" w:color="auto" w:sz="4" w:space="0"/>
              <w:bottom w:val="single" w:color="auto" w:sz="4" w:space="0"/>
              <w:right w:val="single" w:color="auto" w:sz="4" w:space="0"/>
            </w:tcBorders>
            <w:noWrap w:val="0"/>
            <w:vAlign w:val="center"/>
          </w:tcPr>
          <w:p w14:paraId="30BD17C6">
            <w:pPr>
              <w:pageBreakBefore w:val="0"/>
              <w:kinsoku/>
              <w:overflowPunct/>
              <w:topLinePunct w:val="0"/>
              <w:bidi w:val="0"/>
              <w:adjustRightInd w:val="0"/>
              <w:snapToGrid w:val="0"/>
              <w:spacing w:line="288" w:lineRule="auto"/>
              <w:ind w:firstLine="420"/>
              <w:jc w:val="center"/>
              <w:rPr>
                <w:color w:val="auto"/>
                <w:sz w:val="21"/>
                <w:szCs w:val="21"/>
                <w:highlight w:val="none"/>
              </w:rPr>
            </w:pPr>
            <w:r>
              <w:rPr>
                <w:rFonts w:hint="eastAsia"/>
                <w:color w:val="auto"/>
                <w:sz w:val="21"/>
                <w:szCs w:val="21"/>
                <w:highlight w:val="none"/>
              </w:rPr>
              <w:t>低压流体输送用焊接钢管</w:t>
            </w:r>
          </w:p>
        </w:tc>
      </w:tr>
      <w:tr w14:paraId="0DB46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tcBorders>
              <w:top w:val="single" w:color="auto" w:sz="4" w:space="0"/>
              <w:left w:val="single" w:color="auto" w:sz="4" w:space="0"/>
              <w:bottom w:val="single" w:color="auto" w:sz="4" w:space="0"/>
              <w:right w:val="single" w:color="auto" w:sz="4" w:space="0"/>
            </w:tcBorders>
            <w:noWrap w:val="0"/>
            <w:vAlign w:val="center"/>
          </w:tcPr>
          <w:p w14:paraId="39529405">
            <w:pPr>
              <w:pageBreakBefore w:val="0"/>
              <w:kinsoku/>
              <w:overflowPunct/>
              <w:topLinePunct w:val="0"/>
              <w:bidi w:val="0"/>
              <w:adjustRightInd w:val="0"/>
              <w:snapToGrid w:val="0"/>
              <w:spacing w:line="288" w:lineRule="auto"/>
              <w:ind w:firstLine="420"/>
              <w:jc w:val="center"/>
              <w:rPr>
                <w:color w:val="auto"/>
                <w:sz w:val="21"/>
                <w:szCs w:val="21"/>
                <w:highlight w:val="none"/>
              </w:rPr>
            </w:pPr>
            <w:r>
              <w:rPr>
                <w:color w:val="auto"/>
                <w:sz w:val="21"/>
                <w:szCs w:val="21"/>
                <w:highlight w:val="none"/>
              </w:rPr>
              <w:t>SY/T5037-2000</w:t>
            </w:r>
          </w:p>
        </w:tc>
        <w:tc>
          <w:tcPr>
            <w:tcW w:w="5552" w:type="dxa"/>
            <w:tcBorders>
              <w:top w:val="single" w:color="auto" w:sz="4" w:space="0"/>
              <w:left w:val="single" w:color="auto" w:sz="4" w:space="0"/>
              <w:bottom w:val="single" w:color="auto" w:sz="4" w:space="0"/>
              <w:right w:val="single" w:color="auto" w:sz="4" w:space="0"/>
            </w:tcBorders>
            <w:noWrap w:val="0"/>
            <w:vAlign w:val="center"/>
          </w:tcPr>
          <w:p w14:paraId="01318F3A">
            <w:pPr>
              <w:pageBreakBefore w:val="0"/>
              <w:kinsoku/>
              <w:overflowPunct/>
              <w:topLinePunct w:val="0"/>
              <w:bidi w:val="0"/>
              <w:adjustRightInd w:val="0"/>
              <w:snapToGrid w:val="0"/>
              <w:spacing w:line="288" w:lineRule="auto"/>
              <w:ind w:firstLine="420"/>
              <w:jc w:val="center"/>
              <w:rPr>
                <w:color w:val="auto"/>
                <w:sz w:val="21"/>
                <w:szCs w:val="21"/>
                <w:highlight w:val="none"/>
              </w:rPr>
            </w:pPr>
            <w:r>
              <w:rPr>
                <w:rFonts w:hint="eastAsia"/>
                <w:color w:val="auto"/>
                <w:sz w:val="21"/>
                <w:szCs w:val="21"/>
                <w:highlight w:val="none"/>
              </w:rPr>
              <w:t>流体输送用螺旋缝埋弧焊钢管</w:t>
            </w:r>
          </w:p>
        </w:tc>
      </w:tr>
      <w:tr w14:paraId="6284E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tcBorders>
              <w:top w:val="single" w:color="auto" w:sz="4" w:space="0"/>
              <w:left w:val="single" w:color="auto" w:sz="4" w:space="0"/>
              <w:bottom w:val="single" w:color="auto" w:sz="4" w:space="0"/>
              <w:right w:val="single" w:color="auto" w:sz="4" w:space="0"/>
            </w:tcBorders>
            <w:noWrap w:val="0"/>
            <w:vAlign w:val="center"/>
          </w:tcPr>
          <w:p w14:paraId="093C1682">
            <w:pPr>
              <w:pageBreakBefore w:val="0"/>
              <w:kinsoku/>
              <w:overflowPunct/>
              <w:topLinePunct w:val="0"/>
              <w:bidi w:val="0"/>
              <w:adjustRightInd w:val="0"/>
              <w:snapToGrid w:val="0"/>
              <w:spacing w:line="288" w:lineRule="auto"/>
              <w:ind w:firstLine="420"/>
              <w:jc w:val="center"/>
              <w:rPr>
                <w:color w:val="auto"/>
                <w:sz w:val="21"/>
                <w:szCs w:val="21"/>
                <w:highlight w:val="none"/>
              </w:rPr>
            </w:pPr>
            <w:r>
              <w:rPr>
                <w:color w:val="auto"/>
                <w:sz w:val="21"/>
                <w:szCs w:val="21"/>
                <w:highlight w:val="none"/>
              </w:rPr>
              <w:t>GB/T8163-1999</w:t>
            </w:r>
          </w:p>
        </w:tc>
        <w:tc>
          <w:tcPr>
            <w:tcW w:w="5552" w:type="dxa"/>
            <w:tcBorders>
              <w:top w:val="single" w:color="auto" w:sz="4" w:space="0"/>
              <w:left w:val="single" w:color="auto" w:sz="4" w:space="0"/>
              <w:bottom w:val="single" w:color="auto" w:sz="4" w:space="0"/>
              <w:right w:val="single" w:color="auto" w:sz="4" w:space="0"/>
            </w:tcBorders>
            <w:noWrap w:val="0"/>
            <w:vAlign w:val="center"/>
          </w:tcPr>
          <w:p w14:paraId="630CA076">
            <w:pPr>
              <w:pageBreakBefore w:val="0"/>
              <w:kinsoku/>
              <w:overflowPunct/>
              <w:topLinePunct w:val="0"/>
              <w:bidi w:val="0"/>
              <w:adjustRightInd w:val="0"/>
              <w:snapToGrid w:val="0"/>
              <w:spacing w:line="288" w:lineRule="auto"/>
              <w:ind w:firstLine="420"/>
              <w:jc w:val="center"/>
              <w:rPr>
                <w:color w:val="auto"/>
                <w:sz w:val="21"/>
                <w:szCs w:val="21"/>
                <w:highlight w:val="none"/>
              </w:rPr>
            </w:pPr>
            <w:r>
              <w:rPr>
                <w:rFonts w:hint="eastAsia"/>
                <w:color w:val="auto"/>
                <w:sz w:val="21"/>
                <w:szCs w:val="21"/>
                <w:highlight w:val="none"/>
              </w:rPr>
              <w:t>流体输送用无缝钢管</w:t>
            </w:r>
          </w:p>
        </w:tc>
      </w:tr>
      <w:tr w14:paraId="3FD13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tcBorders>
              <w:top w:val="single" w:color="auto" w:sz="4" w:space="0"/>
              <w:left w:val="single" w:color="auto" w:sz="4" w:space="0"/>
              <w:bottom w:val="single" w:color="auto" w:sz="4" w:space="0"/>
              <w:right w:val="single" w:color="auto" w:sz="4" w:space="0"/>
            </w:tcBorders>
            <w:noWrap w:val="0"/>
            <w:vAlign w:val="center"/>
          </w:tcPr>
          <w:p w14:paraId="77A91C6E">
            <w:pPr>
              <w:pageBreakBefore w:val="0"/>
              <w:kinsoku/>
              <w:overflowPunct/>
              <w:topLinePunct w:val="0"/>
              <w:bidi w:val="0"/>
              <w:adjustRightInd w:val="0"/>
              <w:snapToGrid w:val="0"/>
              <w:spacing w:line="288" w:lineRule="auto"/>
              <w:ind w:firstLine="420"/>
              <w:jc w:val="center"/>
              <w:rPr>
                <w:color w:val="auto"/>
                <w:sz w:val="21"/>
                <w:szCs w:val="21"/>
                <w:highlight w:val="none"/>
              </w:rPr>
            </w:pPr>
            <w:r>
              <w:rPr>
                <w:color w:val="auto"/>
                <w:sz w:val="21"/>
                <w:szCs w:val="21"/>
                <w:highlight w:val="none"/>
              </w:rPr>
              <w:t>GB/T14976-1994</w:t>
            </w:r>
          </w:p>
        </w:tc>
        <w:tc>
          <w:tcPr>
            <w:tcW w:w="5552" w:type="dxa"/>
            <w:tcBorders>
              <w:top w:val="single" w:color="auto" w:sz="4" w:space="0"/>
              <w:left w:val="single" w:color="auto" w:sz="4" w:space="0"/>
              <w:bottom w:val="single" w:color="auto" w:sz="4" w:space="0"/>
              <w:right w:val="single" w:color="auto" w:sz="4" w:space="0"/>
            </w:tcBorders>
            <w:noWrap w:val="0"/>
            <w:vAlign w:val="center"/>
          </w:tcPr>
          <w:p w14:paraId="31E39CE4">
            <w:pPr>
              <w:pageBreakBefore w:val="0"/>
              <w:kinsoku/>
              <w:overflowPunct/>
              <w:topLinePunct w:val="0"/>
              <w:bidi w:val="0"/>
              <w:adjustRightInd w:val="0"/>
              <w:snapToGrid w:val="0"/>
              <w:spacing w:line="288" w:lineRule="auto"/>
              <w:ind w:firstLine="420"/>
              <w:jc w:val="center"/>
              <w:rPr>
                <w:color w:val="auto"/>
                <w:sz w:val="21"/>
                <w:szCs w:val="21"/>
                <w:highlight w:val="none"/>
              </w:rPr>
            </w:pPr>
            <w:r>
              <w:rPr>
                <w:rFonts w:hint="eastAsia"/>
                <w:color w:val="auto"/>
                <w:sz w:val="21"/>
                <w:szCs w:val="21"/>
                <w:highlight w:val="none"/>
              </w:rPr>
              <w:t>流体输送用不锈钢无缝钢管</w:t>
            </w:r>
          </w:p>
        </w:tc>
      </w:tr>
      <w:tr w14:paraId="02FBC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tcBorders>
              <w:top w:val="single" w:color="auto" w:sz="4" w:space="0"/>
              <w:left w:val="single" w:color="auto" w:sz="4" w:space="0"/>
              <w:bottom w:val="single" w:color="auto" w:sz="4" w:space="0"/>
              <w:right w:val="single" w:color="auto" w:sz="4" w:space="0"/>
            </w:tcBorders>
            <w:noWrap w:val="0"/>
            <w:vAlign w:val="center"/>
          </w:tcPr>
          <w:p w14:paraId="58A0AC34">
            <w:pPr>
              <w:pageBreakBefore w:val="0"/>
              <w:kinsoku/>
              <w:overflowPunct/>
              <w:topLinePunct w:val="0"/>
              <w:bidi w:val="0"/>
              <w:adjustRightInd w:val="0"/>
              <w:snapToGrid w:val="0"/>
              <w:spacing w:line="288" w:lineRule="auto"/>
              <w:ind w:firstLine="420"/>
              <w:jc w:val="center"/>
              <w:rPr>
                <w:color w:val="auto"/>
                <w:sz w:val="21"/>
                <w:szCs w:val="21"/>
                <w:highlight w:val="none"/>
              </w:rPr>
            </w:pPr>
            <w:r>
              <w:rPr>
                <w:color w:val="auto"/>
                <w:sz w:val="21"/>
                <w:szCs w:val="21"/>
                <w:highlight w:val="none"/>
              </w:rPr>
              <w:t>GB/T12771-2000</w:t>
            </w:r>
          </w:p>
        </w:tc>
        <w:tc>
          <w:tcPr>
            <w:tcW w:w="5552" w:type="dxa"/>
            <w:tcBorders>
              <w:top w:val="single" w:color="auto" w:sz="4" w:space="0"/>
              <w:left w:val="single" w:color="auto" w:sz="4" w:space="0"/>
              <w:bottom w:val="single" w:color="auto" w:sz="4" w:space="0"/>
              <w:right w:val="single" w:color="auto" w:sz="4" w:space="0"/>
            </w:tcBorders>
            <w:noWrap w:val="0"/>
            <w:vAlign w:val="center"/>
          </w:tcPr>
          <w:p w14:paraId="702B057A">
            <w:pPr>
              <w:pageBreakBefore w:val="0"/>
              <w:kinsoku/>
              <w:overflowPunct/>
              <w:topLinePunct w:val="0"/>
              <w:bidi w:val="0"/>
              <w:adjustRightInd w:val="0"/>
              <w:snapToGrid w:val="0"/>
              <w:spacing w:line="288" w:lineRule="auto"/>
              <w:ind w:firstLine="420"/>
              <w:jc w:val="center"/>
              <w:rPr>
                <w:color w:val="auto"/>
                <w:sz w:val="21"/>
                <w:szCs w:val="21"/>
                <w:highlight w:val="none"/>
              </w:rPr>
            </w:pPr>
            <w:r>
              <w:rPr>
                <w:rFonts w:hint="eastAsia"/>
                <w:color w:val="auto"/>
                <w:sz w:val="21"/>
                <w:szCs w:val="21"/>
                <w:highlight w:val="none"/>
              </w:rPr>
              <w:t>流体输送用不锈钢焊接钢管</w:t>
            </w:r>
          </w:p>
        </w:tc>
      </w:tr>
      <w:tr w14:paraId="714F6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tcBorders>
              <w:top w:val="single" w:color="auto" w:sz="4" w:space="0"/>
              <w:left w:val="single" w:color="auto" w:sz="4" w:space="0"/>
              <w:bottom w:val="single" w:color="auto" w:sz="4" w:space="0"/>
              <w:right w:val="single" w:color="auto" w:sz="4" w:space="0"/>
            </w:tcBorders>
            <w:noWrap w:val="0"/>
            <w:vAlign w:val="center"/>
          </w:tcPr>
          <w:p w14:paraId="4AEA801E">
            <w:pPr>
              <w:pageBreakBefore w:val="0"/>
              <w:kinsoku/>
              <w:overflowPunct/>
              <w:topLinePunct w:val="0"/>
              <w:bidi w:val="0"/>
              <w:adjustRightInd w:val="0"/>
              <w:snapToGrid w:val="0"/>
              <w:spacing w:line="288" w:lineRule="auto"/>
              <w:ind w:firstLine="420"/>
              <w:jc w:val="center"/>
              <w:rPr>
                <w:color w:val="auto"/>
                <w:sz w:val="21"/>
                <w:szCs w:val="21"/>
                <w:highlight w:val="none"/>
              </w:rPr>
            </w:pPr>
            <w:r>
              <w:rPr>
                <w:color w:val="auto"/>
                <w:sz w:val="21"/>
                <w:szCs w:val="21"/>
                <w:highlight w:val="none"/>
              </w:rPr>
              <w:t>GB/T9112~9124-2000</w:t>
            </w:r>
          </w:p>
        </w:tc>
        <w:tc>
          <w:tcPr>
            <w:tcW w:w="5552" w:type="dxa"/>
            <w:tcBorders>
              <w:top w:val="single" w:color="auto" w:sz="4" w:space="0"/>
              <w:left w:val="single" w:color="auto" w:sz="4" w:space="0"/>
              <w:bottom w:val="single" w:color="auto" w:sz="4" w:space="0"/>
              <w:right w:val="single" w:color="auto" w:sz="4" w:space="0"/>
            </w:tcBorders>
            <w:noWrap w:val="0"/>
            <w:vAlign w:val="center"/>
          </w:tcPr>
          <w:p w14:paraId="14536F24">
            <w:pPr>
              <w:pageBreakBefore w:val="0"/>
              <w:kinsoku/>
              <w:overflowPunct/>
              <w:topLinePunct w:val="0"/>
              <w:bidi w:val="0"/>
              <w:adjustRightInd w:val="0"/>
              <w:snapToGrid w:val="0"/>
              <w:spacing w:line="288" w:lineRule="auto"/>
              <w:ind w:firstLine="420"/>
              <w:jc w:val="center"/>
              <w:rPr>
                <w:color w:val="auto"/>
                <w:sz w:val="21"/>
                <w:szCs w:val="21"/>
                <w:highlight w:val="none"/>
              </w:rPr>
            </w:pPr>
            <w:r>
              <w:rPr>
                <w:rFonts w:hint="eastAsia"/>
                <w:color w:val="auto"/>
                <w:sz w:val="21"/>
                <w:szCs w:val="21"/>
                <w:highlight w:val="none"/>
              </w:rPr>
              <w:t>钢制管法兰类型</w:t>
            </w:r>
          </w:p>
        </w:tc>
      </w:tr>
      <w:tr w14:paraId="27FD5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tcBorders>
              <w:top w:val="single" w:color="auto" w:sz="4" w:space="0"/>
              <w:left w:val="single" w:color="auto" w:sz="4" w:space="0"/>
              <w:bottom w:val="single" w:color="auto" w:sz="4" w:space="0"/>
              <w:right w:val="single" w:color="auto" w:sz="4" w:space="0"/>
            </w:tcBorders>
            <w:noWrap w:val="0"/>
            <w:vAlign w:val="center"/>
          </w:tcPr>
          <w:p w14:paraId="5DF7B761">
            <w:pPr>
              <w:pageBreakBefore w:val="0"/>
              <w:kinsoku/>
              <w:overflowPunct/>
              <w:topLinePunct w:val="0"/>
              <w:bidi w:val="0"/>
              <w:adjustRightInd w:val="0"/>
              <w:snapToGrid w:val="0"/>
              <w:spacing w:line="288" w:lineRule="auto"/>
              <w:ind w:firstLine="420"/>
              <w:jc w:val="center"/>
              <w:rPr>
                <w:color w:val="auto"/>
                <w:sz w:val="21"/>
                <w:szCs w:val="21"/>
                <w:highlight w:val="none"/>
              </w:rPr>
            </w:pPr>
            <w:r>
              <w:rPr>
                <w:color w:val="auto"/>
                <w:sz w:val="21"/>
                <w:szCs w:val="21"/>
                <w:highlight w:val="none"/>
              </w:rPr>
              <w:t>GB/T2651-1981</w:t>
            </w:r>
          </w:p>
        </w:tc>
        <w:tc>
          <w:tcPr>
            <w:tcW w:w="5552" w:type="dxa"/>
            <w:tcBorders>
              <w:top w:val="single" w:color="auto" w:sz="4" w:space="0"/>
              <w:left w:val="single" w:color="auto" w:sz="4" w:space="0"/>
              <w:bottom w:val="single" w:color="auto" w:sz="4" w:space="0"/>
              <w:right w:val="single" w:color="auto" w:sz="4" w:space="0"/>
            </w:tcBorders>
            <w:noWrap w:val="0"/>
            <w:vAlign w:val="center"/>
          </w:tcPr>
          <w:p w14:paraId="03CB84F9">
            <w:pPr>
              <w:pageBreakBefore w:val="0"/>
              <w:kinsoku/>
              <w:overflowPunct/>
              <w:topLinePunct w:val="0"/>
              <w:bidi w:val="0"/>
              <w:adjustRightInd w:val="0"/>
              <w:snapToGrid w:val="0"/>
              <w:spacing w:line="288" w:lineRule="auto"/>
              <w:ind w:firstLine="420"/>
              <w:jc w:val="center"/>
              <w:rPr>
                <w:color w:val="auto"/>
                <w:sz w:val="21"/>
                <w:szCs w:val="21"/>
                <w:highlight w:val="none"/>
              </w:rPr>
            </w:pPr>
            <w:r>
              <w:rPr>
                <w:rFonts w:hint="eastAsia"/>
                <w:color w:val="auto"/>
                <w:sz w:val="21"/>
                <w:szCs w:val="21"/>
                <w:highlight w:val="none"/>
              </w:rPr>
              <w:t>钢管焊缝检验</w:t>
            </w:r>
          </w:p>
        </w:tc>
      </w:tr>
      <w:tr w14:paraId="73C52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tcBorders>
              <w:top w:val="single" w:color="auto" w:sz="4" w:space="0"/>
              <w:left w:val="single" w:color="auto" w:sz="4" w:space="0"/>
              <w:bottom w:val="single" w:color="auto" w:sz="4" w:space="0"/>
              <w:right w:val="single" w:color="auto" w:sz="4" w:space="0"/>
            </w:tcBorders>
            <w:noWrap w:val="0"/>
            <w:vAlign w:val="center"/>
          </w:tcPr>
          <w:p w14:paraId="5C68F3C7">
            <w:pPr>
              <w:pageBreakBefore w:val="0"/>
              <w:kinsoku/>
              <w:overflowPunct/>
              <w:topLinePunct w:val="0"/>
              <w:bidi w:val="0"/>
              <w:adjustRightInd w:val="0"/>
              <w:snapToGrid w:val="0"/>
              <w:spacing w:line="288" w:lineRule="auto"/>
              <w:ind w:firstLine="420"/>
              <w:jc w:val="center"/>
              <w:rPr>
                <w:color w:val="auto"/>
                <w:sz w:val="21"/>
                <w:szCs w:val="21"/>
                <w:highlight w:val="none"/>
              </w:rPr>
            </w:pPr>
            <w:r>
              <w:rPr>
                <w:color w:val="auto"/>
                <w:sz w:val="21"/>
                <w:szCs w:val="21"/>
                <w:highlight w:val="none"/>
              </w:rPr>
              <w:t>GB3328-87</w:t>
            </w:r>
          </w:p>
        </w:tc>
        <w:tc>
          <w:tcPr>
            <w:tcW w:w="5552" w:type="dxa"/>
            <w:tcBorders>
              <w:top w:val="single" w:color="auto" w:sz="4" w:space="0"/>
              <w:left w:val="single" w:color="auto" w:sz="4" w:space="0"/>
              <w:bottom w:val="single" w:color="auto" w:sz="4" w:space="0"/>
              <w:right w:val="single" w:color="auto" w:sz="4" w:space="0"/>
            </w:tcBorders>
            <w:noWrap w:val="0"/>
            <w:vAlign w:val="center"/>
          </w:tcPr>
          <w:p w14:paraId="27DB1CFA">
            <w:pPr>
              <w:pageBreakBefore w:val="0"/>
              <w:kinsoku/>
              <w:overflowPunct/>
              <w:topLinePunct w:val="0"/>
              <w:bidi w:val="0"/>
              <w:adjustRightInd w:val="0"/>
              <w:snapToGrid w:val="0"/>
              <w:spacing w:line="288" w:lineRule="auto"/>
              <w:ind w:firstLine="420"/>
              <w:jc w:val="center"/>
              <w:rPr>
                <w:color w:val="auto"/>
                <w:sz w:val="21"/>
                <w:szCs w:val="21"/>
                <w:highlight w:val="none"/>
              </w:rPr>
            </w:pPr>
            <w:r>
              <w:rPr>
                <w:rFonts w:hint="eastAsia"/>
                <w:color w:val="auto"/>
                <w:sz w:val="21"/>
                <w:szCs w:val="21"/>
                <w:highlight w:val="none"/>
              </w:rPr>
              <w:t>焊缝射线探伤质量标准</w:t>
            </w:r>
          </w:p>
        </w:tc>
      </w:tr>
      <w:tr w14:paraId="3D21A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tcBorders>
              <w:top w:val="single" w:color="auto" w:sz="4" w:space="0"/>
              <w:left w:val="single" w:color="auto" w:sz="4" w:space="0"/>
              <w:bottom w:val="single" w:color="auto" w:sz="4" w:space="0"/>
              <w:right w:val="single" w:color="auto" w:sz="4" w:space="0"/>
            </w:tcBorders>
            <w:noWrap w:val="0"/>
            <w:vAlign w:val="center"/>
          </w:tcPr>
          <w:p w14:paraId="4268CD24">
            <w:pPr>
              <w:pageBreakBefore w:val="0"/>
              <w:kinsoku/>
              <w:overflowPunct/>
              <w:topLinePunct w:val="0"/>
              <w:bidi w:val="0"/>
              <w:adjustRightInd w:val="0"/>
              <w:snapToGrid w:val="0"/>
              <w:spacing w:line="288" w:lineRule="auto"/>
              <w:ind w:firstLine="420"/>
              <w:jc w:val="center"/>
              <w:rPr>
                <w:color w:val="auto"/>
                <w:sz w:val="21"/>
                <w:szCs w:val="21"/>
                <w:highlight w:val="none"/>
              </w:rPr>
            </w:pPr>
            <w:r>
              <w:rPr>
                <w:color w:val="auto"/>
                <w:sz w:val="21"/>
                <w:szCs w:val="21"/>
                <w:highlight w:val="none"/>
              </w:rPr>
              <w:t>JB/T1152-81</w:t>
            </w:r>
          </w:p>
        </w:tc>
        <w:tc>
          <w:tcPr>
            <w:tcW w:w="5552" w:type="dxa"/>
            <w:tcBorders>
              <w:top w:val="single" w:color="auto" w:sz="4" w:space="0"/>
              <w:left w:val="single" w:color="auto" w:sz="4" w:space="0"/>
              <w:bottom w:val="single" w:color="auto" w:sz="4" w:space="0"/>
              <w:right w:val="single" w:color="auto" w:sz="4" w:space="0"/>
            </w:tcBorders>
            <w:noWrap w:val="0"/>
            <w:vAlign w:val="center"/>
          </w:tcPr>
          <w:p w14:paraId="1C6D3028">
            <w:pPr>
              <w:pageBreakBefore w:val="0"/>
              <w:kinsoku/>
              <w:overflowPunct/>
              <w:topLinePunct w:val="0"/>
              <w:bidi w:val="0"/>
              <w:adjustRightInd w:val="0"/>
              <w:snapToGrid w:val="0"/>
              <w:spacing w:line="288" w:lineRule="auto"/>
              <w:ind w:firstLine="420"/>
              <w:jc w:val="center"/>
              <w:rPr>
                <w:color w:val="auto"/>
                <w:sz w:val="21"/>
                <w:szCs w:val="21"/>
                <w:highlight w:val="none"/>
              </w:rPr>
            </w:pPr>
            <w:r>
              <w:rPr>
                <w:rFonts w:hint="eastAsia"/>
                <w:color w:val="auto"/>
                <w:sz w:val="21"/>
                <w:szCs w:val="21"/>
                <w:highlight w:val="none"/>
              </w:rPr>
              <w:t>超声波探伤质量标准</w:t>
            </w:r>
          </w:p>
        </w:tc>
      </w:tr>
      <w:tr w14:paraId="29401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tcBorders>
              <w:top w:val="single" w:color="auto" w:sz="4" w:space="0"/>
              <w:left w:val="single" w:color="auto" w:sz="4" w:space="0"/>
              <w:bottom w:val="single" w:color="auto" w:sz="4" w:space="0"/>
              <w:right w:val="single" w:color="auto" w:sz="4" w:space="0"/>
            </w:tcBorders>
            <w:noWrap w:val="0"/>
            <w:vAlign w:val="center"/>
          </w:tcPr>
          <w:p w14:paraId="34662125">
            <w:pPr>
              <w:pageBreakBefore w:val="0"/>
              <w:kinsoku/>
              <w:overflowPunct/>
              <w:topLinePunct w:val="0"/>
              <w:bidi w:val="0"/>
              <w:adjustRightInd w:val="0"/>
              <w:snapToGrid w:val="0"/>
              <w:spacing w:line="288" w:lineRule="auto"/>
              <w:ind w:firstLine="420"/>
              <w:jc w:val="center"/>
              <w:rPr>
                <w:color w:val="auto"/>
                <w:sz w:val="21"/>
                <w:szCs w:val="21"/>
                <w:highlight w:val="none"/>
              </w:rPr>
            </w:pPr>
            <w:r>
              <w:rPr>
                <w:color w:val="auto"/>
                <w:sz w:val="21"/>
                <w:szCs w:val="21"/>
                <w:highlight w:val="none"/>
              </w:rPr>
              <w:t>GB/T8923-88</w:t>
            </w:r>
          </w:p>
        </w:tc>
        <w:tc>
          <w:tcPr>
            <w:tcW w:w="5552" w:type="dxa"/>
            <w:tcBorders>
              <w:top w:val="single" w:color="auto" w:sz="4" w:space="0"/>
              <w:left w:val="single" w:color="auto" w:sz="4" w:space="0"/>
              <w:bottom w:val="single" w:color="auto" w:sz="4" w:space="0"/>
              <w:right w:val="single" w:color="auto" w:sz="4" w:space="0"/>
            </w:tcBorders>
            <w:noWrap w:val="0"/>
            <w:vAlign w:val="center"/>
          </w:tcPr>
          <w:p w14:paraId="54335284">
            <w:pPr>
              <w:pageBreakBefore w:val="0"/>
              <w:kinsoku/>
              <w:overflowPunct/>
              <w:topLinePunct w:val="0"/>
              <w:bidi w:val="0"/>
              <w:adjustRightInd w:val="0"/>
              <w:snapToGrid w:val="0"/>
              <w:spacing w:line="288" w:lineRule="auto"/>
              <w:ind w:firstLine="420"/>
              <w:jc w:val="center"/>
              <w:rPr>
                <w:color w:val="auto"/>
                <w:sz w:val="21"/>
                <w:szCs w:val="21"/>
                <w:highlight w:val="none"/>
              </w:rPr>
            </w:pPr>
            <w:r>
              <w:rPr>
                <w:rFonts w:hint="eastAsia"/>
                <w:color w:val="auto"/>
                <w:sz w:val="21"/>
                <w:szCs w:val="21"/>
                <w:highlight w:val="none"/>
              </w:rPr>
              <w:t>涂装前钢材表面锈蚀等级和除锈等级</w:t>
            </w:r>
          </w:p>
        </w:tc>
      </w:tr>
      <w:tr w14:paraId="3991B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tcBorders>
              <w:top w:val="single" w:color="auto" w:sz="4" w:space="0"/>
              <w:left w:val="single" w:color="auto" w:sz="4" w:space="0"/>
              <w:bottom w:val="single" w:color="auto" w:sz="4" w:space="0"/>
              <w:right w:val="single" w:color="auto" w:sz="4" w:space="0"/>
            </w:tcBorders>
            <w:noWrap w:val="0"/>
            <w:vAlign w:val="center"/>
          </w:tcPr>
          <w:p w14:paraId="1B4C5D69">
            <w:pPr>
              <w:pageBreakBefore w:val="0"/>
              <w:kinsoku/>
              <w:overflowPunct/>
              <w:topLinePunct w:val="0"/>
              <w:bidi w:val="0"/>
              <w:adjustRightInd w:val="0"/>
              <w:snapToGrid w:val="0"/>
              <w:spacing w:line="288" w:lineRule="auto"/>
              <w:ind w:firstLine="420"/>
              <w:jc w:val="center"/>
              <w:rPr>
                <w:color w:val="auto"/>
                <w:sz w:val="21"/>
                <w:szCs w:val="21"/>
                <w:highlight w:val="none"/>
              </w:rPr>
            </w:pPr>
            <w:r>
              <w:rPr>
                <w:color w:val="auto"/>
                <w:sz w:val="21"/>
                <w:szCs w:val="21"/>
                <w:highlight w:val="none"/>
              </w:rPr>
              <w:t>YB/T9256-96</w:t>
            </w:r>
          </w:p>
        </w:tc>
        <w:tc>
          <w:tcPr>
            <w:tcW w:w="5552" w:type="dxa"/>
            <w:tcBorders>
              <w:top w:val="single" w:color="auto" w:sz="4" w:space="0"/>
              <w:left w:val="single" w:color="auto" w:sz="4" w:space="0"/>
              <w:bottom w:val="single" w:color="auto" w:sz="4" w:space="0"/>
              <w:right w:val="single" w:color="auto" w:sz="4" w:space="0"/>
            </w:tcBorders>
            <w:noWrap w:val="0"/>
            <w:vAlign w:val="center"/>
          </w:tcPr>
          <w:p w14:paraId="3810AF00">
            <w:pPr>
              <w:pageBreakBefore w:val="0"/>
              <w:kinsoku/>
              <w:overflowPunct/>
              <w:topLinePunct w:val="0"/>
              <w:bidi w:val="0"/>
              <w:adjustRightInd w:val="0"/>
              <w:snapToGrid w:val="0"/>
              <w:spacing w:line="288" w:lineRule="auto"/>
              <w:ind w:firstLine="420"/>
              <w:jc w:val="center"/>
              <w:rPr>
                <w:color w:val="auto"/>
                <w:sz w:val="21"/>
                <w:szCs w:val="21"/>
                <w:highlight w:val="none"/>
              </w:rPr>
            </w:pPr>
            <w:r>
              <w:rPr>
                <w:rFonts w:hint="eastAsia"/>
                <w:color w:val="auto"/>
                <w:sz w:val="21"/>
                <w:szCs w:val="21"/>
                <w:highlight w:val="none"/>
              </w:rPr>
              <w:t>钢结构、管道涂装技术规程</w:t>
            </w:r>
          </w:p>
        </w:tc>
      </w:tr>
      <w:tr w14:paraId="44203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tcBorders>
              <w:top w:val="single" w:color="auto" w:sz="4" w:space="0"/>
              <w:left w:val="single" w:color="auto" w:sz="4" w:space="0"/>
              <w:bottom w:val="single" w:color="auto" w:sz="4" w:space="0"/>
              <w:right w:val="single" w:color="auto" w:sz="4" w:space="0"/>
            </w:tcBorders>
            <w:noWrap w:val="0"/>
            <w:vAlign w:val="center"/>
          </w:tcPr>
          <w:p w14:paraId="7AC2F353">
            <w:pPr>
              <w:pageBreakBefore w:val="0"/>
              <w:kinsoku/>
              <w:overflowPunct/>
              <w:topLinePunct w:val="0"/>
              <w:bidi w:val="0"/>
              <w:adjustRightInd w:val="0"/>
              <w:snapToGrid w:val="0"/>
              <w:spacing w:line="288" w:lineRule="auto"/>
              <w:ind w:firstLine="420"/>
              <w:jc w:val="center"/>
              <w:rPr>
                <w:color w:val="auto"/>
                <w:sz w:val="21"/>
                <w:szCs w:val="21"/>
                <w:highlight w:val="none"/>
              </w:rPr>
            </w:pPr>
            <w:r>
              <w:rPr>
                <w:color w:val="auto"/>
                <w:sz w:val="21"/>
                <w:szCs w:val="21"/>
                <w:highlight w:val="none"/>
              </w:rPr>
              <w:t>CJ/T 158-2002</w:t>
            </w:r>
          </w:p>
        </w:tc>
        <w:tc>
          <w:tcPr>
            <w:tcW w:w="5552" w:type="dxa"/>
            <w:tcBorders>
              <w:top w:val="single" w:color="auto" w:sz="4" w:space="0"/>
              <w:left w:val="single" w:color="auto" w:sz="4" w:space="0"/>
              <w:bottom w:val="single" w:color="auto" w:sz="4" w:space="0"/>
              <w:right w:val="single" w:color="auto" w:sz="4" w:space="0"/>
            </w:tcBorders>
            <w:noWrap w:val="0"/>
            <w:vAlign w:val="center"/>
          </w:tcPr>
          <w:p w14:paraId="7718B327">
            <w:pPr>
              <w:pageBreakBefore w:val="0"/>
              <w:kinsoku/>
              <w:overflowPunct/>
              <w:topLinePunct w:val="0"/>
              <w:bidi w:val="0"/>
              <w:adjustRightInd w:val="0"/>
              <w:snapToGrid w:val="0"/>
              <w:spacing w:line="288" w:lineRule="auto"/>
              <w:ind w:firstLine="420"/>
              <w:jc w:val="center"/>
              <w:rPr>
                <w:color w:val="auto"/>
                <w:sz w:val="21"/>
                <w:szCs w:val="21"/>
                <w:highlight w:val="none"/>
              </w:rPr>
            </w:pPr>
            <w:r>
              <w:rPr>
                <w:rFonts w:hint="eastAsia"/>
                <w:color w:val="auto"/>
                <w:sz w:val="21"/>
                <w:szCs w:val="21"/>
                <w:highlight w:val="none"/>
              </w:rPr>
              <w:t>城市污水处理厂管道和设备色标</w:t>
            </w:r>
          </w:p>
        </w:tc>
      </w:tr>
      <w:tr w14:paraId="0CC5B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tcBorders>
              <w:top w:val="single" w:color="auto" w:sz="4" w:space="0"/>
              <w:left w:val="single" w:color="auto" w:sz="4" w:space="0"/>
              <w:bottom w:val="single" w:color="auto" w:sz="4" w:space="0"/>
              <w:right w:val="single" w:color="auto" w:sz="4" w:space="0"/>
            </w:tcBorders>
            <w:noWrap w:val="0"/>
            <w:vAlign w:val="center"/>
          </w:tcPr>
          <w:p w14:paraId="599CCE4E">
            <w:pPr>
              <w:pageBreakBefore w:val="0"/>
              <w:kinsoku/>
              <w:overflowPunct/>
              <w:topLinePunct w:val="0"/>
              <w:bidi w:val="0"/>
              <w:adjustRightInd w:val="0"/>
              <w:snapToGrid w:val="0"/>
              <w:spacing w:line="288" w:lineRule="auto"/>
              <w:ind w:firstLine="420"/>
              <w:jc w:val="center"/>
              <w:rPr>
                <w:color w:val="auto"/>
                <w:sz w:val="21"/>
                <w:szCs w:val="21"/>
                <w:highlight w:val="none"/>
              </w:rPr>
            </w:pPr>
            <w:r>
              <w:rPr>
                <w:color w:val="auto"/>
                <w:sz w:val="21"/>
                <w:szCs w:val="21"/>
                <w:highlight w:val="none"/>
              </w:rPr>
              <w:t>GB/T21020-80</w:t>
            </w:r>
          </w:p>
        </w:tc>
        <w:tc>
          <w:tcPr>
            <w:tcW w:w="5552" w:type="dxa"/>
            <w:tcBorders>
              <w:top w:val="single" w:color="auto" w:sz="4" w:space="0"/>
              <w:left w:val="single" w:color="auto" w:sz="4" w:space="0"/>
              <w:bottom w:val="single" w:color="auto" w:sz="4" w:space="0"/>
              <w:right w:val="single" w:color="auto" w:sz="4" w:space="0"/>
            </w:tcBorders>
            <w:noWrap w:val="0"/>
            <w:vAlign w:val="center"/>
          </w:tcPr>
          <w:p w14:paraId="6C2F03D6">
            <w:pPr>
              <w:pageBreakBefore w:val="0"/>
              <w:kinsoku/>
              <w:overflowPunct/>
              <w:topLinePunct w:val="0"/>
              <w:bidi w:val="0"/>
              <w:adjustRightInd w:val="0"/>
              <w:snapToGrid w:val="0"/>
              <w:spacing w:line="288" w:lineRule="auto"/>
              <w:ind w:firstLine="420"/>
              <w:jc w:val="center"/>
              <w:rPr>
                <w:color w:val="auto"/>
                <w:sz w:val="21"/>
                <w:szCs w:val="21"/>
                <w:highlight w:val="none"/>
              </w:rPr>
            </w:pPr>
            <w:r>
              <w:rPr>
                <w:rFonts w:hint="eastAsia"/>
                <w:color w:val="auto"/>
                <w:sz w:val="21"/>
                <w:szCs w:val="21"/>
                <w:highlight w:val="none"/>
              </w:rPr>
              <w:t>钢管验收、包装、标志一般规定</w:t>
            </w:r>
          </w:p>
        </w:tc>
      </w:tr>
      <w:tr w14:paraId="56918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tcBorders>
              <w:top w:val="single" w:color="auto" w:sz="4" w:space="0"/>
              <w:left w:val="single" w:color="auto" w:sz="4" w:space="0"/>
              <w:bottom w:val="single" w:color="auto" w:sz="4" w:space="0"/>
              <w:right w:val="single" w:color="auto" w:sz="4" w:space="0"/>
            </w:tcBorders>
            <w:noWrap w:val="0"/>
            <w:vAlign w:val="center"/>
          </w:tcPr>
          <w:p w14:paraId="3289AB21">
            <w:pPr>
              <w:pageBreakBefore w:val="0"/>
              <w:kinsoku/>
              <w:overflowPunct/>
              <w:topLinePunct w:val="0"/>
              <w:bidi w:val="0"/>
              <w:adjustRightInd w:val="0"/>
              <w:snapToGrid w:val="0"/>
              <w:spacing w:line="288" w:lineRule="auto"/>
              <w:ind w:firstLine="420"/>
              <w:jc w:val="center"/>
              <w:rPr>
                <w:color w:val="auto"/>
                <w:sz w:val="21"/>
                <w:szCs w:val="21"/>
                <w:highlight w:val="none"/>
              </w:rPr>
            </w:pPr>
            <w:r>
              <w:rPr>
                <w:color w:val="auto"/>
                <w:sz w:val="21"/>
                <w:szCs w:val="21"/>
                <w:highlight w:val="none"/>
              </w:rPr>
              <w:t>GB50268-97</w:t>
            </w:r>
          </w:p>
        </w:tc>
        <w:tc>
          <w:tcPr>
            <w:tcW w:w="5552" w:type="dxa"/>
            <w:tcBorders>
              <w:top w:val="single" w:color="auto" w:sz="4" w:space="0"/>
              <w:left w:val="single" w:color="auto" w:sz="4" w:space="0"/>
              <w:bottom w:val="single" w:color="auto" w:sz="4" w:space="0"/>
              <w:right w:val="single" w:color="auto" w:sz="4" w:space="0"/>
            </w:tcBorders>
            <w:noWrap w:val="0"/>
            <w:vAlign w:val="center"/>
          </w:tcPr>
          <w:p w14:paraId="55EC3028">
            <w:pPr>
              <w:pageBreakBefore w:val="0"/>
              <w:kinsoku/>
              <w:overflowPunct/>
              <w:topLinePunct w:val="0"/>
              <w:bidi w:val="0"/>
              <w:adjustRightInd w:val="0"/>
              <w:snapToGrid w:val="0"/>
              <w:spacing w:line="288" w:lineRule="auto"/>
              <w:ind w:firstLine="420"/>
              <w:jc w:val="center"/>
              <w:rPr>
                <w:color w:val="auto"/>
                <w:sz w:val="21"/>
                <w:szCs w:val="21"/>
                <w:highlight w:val="none"/>
              </w:rPr>
            </w:pPr>
            <w:r>
              <w:rPr>
                <w:rFonts w:hint="eastAsia"/>
                <w:color w:val="auto"/>
                <w:sz w:val="21"/>
                <w:szCs w:val="21"/>
                <w:highlight w:val="none"/>
              </w:rPr>
              <w:t>给水排水管道工程施工及验收规范</w:t>
            </w:r>
          </w:p>
        </w:tc>
      </w:tr>
      <w:tr w14:paraId="734DB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tcBorders>
              <w:top w:val="single" w:color="auto" w:sz="4" w:space="0"/>
              <w:left w:val="single" w:color="auto" w:sz="4" w:space="0"/>
              <w:bottom w:val="single" w:color="auto" w:sz="4" w:space="0"/>
              <w:right w:val="single" w:color="auto" w:sz="4" w:space="0"/>
            </w:tcBorders>
            <w:noWrap w:val="0"/>
            <w:vAlign w:val="center"/>
          </w:tcPr>
          <w:p w14:paraId="3C4A2FD2">
            <w:pPr>
              <w:pageBreakBefore w:val="0"/>
              <w:kinsoku/>
              <w:overflowPunct/>
              <w:topLinePunct w:val="0"/>
              <w:bidi w:val="0"/>
              <w:adjustRightInd w:val="0"/>
              <w:snapToGrid w:val="0"/>
              <w:spacing w:line="288" w:lineRule="auto"/>
              <w:ind w:firstLine="420"/>
              <w:jc w:val="center"/>
              <w:rPr>
                <w:color w:val="auto"/>
                <w:sz w:val="21"/>
                <w:szCs w:val="21"/>
                <w:highlight w:val="none"/>
              </w:rPr>
            </w:pPr>
            <w:r>
              <w:rPr>
                <w:color w:val="auto"/>
                <w:sz w:val="21"/>
                <w:szCs w:val="21"/>
                <w:highlight w:val="none"/>
              </w:rPr>
              <w:t>GB50235-97</w:t>
            </w:r>
          </w:p>
        </w:tc>
        <w:tc>
          <w:tcPr>
            <w:tcW w:w="5552" w:type="dxa"/>
            <w:tcBorders>
              <w:top w:val="single" w:color="auto" w:sz="4" w:space="0"/>
              <w:left w:val="single" w:color="auto" w:sz="4" w:space="0"/>
              <w:bottom w:val="single" w:color="auto" w:sz="4" w:space="0"/>
              <w:right w:val="single" w:color="auto" w:sz="4" w:space="0"/>
            </w:tcBorders>
            <w:noWrap w:val="0"/>
            <w:vAlign w:val="center"/>
          </w:tcPr>
          <w:p w14:paraId="0B7A17AF">
            <w:pPr>
              <w:pageBreakBefore w:val="0"/>
              <w:kinsoku/>
              <w:overflowPunct/>
              <w:topLinePunct w:val="0"/>
              <w:bidi w:val="0"/>
              <w:adjustRightInd w:val="0"/>
              <w:snapToGrid w:val="0"/>
              <w:spacing w:line="288" w:lineRule="auto"/>
              <w:ind w:firstLine="420"/>
              <w:jc w:val="center"/>
              <w:rPr>
                <w:color w:val="auto"/>
                <w:sz w:val="21"/>
                <w:szCs w:val="21"/>
                <w:highlight w:val="none"/>
              </w:rPr>
            </w:pPr>
            <w:r>
              <w:rPr>
                <w:rFonts w:hint="eastAsia"/>
                <w:color w:val="auto"/>
                <w:sz w:val="21"/>
                <w:szCs w:val="21"/>
                <w:highlight w:val="none"/>
              </w:rPr>
              <w:t>工业管道工程施工及验收规范</w:t>
            </w:r>
          </w:p>
        </w:tc>
      </w:tr>
      <w:tr w14:paraId="5036D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68" w:type="dxa"/>
            <w:tcBorders>
              <w:top w:val="single" w:color="auto" w:sz="4" w:space="0"/>
              <w:left w:val="single" w:color="auto" w:sz="4" w:space="0"/>
              <w:bottom w:val="single" w:color="auto" w:sz="4" w:space="0"/>
              <w:right w:val="single" w:color="auto" w:sz="4" w:space="0"/>
            </w:tcBorders>
            <w:noWrap w:val="0"/>
            <w:vAlign w:val="center"/>
          </w:tcPr>
          <w:p w14:paraId="4D31613E">
            <w:pPr>
              <w:pageBreakBefore w:val="0"/>
              <w:kinsoku/>
              <w:overflowPunct/>
              <w:topLinePunct w:val="0"/>
              <w:bidi w:val="0"/>
              <w:adjustRightInd w:val="0"/>
              <w:snapToGrid w:val="0"/>
              <w:spacing w:line="288" w:lineRule="auto"/>
              <w:ind w:firstLine="420"/>
              <w:jc w:val="center"/>
              <w:rPr>
                <w:color w:val="auto"/>
                <w:sz w:val="21"/>
                <w:szCs w:val="21"/>
                <w:highlight w:val="none"/>
              </w:rPr>
            </w:pPr>
            <w:r>
              <w:rPr>
                <w:color w:val="auto"/>
                <w:sz w:val="21"/>
                <w:szCs w:val="21"/>
                <w:highlight w:val="none"/>
              </w:rPr>
              <w:t>GB50236-98</w:t>
            </w:r>
          </w:p>
        </w:tc>
        <w:tc>
          <w:tcPr>
            <w:tcW w:w="5552" w:type="dxa"/>
            <w:tcBorders>
              <w:top w:val="single" w:color="auto" w:sz="4" w:space="0"/>
              <w:left w:val="single" w:color="auto" w:sz="4" w:space="0"/>
              <w:bottom w:val="single" w:color="auto" w:sz="4" w:space="0"/>
              <w:right w:val="single" w:color="auto" w:sz="4" w:space="0"/>
            </w:tcBorders>
            <w:noWrap w:val="0"/>
            <w:vAlign w:val="center"/>
          </w:tcPr>
          <w:p w14:paraId="7A7AEFDE">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rFonts w:hint="eastAsia"/>
                <w:color w:val="auto"/>
                <w:sz w:val="21"/>
                <w:szCs w:val="21"/>
                <w:highlight w:val="none"/>
              </w:rPr>
              <w:t>现场设备、工业管道焊接工程施工及验收规范</w:t>
            </w:r>
          </w:p>
        </w:tc>
      </w:tr>
    </w:tbl>
    <w:p w14:paraId="20063C70">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 xml:space="preserve">c. </w:t>
      </w:r>
      <w:r>
        <w:rPr>
          <w:rFonts w:hint="eastAsia"/>
          <w:color w:val="auto"/>
          <w:sz w:val="24"/>
          <w:highlight w:val="none"/>
        </w:rPr>
        <w:t>管道水压试验</w:t>
      </w:r>
    </w:p>
    <w:p w14:paraId="6F9AECF4">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当管道工作压力≥</w:t>
      </w:r>
      <w:r>
        <w:rPr>
          <w:color w:val="auto"/>
          <w:sz w:val="24"/>
          <w:highlight w:val="none"/>
        </w:rPr>
        <w:t>0.1MPa</w:t>
      </w:r>
      <w:r>
        <w:rPr>
          <w:rFonts w:hint="eastAsia"/>
          <w:color w:val="auto"/>
          <w:sz w:val="24"/>
          <w:highlight w:val="none"/>
        </w:rPr>
        <w:t>时，应进行压力管道的强度及严密性压力试验。当管道工作压力小于</w:t>
      </w:r>
      <w:r>
        <w:rPr>
          <w:color w:val="auto"/>
          <w:sz w:val="24"/>
          <w:highlight w:val="none"/>
        </w:rPr>
        <w:t>0.1MPa</w:t>
      </w:r>
      <w:r>
        <w:rPr>
          <w:rFonts w:hint="eastAsia"/>
          <w:color w:val="auto"/>
          <w:sz w:val="24"/>
          <w:highlight w:val="none"/>
        </w:rPr>
        <w:t>时，进行无压力管道严密性试验。</w:t>
      </w:r>
    </w:p>
    <w:p w14:paraId="7A6A30A7">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管道水压试验的试验压力应不小于</w:t>
      </w:r>
      <w:r>
        <w:rPr>
          <w:color w:val="auto"/>
          <w:sz w:val="24"/>
          <w:highlight w:val="none"/>
        </w:rPr>
        <w:t>PN+0.5MPa</w:t>
      </w:r>
      <w:r>
        <w:rPr>
          <w:rFonts w:hint="eastAsia"/>
          <w:color w:val="auto"/>
          <w:sz w:val="24"/>
          <w:highlight w:val="none"/>
        </w:rPr>
        <w:t>且不应小于</w:t>
      </w:r>
      <w:r>
        <w:rPr>
          <w:color w:val="auto"/>
          <w:sz w:val="24"/>
          <w:highlight w:val="none"/>
        </w:rPr>
        <w:t>0.9MPa</w:t>
      </w:r>
      <w:r>
        <w:rPr>
          <w:rFonts w:hint="eastAsia"/>
          <w:color w:val="auto"/>
          <w:sz w:val="24"/>
          <w:highlight w:val="none"/>
        </w:rPr>
        <w:t>。</w:t>
      </w:r>
    </w:p>
    <w:p w14:paraId="245074DD">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管道严密性试验时，不得有漏水现象，水压升至试验压力后，应保持恒压</w:t>
      </w:r>
      <w:r>
        <w:rPr>
          <w:color w:val="auto"/>
          <w:sz w:val="24"/>
          <w:highlight w:val="none"/>
        </w:rPr>
        <w:t>10min</w:t>
      </w:r>
      <w:r>
        <w:rPr>
          <w:rFonts w:hint="eastAsia"/>
          <w:color w:val="auto"/>
          <w:sz w:val="24"/>
          <w:highlight w:val="none"/>
        </w:rPr>
        <w:t>。</w:t>
      </w:r>
    </w:p>
    <w:p w14:paraId="2F014769">
      <w:pPr>
        <w:pageBreakBefore w:val="0"/>
        <w:kinsoku/>
        <w:overflowPunct/>
        <w:topLinePunct w:val="0"/>
        <w:bidi w:val="0"/>
        <w:adjustRightInd w:val="0"/>
        <w:snapToGrid w:val="0"/>
        <w:spacing w:line="288" w:lineRule="auto"/>
        <w:ind w:firstLine="471" w:firstLineChars="196"/>
        <w:jc w:val="left"/>
        <w:rPr>
          <w:b/>
          <w:color w:val="auto"/>
          <w:sz w:val="24"/>
          <w:highlight w:val="none"/>
        </w:rPr>
      </w:pPr>
      <w:bookmarkStart w:id="92" w:name="_Toc258814115"/>
      <w:r>
        <w:rPr>
          <w:rFonts w:hint="eastAsia"/>
          <w:b/>
          <w:color w:val="auto"/>
          <w:sz w:val="24"/>
          <w:highlight w:val="none"/>
          <w:lang w:val="en-US" w:eastAsia="zh-CN"/>
        </w:rPr>
        <w:t xml:space="preserve">3.2.8  </w:t>
      </w:r>
      <w:r>
        <w:rPr>
          <w:b/>
          <w:color w:val="auto"/>
          <w:sz w:val="24"/>
          <w:highlight w:val="none"/>
        </w:rPr>
        <w:t>UPVC</w:t>
      </w:r>
      <w:r>
        <w:rPr>
          <w:rFonts w:hint="eastAsia"/>
          <w:b/>
          <w:color w:val="auto"/>
          <w:sz w:val="24"/>
          <w:highlight w:val="none"/>
        </w:rPr>
        <w:t>管和管配件</w:t>
      </w:r>
      <w:bookmarkEnd w:id="92"/>
    </w:p>
    <w:p w14:paraId="3441191D">
      <w:pPr>
        <w:pageBreakBefore w:val="0"/>
        <w:kinsoku/>
        <w:overflowPunct/>
        <w:topLinePunct w:val="0"/>
        <w:bidi w:val="0"/>
        <w:adjustRightInd w:val="0"/>
        <w:snapToGrid w:val="0"/>
        <w:spacing w:line="288" w:lineRule="auto"/>
        <w:ind w:firstLine="480"/>
        <w:jc w:val="left"/>
        <w:rPr>
          <w:color w:val="auto"/>
          <w:sz w:val="24"/>
          <w:highlight w:val="none"/>
        </w:rPr>
      </w:pPr>
      <w:r>
        <w:rPr>
          <w:color w:val="auto"/>
          <w:sz w:val="24"/>
          <w:highlight w:val="none"/>
        </w:rPr>
        <w:t>UPVC</w:t>
      </w:r>
      <w:r>
        <w:rPr>
          <w:rFonts w:hint="eastAsia"/>
          <w:color w:val="auto"/>
          <w:sz w:val="24"/>
          <w:highlight w:val="none"/>
        </w:rPr>
        <w:t>管应符合</w:t>
      </w:r>
      <w:r>
        <w:rPr>
          <w:color w:val="auto"/>
          <w:sz w:val="24"/>
          <w:highlight w:val="none"/>
        </w:rPr>
        <w:t>GB/T10002-1996</w:t>
      </w:r>
      <w:r>
        <w:rPr>
          <w:rFonts w:hint="eastAsia"/>
          <w:color w:val="auto"/>
          <w:sz w:val="24"/>
          <w:highlight w:val="none"/>
        </w:rPr>
        <w:t>标准的规定，聚乙烯管应符合</w:t>
      </w:r>
      <w:r>
        <w:rPr>
          <w:color w:val="auto"/>
          <w:sz w:val="24"/>
          <w:highlight w:val="none"/>
        </w:rPr>
        <w:t>BS1972</w:t>
      </w:r>
      <w:r>
        <w:rPr>
          <w:rFonts w:hint="eastAsia"/>
          <w:color w:val="auto"/>
          <w:sz w:val="24"/>
          <w:highlight w:val="none"/>
        </w:rPr>
        <w:t>标准的规定。</w:t>
      </w:r>
    </w:p>
    <w:p w14:paraId="10800BA1">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溶剂连接接头和配件可以使用，但应提供足够的机械接头以便利管道和设备的拆卸和维护。在要求机械接头承受外部推力之处应采用法兰型接头。</w:t>
      </w:r>
    </w:p>
    <w:p w14:paraId="147AA5BF">
      <w:pPr>
        <w:pageBreakBefore w:val="0"/>
        <w:kinsoku/>
        <w:overflowPunct/>
        <w:topLinePunct w:val="0"/>
        <w:bidi w:val="0"/>
        <w:adjustRightInd w:val="0"/>
        <w:snapToGrid w:val="0"/>
        <w:spacing w:line="288" w:lineRule="auto"/>
        <w:ind w:firstLine="480"/>
        <w:jc w:val="left"/>
        <w:rPr>
          <w:color w:val="auto"/>
          <w:sz w:val="24"/>
          <w:highlight w:val="none"/>
        </w:rPr>
      </w:pPr>
      <w:r>
        <w:rPr>
          <w:color w:val="auto"/>
          <w:sz w:val="24"/>
          <w:highlight w:val="none"/>
        </w:rPr>
        <w:t>PVC</w:t>
      </w:r>
      <w:r>
        <w:rPr>
          <w:rFonts w:hint="eastAsia"/>
          <w:color w:val="auto"/>
          <w:sz w:val="24"/>
          <w:highlight w:val="none"/>
        </w:rPr>
        <w:t>法兰的螺孔应符合</w:t>
      </w:r>
      <w:r>
        <w:rPr>
          <w:color w:val="auto"/>
          <w:sz w:val="24"/>
          <w:highlight w:val="none"/>
        </w:rPr>
        <w:t>ISO7005</w:t>
      </w:r>
      <w:r>
        <w:rPr>
          <w:rFonts w:hint="eastAsia"/>
          <w:color w:val="auto"/>
          <w:sz w:val="24"/>
          <w:highlight w:val="none"/>
        </w:rPr>
        <w:t>：</w:t>
      </w:r>
      <w:r>
        <w:rPr>
          <w:color w:val="auto"/>
          <w:sz w:val="24"/>
          <w:highlight w:val="none"/>
        </w:rPr>
        <w:t>1MPa</w:t>
      </w:r>
      <w:r>
        <w:rPr>
          <w:rFonts w:hint="eastAsia"/>
          <w:color w:val="auto"/>
          <w:sz w:val="24"/>
          <w:highlight w:val="none"/>
        </w:rPr>
        <w:t>设计压力，如与现有设备的法兰不匹配时，法兰孔应以设备的联接法兰为准。</w:t>
      </w:r>
    </w:p>
    <w:p w14:paraId="74B4B756">
      <w:pPr>
        <w:pageBreakBefore w:val="0"/>
        <w:kinsoku/>
        <w:overflowPunct/>
        <w:topLinePunct w:val="0"/>
        <w:bidi w:val="0"/>
        <w:adjustRightInd w:val="0"/>
        <w:snapToGrid w:val="0"/>
        <w:spacing w:line="288" w:lineRule="auto"/>
        <w:ind w:firstLine="471" w:firstLineChars="196"/>
        <w:jc w:val="left"/>
        <w:rPr>
          <w:b/>
          <w:color w:val="auto"/>
          <w:sz w:val="24"/>
          <w:highlight w:val="none"/>
        </w:rPr>
      </w:pPr>
      <w:r>
        <w:rPr>
          <w:rFonts w:hint="eastAsia"/>
          <w:b/>
          <w:color w:val="auto"/>
          <w:sz w:val="24"/>
          <w:highlight w:val="none"/>
          <w:lang w:val="en-US" w:eastAsia="zh-CN"/>
        </w:rPr>
        <w:t xml:space="preserve">3.2.9 </w:t>
      </w:r>
      <w:r>
        <w:rPr>
          <w:rFonts w:hint="eastAsia"/>
          <w:b/>
          <w:color w:val="auto"/>
          <w:sz w:val="24"/>
          <w:highlight w:val="none"/>
        </w:rPr>
        <w:t>化学药剂管和软管</w:t>
      </w:r>
    </w:p>
    <w:p w14:paraId="7E383015">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化学药剂管和软管应采用耐化学药剂的阻燃材料制成，管线的布置应能方便拆卸清洗，并应在合适处安装三通和旋塞阀，以方便连接压力水管进行冲洗。</w:t>
      </w:r>
    </w:p>
    <w:p w14:paraId="2E925AC0">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所有化学药剂管和软管应箍紧，并固定在沿构筑物或水池池壁敷设支架和管槽上，应能识辨每一管路的走向，并能方便拆卸而不妨碍相邻管子。</w:t>
      </w:r>
    </w:p>
    <w:p w14:paraId="5BCF35DD">
      <w:pPr>
        <w:pageBreakBefore w:val="0"/>
        <w:kinsoku/>
        <w:overflowPunct/>
        <w:topLinePunct w:val="0"/>
        <w:bidi w:val="0"/>
        <w:adjustRightInd w:val="0"/>
        <w:snapToGrid w:val="0"/>
        <w:spacing w:line="288" w:lineRule="auto"/>
        <w:ind w:firstLine="482"/>
        <w:jc w:val="left"/>
        <w:rPr>
          <w:b/>
          <w:color w:val="auto"/>
          <w:sz w:val="24"/>
          <w:highlight w:val="none"/>
        </w:rPr>
      </w:pPr>
      <w:bookmarkStart w:id="93" w:name="_Toc258814121"/>
      <w:r>
        <w:rPr>
          <w:rFonts w:hint="eastAsia"/>
          <w:b/>
          <w:color w:val="auto"/>
          <w:sz w:val="24"/>
          <w:highlight w:val="none"/>
          <w:lang w:val="en-US" w:eastAsia="zh-CN"/>
        </w:rPr>
        <w:t xml:space="preserve">3.2.10 </w:t>
      </w:r>
      <w:r>
        <w:rPr>
          <w:rFonts w:hint="eastAsia"/>
          <w:b/>
          <w:color w:val="auto"/>
          <w:sz w:val="24"/>
          <w:highlight w:val="none"/>
        </w:rPr>
        <w:t>接头和管道连接器</w:t>
      </w:r>
      <w:bookmarkEnd w:id="93"/>
    </w:p>
    <w:p w14:paraId="24B57AE2">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法兰接头的垫片应为丁腈橡胶，符合</w:t>
      </w:r>
      <w:r>
        <w:rPr>
          <w:color w:val="auto"/>
          <w:sz w:val="24"/>
          <w:highlight w:val="none"/>
        </w:rPr>
        <w:t>ISO4633</w:t>
      </w:r>
      <w:r>
        <w:rPr>
          <w:rFonts w:hint="eastAsia"/>
          <w:color w:val="auto"/>
          <w:sz w:val="24"/>
          <w:highlight w:val="none"/>
        </w:rPr>
        <w:t>、</w:t>
      </w:r>
      <w:r>
        <w:rPr>
          <w:color w:val="auto"/>
          <w:sz w:val="24"/>
          <w:highlight w:val="none"/>
        </w:rPr>
        <w:t>6447</w:t>
      </w:r>
      <w:r>
        <w:rPr>
          <w:rFonts w:hint="eastAsia"/>
          <w:color w:val="auto"/>
          <w:sz w:val="24"/>
          <w:highlight w:val="none"/>
        </w:rPr>
        <w:t>、</w:t>
      </w:r>
      <w:r>
        <w:rPr>
          <w:color w:val="auto"/>
          <w:sz w:val="24"/>
          <w:highlight w:val="none"/>
        </w:rPr>
        <w:t>6448</w:t>
      </w:r>
      <w:r>
        <w:rPr>
          <w:rFonts w:hint="eastAsia"/>
          <w:color w:val="auto"/>
          <w:sz w:val="24"/>
          <w:highlight w:val="none"/>
        </w:rPr>
        <w:t>，邵氏硬度≥</w:t>
      </w:r>
      <w:r>
        <w:rPr>
          <w:color w:val="auto"/>
          <w:sz w:val="24"/>
          <w:highlight w:val="none"/>
        </w:rPr>
        <w:t xml:space="preserve"> 66</w:t>
      </w:r>
      <w:r>
        <w:rPr>
          <w:rFonts w:hint="eastAsia"/>
          <w:color w:val="auto"/>
          <w:sz w:val="24"/>
          <w:highlight w:val="none"/>
        </w:rPr>
        <w:t>，垫片应垫于整个接触面。</w:t>
      </w:r>
    </w:p>
    <w:p w14:paraId="14B7EED9">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螺纹接头和镀锌管应用铬酸锌涂胶保护。</w:t>
      </w:r>
    </w:p>
    <w:p w14:paraId="420C999B">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接头可以装在需要经常装拆阀门的压力管上，在管内压力低于大气压力的管子上，这些接头应有足够的保障措施在这些接头处锚固管子。</w:t>
      </w:r>
    </w:p>
    <w:p w14:paraId="352C921D">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可拆卸的管道连接器一般用于设备、管道及闸阀等构件之间的安装连接。</w:t>
      </w:r>
      <w:r>
        <w:rPr>
          <w:color w:val="auto"/>
          <w:sz w:val="24"/>
          <w:highlight w:val="none"/>
        </w:rPr>
        <w:t xml:space="preserve"> </w:t>
      </w:r>
    </w:p>
    <w:p w14:paraId="7EB55F84">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接头中的弹性密封圈在螺母、压盖的作用下，依靠相互间的斜度，紧压在管子外围起密封和连接作用。当温度变化时管子能在接头中自由伸缩；当地基、基础出现沉降、管道出现振动时能确保密封无渗漏。</w:t>
      </w:r>
    </w:p>
    <w:p w14:paraId="22D35572">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管子插入长度≥</w:t>
      </w:r>
      <w:r>
        <w:rPr>
          <w:color w:val="auto"/>
          <w:sz w:val="24"/>
          <w:highlight w:val="none"/>
        </w:rPr>
        <w:t>80mm</w:t>
      </w:r>
      <w:r>
        <w:rPr>
          <w:rFonts w:hint="eastAsia"/>
          <w:color w:val="auto"/>
          <w:sz w:val="24"/>
          <w:highlight w:val="none"/>
        </w:rPr>
        <w:t>，伸缩率≥</w:t>
      </w:r>
      <w:r>
        <w:rPr>
          <w:color w:val="auto"/>
          <w:sz w:val="24"/>
          <w:highlight w:val="none"/>
        </w:rPr>
        <w:t>130mm</w:t>
      </w:r>
      <w:r>
        <w:rPr>
          <w:rFonts w:hint="eastAsia"/>
          <w:color w:val="auto"/>
          <w:sz w:val="24"/>
          <w:highlight w:val="none"/>
        </w:rPr>
        <w:t>，可挠度不小于</w:t>
      </w:r>
      <w:r>
        <w:rPr>
          <w:color w:val="auto"/>
          <w:sz w:val="24"/>
          <w:highlight w:val="none"/>
        </w:rPr>
        <w:t>3</w:t>
      </w:r>
      <w:r>
        <w:rPr>
          <w:color w:val="auto"/>
          <w:sz w:val="24"/>
          <w:highlight w:val="none"/>
        </w:rPr>
        <w:sym w:font="Symbol" w:char="00B0"/>
      </w:r>
      <w:r>
        <w:rPr>
          <w:rFonts w:hint="eastAsia"/>
          <w:color w:val="auto"/>
          <w:sz w:val="24"/>
          <w:highlight w:val="none"/>
        </w:rPr>
        <w:t>，偏心量不大于</w:t>
      </w:r>
      <w:r>
        <w:rPr>
          <w:color w:val="auto"/>
          <w:sz w:val="24"/>
          <w:highlight w:val="none"/>
        </w:rPr>
        <w:t>3mm</w:t>
      </w:r>
      <w:r>
        <w:rPr>
          <w:rFonts w:hint="eastAsia"/>
          <w:color w:val="auto"/>
          <w:sz w:val="24"/>
          <w:highlight w:val="none"/>
        </w:rPr>
        <w:t>。</w:t>
      </w:r>
    </w:p>
    <w:p w14:paraId="13CC049A">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对于每种规格的管道，其活动接头处应能承受</w:t>
      </w:r>
      <w:r>
        <w:rPr>
          <w:color w:val="auto"/>
          <w:sz w:val="24"/>
          <w:highlight w:val="none"/>
        </w:rPr>
        <w:t>5m</w:t>
      </w:r>
      <w:r>
        <w:rPr>
          <w:rFonts w:hint="eastAsia"/>
          <w:color w:val="auto"/>
          <w:sz w:val="24"/>
          <w:highlight w:val="none"/>
        </w:rPr>
        <w:t>长度范围管内满流时产生的剪切力，且要求接头处不能渗水。</w:t>
      </w:r>
    </w:p>
    <w:p w14:paraId="73B6D302">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管道连接器应符合</w:t>
      </w:r>
      <w:r>
        <w:rPr>
          <w:color w:val="auto"/>
          <w:sz w:val="24"/>
          <w:highlight w:val="none"/>
        </w:rPr>
        <w:t>GB/T12465</w:t>
      </w:r>
      <w:r>
        <w:rPr>
          <w:rFonts w:hint="eastAsia"/>
          <w:color w:val="auto"/>
          <w:sz w:val="24"/>
          <w:highlight w:val="none"/>
        </w:rPr>
        <w:t>的要求规定，在最大的测试压力和正常的运行温度下，接头应有可靠的水密性。</w:t>
      </w:r>
    </w:p>
    <w:p w14:paraId="4B648C89">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管道连接器的主体材料应为球墨铸铁，密封圈应为丁腈橡胶。接头密封垫的材质应适合长时间的柔性密封和承受</w:t>
      </w:r>
      <w:r>
        <w:rPr>
          <w:color w:val="auto"/>
          <w:sz w:val="24"/>
          <w:highlight w:val="none"/>
        </w:rPr>
        <w:t>60</w:t>
      </w:r>
      <w:r>
        <w:rPr>
          <w:color w:val="auto"/>
          <w:sz w:val="24"/>
          <w:highlight w:val="none"/>
        </w:rPr>
        <w:sym w:font="Symbol" w:char="00B0"/>
      </w:r>
      <w:r>
        <w:rPr>
          <w:color w:val="auto"/>
          <w:sz w:val="24"/>
          <w:highlight w:val="none"/>
        </w:rPr>
        <w:t>C</w:t>
      </w:r>
      <w:r>
        <w:rPr>
          <w:rFonts w:hint="eastAsia"/>
          <w:color w:val="auto"/>
          <w:sz w:val="24"/>
          <w:highlight w:val="none"/>
        </w:rPr>
        <w:t>以下的污水以及机械、化学或细菌等各方面引起密封垫损坏的情况。</w:t>
      </w:r>
    </w:p>
    <w:p w14:paraId="36611C10">
      <w:pPr>
        <w:pageBreakBefore w:val="0"/>
        <w:kinsoku/>
        <w:overflowPunct/>
        <w:topLinePunct w:val="0"/>
        <w:bidi w:val="0"/>
        <w:adjustRightInd w:val="0"/>
        <w:snapToGrid w:val="0"/>
        <w:spacing w:line="288" w:lineRule="auto"/>
        <w:ind w:firstLine="482"/>
        <w:jc w:val="left"/>
        <w:rPr>
          <w:b/>
          <w:color w:val="auto"/>
          <w:sz w:val="24"/>
          <w:highlight w:val="none"/>
        </w:rPr>
      </w:pPr>
      <w:bookmarkStart w:id="94" w:name="_Toc258814122"/>
      <w:r>
        <w:rPr>
          <w:rFonts w:hint="eastAsia"/>
          <w:b/>
          <w:color w:val="auto"/>
          <w:sz w:val="24"/>
          <w:highlight w:val="none"/>
          <w:lang w:val="en-US" w:eastAsia="zh-CN"/>
        </w:rPr>
        <w:t>3.2.11</w:t>
      </w:r>
      <w:r>
        <w:rPr>
          <w:b/>
          <w:color w:val="auto"/>
          <w:sz w:val="24"/>
          <w:highlight w:val="none"/>
        </w:rPr>
        <w:t xml:space="preserve"> </w:t>
      </w:r>
      <w:r>
        <w:rPr>
          <w:rFonts w:hint="eastAsia"/>
          <w:b/>
          <w:color w:val="auto"/>
          <w:sz w:val="24"/>
          <w:highlight w:val="none"/>
        </w:rPr>
        <w:t>压力表（计）</w:t>
      </w:r>
      <w:bookmarkEnd w:id="94"/>
    </w:p>
    <w:p w14:paraId="12C6797A">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装在泵、阀、配管等设备的压力表直径不小于</w:t>
      </w:r>
      <w:r>
        <w:rPr>
          <w:color w:val="auto"/>
          <w:sz w:val="24"/>
          <w:highlight w:val="none"/>
        </w:rPr>
        <w:t>100mm</w:t>
      </w:r>
      <w:r>
        <w:rPr>
          <w:rFonts w:hint="eastAsia"/>
          <w:color w:val="auto"/>
          <w:sz w:val="24"/>
          <w:highlight w:val="none"/>
        </w:rPr>
        <w:t>，每个压力表后应配接着一个旋塞，除非另有规定，铝合金不能用在表的结构中，刻度盘和表盖应为紫铜，内部元件应为不锈钢、紫铜和其他抗腐蚀材料</w:t>
      </w:r>
      <w:r>
        <w:rPr>
          <w:color w:val="auto"/>
          <w:sz w:val="24"/>
          <w:highlight w:val="none"/>
        </w:rPr>
        <w:t>(</w:t>
      </w:r>
      <w:r>
        <w:rPr>
          <w:rFonts w:hint="eastAsia"/>
          <w:color w:val="auto"/>
          <w:sz w:val="24"/>
          <w:highlight w:val="none"/>
        </w:rPr>
        <w:t>不包括铝合金</w:t>
      </w:r>
      <w:r>
        <w:rPr>
          <w:color w:val="auto"/>
          <w:sz w:val="24"/>
          <w:highlight w:val="none"/>
        </w:rPr>
        <w:t>)</w:t>
      </w:r>
      <w:r>
        <w:rPr>
          <w:rFonts w:hint="eastAsia"/>
          <w:color w:val="auto"/>
          <w:sz w:val="24"/>
          <w:highlight w:val="none"/>
        </w:rPr>
        <w:t>。</w:t>
      </w:r>
    </w:p>
    <w:p w14:paraId="1D43AF76">
      <w:pPr>
        <w:pageBreakBefore w:val="0"/>
        <w:kinsoku/>
        <w:overflowPunct/>
        <w:topLinePunct w:val="0"/>
        <w:bidi w:val="0"/>
        <w:adjustRightInd w:val="0"/>
        <w:snapToGrid w:val="0"/>
        <w:spacing w:line="288" w:lineRule="auto"/>
        <w:ind w:firstLine="480"/>
        <w:jc w:val="left"/>
        <w:rPr>
          <w:color w:val="auto"/>
          <w:sz w:val="24"/>
          <w:highlight w:val="none"/>
        </w:rPr>
      </w:pPr>
      <w:r>
        <w:rPr>
          <w:rFonts w:hint="eastAsia"/>
          <w:color w:val="auto"/>
          <w:sz w:val="24"/>
          <w:highlight w:val="none"/>
        </w:rPr>
        <w:t>压力表以</w:t>
      </w:r>
      <w:r>
        <w:rPr>
          <w:color w:val="auto"/>
          <w:sz w:val="24"/>
          <w:highlight w:val="none"/>
        </w:rPr>
        <w:t>MPa</w:t>
      </w:r>
      <w:r>
        <w:rPr>
          <w:rFonts w:hint="eastAsia"/>
          <w:color w:val="auto"/>
          <w:sz w:val="24"/>
          <w:highlight w:val="none"/>
        </w:rPr>
        <w:t>（水）或</w:t>
      </w:r>
      <w:r>
        <w:rPr>
          <w:color w:val="auto"/>
          <w:sz w:val="24"/>
          <w:highlight w:val="none"/>
        </w:rPr>
        <w:t>bar</w:t>
      </w:r>
      <w:r>
        <w:rPr>
          <w:rFonts w:hint="eastAsia"/>
          <w:color w:val="auto"/>
          <w:sz w:val="24"/>
          <w:highlight w:val="none"/>
        </w:rPr>
        <w:t>（气）为压力单位，以</w:t>
      </w:r>
      <w:r>
        <w:rPr>
          <w:color w:val="auto"/>
          <w:sz w:val="24"/>
          <w:highlight w:val="none"/>
        </w:rPr>
        <w:t>0.01MPa</w:t>
      </w:r>
      <w:r>
        <w:rPr>
          <w:rFonts w:hint="eastAsia"/>
          <w:color w:val="auto"/>
          <w:sz w:val="24"/>
          <w:highlight w:val="none"/>
        </w:rPr>
        <w:t>或</w:t>
      </w:r>
      <w:r>
        <w:rPr>
          <w:color w:val="auto"/>
          <w:sz w:val="24"/>
          <w:highlight w:val="none"/>
        </w:rPr>
        <w:t>0.1bar</w:t>
      </w:r>
      <w:r>
        <w:rPr>
          <w:rFonts w:hint="eastAsia"/>
          <w:color w:val="auto"/>
          <w:sz w:val="24"/>
          <w:highlight w:val="none"/>
        </w:rPr>
        <w:t>为最小刻度。用于负压时使用真空表，精度均为全量程的±</w:t>
      </w:r>
      <w:r>
        <w:rPr>
          <w:color w:val="auto"/>
          <w:sz w:val="24"/>
          <w:highlight w:val="none"/>
        </w:rPr>
        <w:t>1.5%</w:t>
      </w:r>
      <w:r>
        <w:rPr>
          <w:rFonts w:hint="eastAsia"/>
          <w:color w:val="auto"/>
          <w:sz w:val="24"/>
          <w:highlight w:val="none"/>
        </w:rPr>
        <w:t>或±</w:t>
      </w:r>
      <w:r>
        <w:rPr>
          <w:color w:val="auto"/>
          <w:sz w:val="24"/>
          <w:highlight w:val="none"/>
        </w:rPr>
        <w:t>2.5m.</w:t>
      </w:r>
      <w:r>
        <w:rPr>
          <w:rFonts w:hint="eastAsia"/>
          <w:color w:val="auto"/>
          <w:sz w:val="24"/>
          <w:highlight w:val="none"/>
        </w:rPr>
        <w:t>。</w:t>
      </w:r>
    </w:p>
    <w:p w14:paraId="78CAD54D">
      <w:pPr>
        <w:pageBreakBefore w:val="0"/>
        <w:widowControl/>
        <w:kinsoku/>
        <w:overflowPunct/>
        <w:topLinePunct w:val="0"/>
        <w:bidi w:val="0"/>
        <w:snapToGrid w:val="0"/>
        <w:spacing w:line="288" w:lineRule="auto"/>
        <w:ind w:firstLine="0" w:firstLineChars="0"/>
        <w:jc w:val="left"/>
        <w:rPr>
          <w:color w:val="auto"/>
          <w:sz w:val="24"/>
          <w:highlight w:val="none"/>
        </w:rPr>
      </w:pPr>
    </w:p>
    <w:p w14:paraId="19AB14BA">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95" w:name="_Toc10047"/>
      <w:bookmarkStart w:id="96" w:name="_Toc15657905"/>
      <w:bookmarkStart w:id="97" w:name="_Toc15658054"/>
      <w:r>
        <w:rPr>
          <w:rFonts w:hint="eastAsia" w:ascii="宋体" w:hAnsi="宋体" w:eastAsia="宋体"/>
          <w:color w:val="auto"/>
          <w:sz w:val="24"/>
          <w:szCs w:val="24"/>
          <w:highlight w:val="none"/>
        </w:rPr>
        <w:t>3.3 机械设备专用技术规范</w:t>
      </w:r>
      <w:bookmarkEnd w:id="95"/>
      <w:bookmarkEnd w:id="96"/>
      <w:bookmarkEnd w:id="97"/>
    </w:p>
    <w:p w14:paraId="3B9CC7F8">
      <w:pPr>
        <w:pStyle w:val="5"/>
        <w:keepNext/>
        <w:keepLines/>
        <w:pageBreakBefore w:val="0"/>
        <w:widowControl w:val="0"/>
        <w:kinsoku/>
        <w:wordWrap/>
        <w:overflowPunct/>
        <w:topLinePunct w:val="0"/>
        <w:autoSpaceDE/>
        <w:autoSpaceDN/>
        <w:bidi w:val="0"/>
        <w:adjustRightInd/>
        <w:snapToGrid w:val="0"/>
        <w:spacing w:before="0" w:after="0" w:line="288" w:lineRule="auto"/>
        <w:ind w:firstLine="482"/>
        <w:textAlignment w:val="auto"/>
        <w:rPr>
          <w:color w:val="auto"/>
          <w:szCs w:val="24"/>
          <w:highlight w:val="none"/>
        </w:rPr>
      </w:pPr>
      <w:bookmarkStart w:id="98" w:name="_Toc15658056"/>
      <w:bookmarkStart w:id="99" w:name="_Toc15657907"/>
      <w:bookmarkStart w:id="100" w:name="_Toc5069"/>
      <w:r>
        <w:rPr>
          <w:rFonts w:hint="eastAsia"/>
          <w:color w:val="auto"/>
          <w:szCs w:val="24"/>
          <w:highlight w:val="none"/>
        </w:rPr>
        <w:t>3.3.</w:t>
      </w:r>
      <w:r>
        <w:rPr>
          <w:color w:val="auto"/>
          <w:szCs w:val="24"/>
          <w:highlight w:val="none"/>
        </w:rPr>
        <w:t>1</w:t>
      </w:r>
      <w:r>
        <w:rPr>
          <w:rFonts w:hint="eastAsia"/>
          <w:color w:val="auto"/>
          <w:szCs w:val="24"/>
          <w:highlight w:val="none"/>
        </w:rPr>
        <w:t xml:space="preserve"> 机械格栅</w:t>
      </w:r>
      <w:bookmarkEnd w:id="98"/>
      <w:bookmarkEnd w:id="99"/>
      <w:bookmarkEnd w:id="100"/>
    </w:p>
    <w:p w14:paraId="65486468">
      <w:pPr>
        <w:pageBreakBefore w:val="0"/>
        <w:kinsoku/>
        <w:overflowPunct/>
        <w:topLinePunct w:val="0"/>
        <w:bidi w:val="0"/>
        <w:snapToGrid w:val="0"/>
        <w:spacing w:line="288" w:lineRule="auto"/>
        <w:ind w:firstLine="482"/>
        <w:rPr>
          <w:b/>
          <w:color w:val="auto"/>
          <w:sz w:val="24"/>
          <w:highlight w:val="none"/>
        </w:rPr>
      </w:pPr>
      <w:r>
        <w:rPr>
          <w:rFonts w:hint="eastAsia"/>
          <w:b/>
          <w:color w:val="auto"/>
          <w:sz w:val="24"/>
          <w:highlight w:val="none"/>
        </w:rPr>
        <w:t>1</w:t>
      </w:r>
      <w:r>
        <w:rPr>
          <w:rFonts w:hint="eastAsia"/>
          <w:b/>
          <w:color w:val="auto"/>
          <w:sz w:val="24"/>
          <w:highlight w:val="none"/>
          <w:lang w:eastAsia="zh-CN"/>
        </w:rPr>
        <w:t>）</w:t>
      </w:r>
      <w:r>
        <w:rPr>
          <w:rFonts w:hint="eastAsia"/>
          <w:b/>
          <w:color w:val="auto"/>
          <w:sz w:val="24"/>
          <w:highlight w:val="none"/>
        </w:rPr>
        <w:t>技术参数表</w:t>
      </w:r>
    </w:p>
    <w:tbl>
      <w:tblPr>
        <w:tblStyle w:val="26"/>
        <w:tblW w:w="8720" w:type="dxa"/>
        <w:tblInd w:w="0" w:type="dxa"/>
        <w:tblLayout w:type="fixed"/>
        <w:tblCellMar>
          <w:top w:w="0" w:type="dxa"/>
          <w:left w:w="108" w:type="dxa"/>
          <w:bottom w:w="0" w:type="dxa"/>
          <w:right w:w="108" w:type="dxa"/>
        </w:tblCellMar>
      </w:tblPr>
      <w:tblGrid>
        <w:gridCol w:w="869"/>
        <w:gridCol w:w="734"/>
        <w:gridCol w:w="4048"/>
        <w:gridCol w:w="736"/>
        <w:gridCol w:w="735"/>
        <w:gridCol w:w="868"/>
        <w:gridCol w:w="730"/>
      </w:tblGrid>
      <w:tr w14:paraId="3BB1423E">
        <w:tblPrEx>
          <w:tblCellMar>
            <w:top w:w="0" w:type="dxa"/>
            <w:left w:w="108" w:type="dxa"/>
            <w:bottom w:w="0" w:type="dxa"/>
            <w:right w:w="108" w:type="dxa"/>
          </w:tblCellMar>
        </w:tblPrEx>
        <w:trPr>
          <w:trHeight w:val="454" w:hRule="atLeast"/>
          <w:tblHeader/>
        </w:trPr>
        <w:tc>
          <w:tcPr>
            <w:tcW w:w="869" w:type="dxa"/>
            <w:tcBorders>
              <w:top w:val="single" w:color="auto" w:sz="4" w:space="0"/>
              <w:left w:val="single" w:color="auto" w:sz="4" w:space="0"/>
              <w:bottom w:val="single" w:color="auto" w:sz="4" w:space="0"/>
              <w:right w:val="single" w:color="auto" w:sz="4" w:space="0"/>
            </w:tcBorders>
            <w:noWrap/>
            <w:vAlign w:val="center"/>
          </w:tcPr>
          <w:p w14:paraId="743ADA52">
            <w:pPr>
              <w:pageBreakBefore w:val="0"/>
              <w:widowControl/>
              <w:kinsoku/>
              <w:overflowPunct/>
              <w:topLinePunct w:val="0"/>
              <w:bidi w:val="0"/>
              <w:snapToGrid w:val="0"/>
              <w:spacing w:line="288" w:lineRule="auto"/>
              <w:ind w:firstLine="0" w:firstLineChars="0"/>
              <w:jc w:val="center"/>
              <w:rPr>
                <w:rFonts w:cs="宋体"/>
                <w:b/>
                <w:bCs/>
                <w:color w:val="auto"/>
                <w:kern w:val="0"/>
                <w:sz w:val="21"/>
                <w:szCs w:val="21"/>
                <w:highlight w:val="none"/>
              </w:rPr>
            </w:pPr>
            <w:r>
              <w:rPr>
                <w:rFonts w:hint="eastAsia" w:cs="宋体"/>
                <w:b/>
                <w:bCs/>
                <w:color w:val="auto"/>
                <w:kern w:val="0"/>
                <w:sz w:val="21"/>
                <w:szCs w:val="21"/>
                <w:highlight w:val="none"/>
              </w:rPr>
              <w:t>安装</w:t>
            </w:r>
          </w:p>
        </w:tc>
        <w:tc>
          <w:tcPr>
            <w:tcW w:w="734" w:type="dxa"/>
            <w:tcBorders>
              <w:top w:val="single" w:color="auto" w:sz="4" w:space="0"/>
              <w:left w:val="nil"/>
              <w:bottom w:val="single" w:color="auto" w:sz="4" w:space="0"/>
              <w:right w:val="single" w:color="auto" w:sz="4" w:space="0"/>
            </w:tcBorders>
            <w:noWrap/>
            <w:vAlign w:val="center"/>
          </w:tcPr>
          <w:p w14:paraId="71023A76">
            <w:pPr>
              <w:pageBreakBefore w:val="0"/>
              <w:widowControl/>
              <w:kinsoku/>
              <w:overflowPunct/>
              <w:topLinePunct w:val="0"/>
              <w:bidi w:val="0"/>
              <w:snapToGrid w:val="0"/>
              <w:spacing w:line="288" w:lineRule="auto"/>
              <w:ind w:firstLine="0" w:firstLineChars="0"/>
              <w:jc w:val="center"/>
              <w:rPr>
                <w:rFonts w:cs="宋体"/>
                <w:b/>
                <w:bCs/>
                <w:color w:val="auto"/>
                <w:kern w:val="0"/>
                <w:sz w:val="21"/>
                <w:szCs w:val="21"/>
                <w:highlight w:val="none"/>
              </w:rPr>
            </w:pPr>
            <w:r>
              <w:rPr>
                <w:rFonts w:hint="eastAsia" w:cs="宋体"/>
                <w:b/>
                <w:bCs/>
                <w:color w:val="auto"/>
                <w:kern w:val="0"/>
                <w:sz w:val="21"/>
                <w:szCs w:val="21"/>
                <w:highlight w:val="none"/>
              </w:rPr>
              <w:t>设备</w:t>
            </w:r>
          </w:p>
        </w:tc>
        <w:tc>
          <w:tcPr>
            <w:tcW w:w="4048" w:type="dxa"/>
            <w:tcBorders>
              <w:top w:val="single" w:color="auto" w:sz="4" w:space="0"/>
              <w:left w:val="nil"/>
              <w:bottom w:val="single" w:color="auto" w:sz="4" w:space="0"/>
              <w:right w:val="single" w:color="auto" w:sz="4" w:space="0"/>
            </w:tcBorders>
            <w:noWrap/>
            <w:vAlign w:val="center"/>
          </w:tcPr>
          <w:p w14:paraId="3166D847">
            <w:pPr>
              <w:pageBreakBefore w:val="0"/>
              <w:widowControl/>
              <w:kinsoku/>
              <w:overflowPunct/>
              <w:topLinePunct w:val="0"/>
              <w:bidi w:val="0"/>
              <w:snapToGrid w:val="0"/>
              <w:spacing w:line="288" w:lineRule="auto"/>
              <w:ind w:firstLine="0" w:firstLineChars="0"/>
              <w:rPr>
                <w:rFonts w:cs="宋体"/>
                <w:b/>
                <w:bCs/>
                <w:color w:val="auto"/>
                <w:kern w:val="0"/>
                <w:sz w:val="21"/>
                <w:szCs w:val="21"/>
                <w:highlight w:val="none"/>
              </w:rPr>
            </w:pPr>
            <w:r>
              <w:rPr>
                <w:rFonts w:hint="eastAsia" w:cs="宋体"/>
                <w:b/>
                <w:bCs/>
                <w:color w:val="auto"/>
                <w:kern w:val="0"/>
                <w:sz w:val="21"/>
                <w:szCs w:val="21"/>
                <w:highlight w:val="none"/>
              </w:rPr>
              <w:t>规  格</w:t>
            </w:r>
          </w:p>
        </w:tc>
        <w:tc>
          <w:tcPr>
            <w:tcW w:w="736" w:type="dxa"/>
            <w:tcBorders>
              <w:top w:val="single" w:color="auto" w:sz="4" w:space="0"/>
              <w:left w:val="nil"/>
              <w:bottom w:val="single" w:color="auto" w:sz="4" w:space="0"/>
              <w:right w:val="single" w:color="auto" w:sz="4" w:space="0"/>
            </w:tcBorders>
            <w:noWrap/>
            <w:vAlign w:val="center"/>
          </w:tcPr>
          <w:p w14:paraId="24044D92">
            <w:pPr>
              <w:pageBreakBefore w:val="0"/>
              <w:widowControl/>
              <w:kinsoku/>
              <w:overflowPunct/>
              <w:topLinePunct w:val="0"/>
              <w:bidi w:val="0"/>
              <w:snapToGrid w:val="0"/>
              <w:spacing w:line="288" w:lineRule="auto"/>
              <w:ind w:firstLine="0" w:firstLineChars="0"/>
              <w:jc w:val="center"/>
              <w:rPr>
                <w:rFonts w:cs="宋体"/>
                <w:b/>
                <w:bCs/>
                <w:color w:val="auto"/>
                <w:kern w:val="0"/>
                <w:sz w:val="21"/>
                <w:szCs w:val="21"/>
                <w:highlight w:val="none"/>
              </w:rPr>
            </w:pPr>
            <w:r>
              <w:rPr>
                <w:rFonts w:hint="eastAsia" w:cs="宋体"/>
                <w:b/>
                <w:bCs/>
                <w:color w:val="auto"/>
                <w:kern w:val="0"/>
                <w:sz w:val="21"/>
                <w:szCs w:val="21"/>
                <w:highlight w:val="none"/>
              </w:rPr>
              <w:t>单位</w:t>
            </w:r>
          </w:p>
        </w:tc>
        <w:tc>
          <w:tcPr>
            <w:tcW w:w="735" w:type="dxa"/>
            <w:tcBorders>
              <w:top w:val="single" w:color="auto" w:sz="4" w:space="0"/>
              <w:left w:val="nil"/>
              <w:bottom w:val="single" w:color="auto" w:sz="4" w:space="0"/>
              <w:right w:val="single" w:color="auto" w:sz="4" w:space="0"/>
            </w:tcBorders>
            <w:noWrap/>
            <w:vAlign w:val="center"/>
          </w:tcPr>
          <w:p w14:paraId="3191BE62">
            <w:pPr>
              <w:pageBreakBefore w:val="0"/>
              <w:widowControl/>
              <w:kinsoku/>
              <w:overflowPunct/>
              <w:topLinePunct w:val="0"/>
              <w:bidi w:val="0"/>
              <w:snapToGrid w:val="0"/>
              <w:spacing w:line="288" w:lineRule="auto"/>
              <w:ind w:firstLine="0" w:firstLineChars="0"/>
              <w:jc w:val="center"/>
              <w:rPr>
                <w:rFonts w:cs="宋体"/>
                <w:b/>
                <w:bCs/>
                <w:color w:val="auto"/>
                <w:kern w:val="0"/>
                <w:sz w:val="21"/>
                <w:szCs w:val="21"/>
                <w:highlight w:val="none"/>
              </w:rPr>
            </w:pPr>
            <w:r>
              <w:rPr>
                <w:rFonts w:hint="eastAsia" w:cs="宋体"/>
                <w:b/>
                <w:bCs/>
                <w:color w:val="auto"/>
                <w:kern w:val="0"/>
                <w:sz w:val="21"/>
                <w:szCs w:val="21"/>
                <w:highlight w:val="none"/>
              </w:rPr>
              <w:t>数量</w:t>
            </w:r>
          </w:p>
        </w:tc>
        <w:tc>
          <w:tcPr>
            <w:tcW w:w="868" w:type="dxa"/>
            <w:tcBorders>
              <w:top w:val="single" w:color="auto" w:sz="4" w:space="0"/>
              <w:left w:val="nil"/>
              <w:bottom w:val="single" w:color="auto" w:sz="4" w:space="0"/>
              <w:right w:val="single" w:color="auto" w:sz="4" w:space="0"/>
            </w:tcBorders>
            <w:noWrap/>
            <w:vAlign w:val="center"/>
          </w:tcPr>
          <w:p w14:paraId="2E0A06BC">
            <w:pPr>
              <w:pageBreakBefore w:val="0"/>
              <w:widowControl/>
              <w:kinsoku/>
              <w:overflowPunct/>
              <w:topLinePunct w:val="0"/>
              <w:bidi w:val="0"/>
              <w:snapToGrid w:val="0"/>
              <w:spacing w:line="288" w:lineRule="auto"/>
              <w:ind w:firstLine="0" w:firstLineChars="0"/>
              <w:jc w:val="center"/>
              <w:rPr>
                <w:rFonts w:cs="宋体"/>
                <w:b/>
                <w:bCs/>
                <w:color w:val="auto"/>
                <w:kern w:val="0"/>
                <w:sz w:val="21"/>
                <w:szCs w:val="21"/>
                <w:highlight w:val="none"/>
              </w:rPr>
            </w:pPr>
            <w:r>
              <w:rPr>
                <w:rFonts w:hint="eastAsia" w:cs="宋体"/>
                <w:b/>
                <w:bCs/>
                <w:color w:val="auto"/>
                <w:kern w:val="0"/>
                <w:sz w:val="21"/>
                <w:szCs w:val="21"/>
                <w:highlight w:val="none"/>
              </w:rPr>
              <w:t>材质</w:t>
            </w:r>
          </w:p>
        </w:tc>
        <w:tc>
          <w:tcPr>
            <w:tcW w:w="730" w:type="dxa"/>
            <w:tcBorders>
              <w:top w:val="single" w:color="auto" w:sz="4" w:space="0"/>
              <w:left w:val="nil"/>
              <w:bottom w:val="single" w:color="auto" w:sz="4" w:space="0"/>
              <w:right w:val="single" w:color="auto" w:sz="4" w:space="0"/>
            </w:tcBorders>
            <w:noWrap/>
            <w:vAlign w:val="center"/>
          </w:tcPr>
          <w:p w14:paraId="6C1936E6">
            <w:pPr>
              <w:pageBreakBefore w:val="0"/>
              <w:widowControl/>
              <w:kinsoku/>
              <w:overflowPunct/>
              <w:topLinePunct w:val="0"/>
              <w:bidi w:val="0"/>
              <w:snapToGrid w:val="0"/>
              <w:spacing w:line="288" w:lineRule="auto"/>
              <w:ind w:firstLine="0" w:firstLineChars="0"/>
              <w:jc w:val="center"/>
              <w:rPr>
                <w:rFonts w:cs="宋体"/>
                <w:b/>
                <w:bCs/>
                <w:color w:val="auto"/>
                <w:kern w:val="0"/>
                <w:sz w:val="21"/>
                <w:szCs w:val="21"/>
                <w:highlight w:val="none"/>
              </w:rPr>
            </w:pPr>
            <w:r>
              <w:rPr>
                <w:rFonts w:hint="eastAsia" w:cs="宋体"/>
                <w:b/>
                <w:bCs/>
                <w:color w:val="auto"/>
                <w:kern w:val="0"/>
                <w:sz w:val="21"/>
                <w:szCs w:val="21"/>
                <w:highlight w:val="none"/>
              </w:rPr>
              <w:t>备注</w:t>
            </w:r>
          </w:p>
        </w:tc>
      </w:tr>
      <w:tr w14:paraId="13269146">
        <w:tblPrEx>
          <w:tblCellMar>
            <w:top w:w="0" w:type="dxa"/>
            <w:left w:w="108" w:type="dxa"/>
            <w:bottom w:w="0" w:type="dxa"/>
            <w:right w:w="108" w:type="dxa"/>
          </w:tblCellMar>
        </w:tblPrEx>
        <w:trPr>
          <w:trHeight w:val="454" w:hRule="atLeast"/>
        </w:trPr>
        <w:tc>
          <w:tcPr>
            <w:tcW w:w="869" w:type="dxa"/>
            <w:vMerge w:val="restart"/>
            <w:tcBorders>
              <w:top w:val="nil"/>
              <w:left w:val="single" w:color="auto" w:sz="4" w:space="0"/>
              <w:bottom w:val="single" w:color="auto" w:sz="4" w:space="0"/>
              <w:right w:val="single" w:color="auto" w:sz="4" w:space="0"/>
            </w:tcBorders>
            <w:noWrap/>
            <w:vAlign w:val="center"/>
          </w:tcPr>
          <w:p w14:paraId="724B5E1A">
            <w:pPr>
              <w:pageBreakBefore w:val="0"/>
              <w:widowControl/>
              <w:kinsoku/>
              <w:overflowPunct/>
              <w:topLinePunct w:val="0"/>
              <w:bidi w:val="0"/>
              <w:snapToGrid w:val="0"/>
              <w:spacing w:line="288" w:lineRule="auto"/>
              <w:ind w:firstLine="0" w:firstLineChars="0"/>
              <w:jc w:val="center"/>
              <w:rPr>
                <w:rFonts w:hint="eastAsia" w:eastAsia="宋体" w:cs="宋体"/>
                <w:color w:val="auto"/>
                <w:kern w:val="0"/>
                <w:sz w:val="21"/>
                <w:szCs w:val="21"/>
                <w:highlight w:val="none"/>
                <w:lang w:eastAsia="zh-CN"/>
              </w:rPr>
            </w:pPr>
            <w:r>
              <w:rPr>
                <w:rFonts w:hint="eastAsia" w:cs="宋体"/>
                <w:color w:val="auto"/>
                <w:kern w:val="0"/>
                <w:sz w:val="21"/>
                <w:szCs w:val="21"/>
                <w:highlight w:val="none"/>
              </w:rPr>
              <w:t>格栅</w:t>
            </w:r>
            <w:r>
              <w:rPr>
                <w:rFonts w:hint="eastAsia" w:cs="宋体"/>
                <w:color w:val="auto"/>
                <w:kern w:val="0"/>
                <w:sz w:val="21"/>
                <w:szCs w:val="21"/>
                <w:highlight w:val="none"/>
                <w:lang w:val="en-US" w:eastAsia="zh-CN"/>
              </w:rPr>
              <w:t>井</w:t>
            </w:r>
          </w:p>
        </w:tc>
        <w:tc>
          <w:tcPr>
            <w:tcW w:w="734" w:type="dxa"/>
            <w:vMerge w:val="restart"/>
            <w:tcBorders>
              <w:top w:val="nil"/>
              <w:left w:val="single" w:color="auto" w:sz="4" w:space="0"/>
              <w:bottom w:val="single" w:color="auto" w:sz="4" w:space="0"/>
              <w:right w:val="single" w:color="auto" w:sz="4" w:space="0"/>
            </w:tcBorders>
            <w:noWrap w:val="0"/>
            <w:vAlign w:val="center"/>
          </w:tcPr>
          <w:p w14:paraId="48C54144">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机械格栅</w:t>
            </w:r>
          </w:p>
        </w:tc>
        <w:tc>
          <w:tcPr>
            <w:tcW w:w="4048" w:type="dxa"/>
            <w:tcBorders>
              <w:top w:val="nil"/>
              <w:left w:val="nil"/>
              <w:bottom w:val="single" w:color="auto" w:sz="4" w:space="0"/>
              <w:right w:val="single" w:color="auto" w:sz="4" w:space="0"/>
            </w:tcBorders>
            <w:noWrap/>
            <w:vAlign w:val="center"/>
          </w:tcPr>
          <w:p w14:paraId="76451200">
            <w:pPr>
              <w:pageBreakBefore w:val="0"/>
              <w:widowControl/>
              <w:kinsoku/>
              <w:overflowPunct/>
              <w:topLinePunct w:val="0"/>
              <w:bidi w:val="0"/>
              <w:snapToGrid w:val="0"/>
              <w:spacing w:line="288" w:lineRule="auto"/>
              <w:ind w:firstLine="0" w:firstLineChars="0"/>
              <w:rPr>
                <w:rFonts w:hint="default" w:eastAsia="宋体" w:cs="宋体"/>
                <w:color w:val="auto"/>
                <w:kern w:val="0"/>
                <w:sz w:val="21"/>
                <w:szCs w:val="21"/>
                <w:highlight w:val="none"/>
                <w:lang w:val="en-US" w:eastAsia="zh-CN"/>
              </w:rPr>
            </w:pPr>
            <w:r>
              <w:rPr>
                <w:rFonts w:hint="eastAsia" w:cs="宋体"/>
                <w:color w:val="auto"/>
                <w:kern w:val="0"/>
                <w:sz w:val="21"/>
                <w:szCs w:val="21"/>
                <w:highlight w:val="none"/>
              </w:rPr>
              <w:t xml:space="preserve">类    型： </w:t>
            </w:r>
            <w:r>
              <w:rPr>
                <w:rFonts w:hint="eastAsia" w:cs="宋体"/>
                <w:color w:val="auto"/>
                <w:kern w:val="0"/>
                <w:sz w:val="21"/>
                <w:szCs w:val="21"/>
                <w:highlight w:val="none"/>
                <w:lang w:val="en-US" w:eastAsia="zh-CN"/>
              </w:rPr>
              <w:t>回转式机械格栅</w:t>
            </w:r>
          </w:p>
        </w:tc>
        <w:tc>
          <w:tcPr>
            <w:tcW w:w="736" w:type="dxa"/>
            <w:vMerge w:val="restart"/>
            <w:tcBorders>
              <w:top w:val="nil"/>
              <w:left w:val="single" w:color="auto" w:sz="4" w:space="0"/>
              <w:bottom w:val="single" w:color="auto" w:sz="4" w:space="0"/>
              <w:right w:val="single" w:color="auto" w:sz="4" w:space="0"/>
            </w:tcBorders>
            <w:noWrap/>
            <w:vAlign w:val="center"/>
          </w:tcPr>
          <w:p w14:paraId="28F69016">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台</w:t>
            </w:r>
          </w:p>
        </w:tc>
        <w:tc>
          <w:tcPr>
            <w:tcW w:w="735" w:type="dxa"/>
            <w:vMerge w:val="restart"/>
            <w:tcBorders>
              <w:top w:val="nil"/>
              <w:left w:val="single" w:color="auto" w:sz="4" w:space="0"/>
              <w:bottom w:val="single" w:color="auto" w:sz="4" w:space="0"/>
              <w:right w:val="single" w:color="auto" w:sz="4" w:space="0"/>
            </w:tcBorders>
            <w:noWrap/>
            <w:vAlign w:val="center"/>
          </w:tcPr>
          <w:p w14:paraId="22DB5D60">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1</w:t>
            </w:r>
          </w:p>
        </w:tc>
        <w:tc>
          <w:tcPr>
            <w:tcW w:w="868" w:type="dxa"/>
            <w:vMerge w:val="restart"/>
            <w:tcBorders>
              <w:top w:val="nil"/>
              <w:left w:val="single" w:color="auto" w:sz="4" w:space="0"/>
              <w:bottom w:val="single" w:color="auto" w:sz="4" w:space="0"/>
              <w:right w:val="single" w:color="auto" w:sz="4" w:space="0"/>
            </w:tcBorders>
            <w:noWrap/>
            <w:vAlign w:val="center"/>
          </w:tcPr>
          <w:p w14:paraId="519FCFE8">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SUS304</w:t>
            </w:r>
          </w:p>
        </w:tc>
        <w:tc>
          <w:tcPr>
            <w:tcW w:w="730" w:type="dxa"/>
            <w:vMerge w:val="restart"/>
            <w:tcBorders>
              <w:top w:val="nil"/>
              <w:left w:val="single" w:color="auto" w:sz="4" w:space="0"/>
              <w:bottom w:val="single" w:color="auto" w:sz="4" w:space="0"/>
              <w:right w:val="single" w:color="auto" w:sz="4" w:space="0"/>
            </w:tcBorders>
            <w:noWrap w:val="0"/>
            <w:vAlign w:val="center"/>
          </w:tcPr>
          <w:p w14:paraId="03E484DD">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p>
        </w:tc>
      </w:tr>
      <w:tr w14:paraId="5DCEDEDC">
        <w:tblPrEx>
          <w:tblCellMar>
            <w:top w:w="0" w:type="dxa"/>
            <w:left w:w="108" w:type="dxa"/>
            <w:bottom w:w="0" w:type="dxa"/>
            <w:right w:w="108" w:type="dxa"/>
          </w:tblCellMar>
        </w:tblPrEx>
        <w:trPr>
          <w:trHeight w:val="454" w:hRule="atLeast"/>
        </w:trPr>
        <w:tc>
          <w:tcPr>
            <w:tcW w:w="869" w:type="dxa"/>
            <w:vMerge w:val="continue"/>
            <w:tcBorders>
              <w:top w:val="nil"/>
              <w:left w:val="single" w:color="auto" w:sz="4" w:space="0"/>
              <w:bottom w:val="single" w:color="auto" w:sz="4" w:space="0"/>
              <w:right w:val="single" w:color="auto" w:sz="4" w:space="0"/>
            </w:tcBorders>
            <w:noWrap w:val="0"/>
            <w:vAlign w:val="center"/>
          </w:tcPr>
          <w:p w14:paraId="504C11CD">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4" w:type="dxa"/>
            <w:vMerge w:val="continue"/>
            <w:tcBorders>
              <w:top w:val="nil"/>
              <w:left w:val="single" w:color="auto" w:sz="4" w:space="0"/>
              <w:bottom w:val="single" w:color="auto" w:sz="4" w:space="0"/>
              <w:right w:val="single" w:color="auto" w:sz="4" w:space="0"/>
            </w:tcBorders>
            <w:noWrap w:val="0"/>
            <w:vAlign w:val="center"/>
          </w:tcPr>
          <w:p w14:paraId="667CA104">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4048" w:type="dxa"/>
            <w:tcBorders>
              <w:top w:val="nil"/>
              <w:left w:val="nil"/>
              <w:bottom w:val="single" w:color="auto" w:sz="4" w:space="0"/>
              <w:right w:val="single" w:color="auto" w:sz="4" w:space="0"/>
            </w:tcBorders>
            <w:noWrap/>
            <w:vAlign w:val="center"/>
          </w:tcPr>
          <w:p w14:paraId="553E645F">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r>
              <w:rPr>
                <w:rFonts w:hint="eastAsia" w:cs="宋体"/>
                <w:color w:val="auto"/>
                <w:kern w:val="0"/>
                <w:sz w:val="21"/>
                <w:szCs w:val="21"/>
                <w:highlight w:val="none"/>
              </w:rPr>
              <w:t>数    量： 1台</w:t>
            </w:r>
          </w:p>
        </w:tc>
        <w:tc>
          <w:tcPr>
            <w:tcW w:w="736" w:type="dxa"/>
            <w:vMerge w:val="continue"/>
            <w:tcBorders>
              <w:top w:val="nil"/>
              <w:left w:val="single" w:color="auto" w:sz="4" w:space="0"/>
              <w:bottom w:val="single" w:color="auto" w:sz="4" w:space="0"/>
              <w:right w:val="single" w:color="auto" w:sz="4" w:space="0"/>
            </w:tcBorders>
            <w:noWrap w:val="0"/>
            <w:vAlign w:val="center"/>
          </w:tcPr>
          <w:p w14:paraId="1B4C3255">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5" w:type="dxa"/>
            <w:vMerge w:val="continue"/>
            <w:tcBorders>
              <w:top w:val="nil"/>
              <w:left w:val="single" w:color="auto" w:sz="4" w:space="0"/>
              <w:bottom w:val="single" w:color="auto" w:sz="4" w:space="0"/>
              <w:right w:val="single" w:color="auto" w:sz="4" w:space="0"/>
            </w:tcBorders>
            <w:noWrap w:val="0"/>
            <w:vAlign w:val="center"/>
          </w:tcPr>
          <w:p w14:paraId="246E6F7D">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868" w:type="dxa"/>
            <w:vMerge w:val="continue"/>
            <w:tcBorders>
              <w:top w:val="nil"/>
              <w:left w:val="single" w:color="auto" w:sz="4" w:space="0"/>
              <w:bottom w:val="single" w:color="auto" w:sz="4" w:space="0"/>
              <w:right w:val="single" w:color="auto" w:sz="4" w:space="0"/>
            </w:tcBorders>
            <w:noWrap w:val="0"/>
            <w:vAlign w:val="center"/>
          </w:tcPr>
          <w:p w14:paraId="3A0C41C5">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0" w:type="dxa"/>
            <w:vMerge w:val="continue"/>
            <w:tcBorders>
              <w:top w:val="nil"/>
              <w:left w:val="single" w:color="auto" w:sz="4" w:space="0"/>
              <w:bottom w:val="single" w:color="auto" w:sz="4" w:space="0"/>
              <w:right w:val="single" w:color="auto" w:sz="4" w:space="0"/>
            </w:tcBorders>
            <w:noWrap w:val="0"/>
            <w:vAlign w:val="center"/>
          </w:tcPr>
          <w:p w14:paraId="1D760320">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r>
      <w:tr w14:paraId="017B971F">
        <w:tblPrEx>
          <w:tblCellMar>
            <w:top w:w="0" w:type="dxa"/>
            <w:left w:w="108" w:type="dxa"/>
            <w:bottom w:w="0" w:type="dxa"/>
            <w:right w:w="108" w:type="dxa"/>
          </w:tblCellMar>
        </w:tblPrEx>
        <w:trPr>
          <w:trHeight w:val="454" w:hRule="atLeast"/>
        </w:trPr>
        <w:tc>
          <w:tcPr>
            <w:tcW w:w="869" w:type="dxa"/>
            <w:vMerge w:val="continue"/>
            <w:tcBorders>
              <w:top w:val="nil"/>
              <w:left w:val="single" w:color="auto" w:sz="4" w:space="0"/>
              <w:bottom w:val="single" w:color="auto" w:sz="4" w:space="0"/>
              <w:right w:val="single" w:color="auto" w:sz="4" w:space="0"/>
            </w:tcBorders>
            <w:noWrap w:val="0"/>
            <w:vAlign w:val="center"/>
          </w:tcPr>
          <w:p w14:paraId="55095586">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4" w:type="dxa"/>
            <w:vMerge w:val="continue"/>
            <w:tcBorders>
              <w:top w:val="nil"/>
              <w:left w:val="single" w:color="auto" w:sz="4" w:space="0"/>
              <w:bottom w:val="single" w:color="auto" w:sz="4" w:space="0"/>
              <w:right w:val="single" w:color="auto" w:sz="4" w:space="0"/>
            </w:tcBorders>
            <w:noWrap w:val="0"/>
            <w:vAlign w:val="center"/>
          </w:tcPr>
          <w:p w14:paraId="6D68BC83">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4048" w:type="dxa"/>
            <w:tcBorders>
              <w:top w:val="nil"/>
              <w:left w:val="nil"/>
              <w:bottom w:val="single" w:color="auto" w:sz="4" w:space="0"/>
              <w:right w:val="single" w:color="auto" w:sz="4" w:space="0"/>
            </w:tcBorders>
            <w:noWrap/>
            <w:vAlign w:val="center"/>
          </w:tcPr>
          <w:p w14:paraId="2D8086CA">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r>
              <w:rPr>
                <w:rFonts w:hint="eastAsia" w:cs="宋体"/>
                <w:color w:val="auto"/>
                <w:kern w:val="0"/>
                <w:sz w:val="21"/>
                <w:szCs w:val="21"/>
                <w:highlight w:val="none"/>
              </w:rPr>
              <w:t>栅    宽： B=</w:t>
            </w:r>
            <w:r>
              <w:rPr>
                <w:rFonts w:hint="eastAsia" w:cs="宋体"/>
                <w:color w:val="auto"/>
                <w:kern w:val="0"/>
                <w:sz w:val="21"/>
                <w:szCs w:val="21"/>
                <w:highlight w:val="none"/>
                <w:lang w:val="en-US" w:eastAsia="zh-CN"/>
              </w:rPr>
              <w:t>7</w:t>
            </w:r>
            <w:r>
              <w:rPr>
                <w:rFonts w:hint="eastAsia" w:cs="宋体"/>
                <w:color w:val="auto"/>
                <w:kern w:val="0"/>
                <w:sz w:val="21"/>
                <w:szCs w:val="21"/>
                <w:highlight w:val="none"/>
              </w:rPr>
              <w:t>00mm</w:t>
            </w:r>
          </w:p>
        </w:tc>
        <w:tc>
          <w:tcPr>
            <w:tcW w:w="736" w:type="dxa"/>
            <w:vMerge w:val="continue"/>
            <w:tcBorders>
              <w:top w:val="nil"/>
              <w:left w:val="single" w:color="auto" w:sz="4" w:space="0"/>
              <w:bottom w:val="single" w:color="auto" w:sz="4" w:space="0"/>
              <w:right w:val="single" w:color="auto" w:sz="4" w:space="0"/>
            </w:tcBorders>
            <w:noWrap w:val="0"/>
            <w:vAlign w:val="center"/>
          </w:tcPr>
          <w:p w14:paraId="7A527250">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5" w:type="dxa"/>
            <w:vMerge w:val="continue"/>
            <w:tcBorders>
              <w:top w:val="nil"/>
              <w:left w:val="single" w:color="auto" w:sz="4" w:space="0"/>
              <w:bottom w:val="single" w:color="auto" w:sz="4" w:space="0"/>
              <w:right w:val="single" w:color="auto" w:sz="4" w:space="0"/>
            </w:tcBorders>
            <w:noWrap w:val="0"/>
            <w:vAlign w:val="center"/>
          </w:tcPr>
          <w:p w14:paraId="3C4CF720">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868" w:type="dxa"/>
            <w:vMerge w:val="continue"/>
            <w:tcBorders>
              <w:top w:val="nil"/>
              <w:left w:val="single" w:color="auto" w:sz="4" w:space="0"/>
              <w:bottom w:val="single" w:color="auto" w:sz="4" w:space="0"/>
              <w:right w:val="single" w:color="auto" w:sz="4" w:space="0"/>
            </w:tcBorders>
            <w:noWrap w:val="0"/>
            <w:vAlign w:val="center"/>
          </w:tcPr>
          <w:p w14:paraId="41F3F8A1">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0" w:type="dxa"/>
            <w:vMerge w:val="continue"/>
            <w:tcBorders>
              <w:top w:val="nil"/>
              <w:left w:val="single" w:color="auto" w:sz="4" w:space="0"/>
              <w:bottom w:val="single" w:color="auto" w:sz="4" w:space="0"/>
              <w:right w:val="single" w:color="auto" w:sz="4" w:space="0"/>
            </w:tcBorders>
            <w:noWrap w:val="0"/>
            <w:vAlign w:val="center"/>
          </w:tcPr>
          <w:p w14:paraId="600FE355">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r>
      <w:tr w14:paraId="42EE317D">
        <w:trPr>
          <w:trHeight w:val="454" w:hRule="atLeast"/>
        </w:trPr>
        <w:tc>
          <w:tcPr>
            <w:tcW w:w="869" w:type="dxa"/>
            <w:vMerge w:val="continue"/>
            <w:tcBorders>
              <w:top w:val="nil"/>
              <w:left w:val="single" w:color="auto" w:sz="4" w:space="0"/>
              <w:bottom w:val="single" w:color="auto" w:sz="4" w:space="0"/>
              <w:right w:val="single" w:color="auto" w:sz="4" w:space="0"/>
            </w:tcBorders>
            <w:noWrap w:val="0"/>
            <w:vAlign w:val="center"/>
          </w:tcPr>
          <w:p w14:paraId="74E9B965">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4" w:type="dxa"/>
            <w:vMerge w:val="continue"/>
            <w:tcBorders>
              <w:top w:val="nil"/>
              <w:left w:val="single" w:color="auto" w:sz="4" w:space="0"/>
              <w:bottom w:val="single" w:color="auto" w:sz="4" w:space="0"/>
              <w:right w:val="single" w:color="auto" w:sz="4" w:space="0"/>
            </w:tcBorders>
            <w:noWrap w:val="0"/>
            <w:vAlign w:val="center"/>
          </w:tcPr>
          <w:p w14:paraId="36F9ACF8">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4048" w:type="dxa"/>
            <w:tcBorders>
              <w:top w:val="nil"/>
              <w:left w:val="nil"/>
              <w:bottom w:val="single" w:color="auto" w:sz="4" w:space="0"/>
              <w:right w:val="single" w:color="auto" w:sz="4" w:space="0"/>
            </w:tcBorders>
            <w:noWrap/>
            <w:vAlign w:val="center"/>
          </w:tcPr>
          <w:p w14:paraId="02BF3FC8">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r>
              <w:rPr>
                <w:rFonts w:hint="eastAsia" w:cs="宋体"/>
                <w:color w:val="auto"/>
                <w:kern w:val="0"/>
                <w:sz w:val="21"/>
                <w:szCs w:val="21"/>
                <w:highlight w:val="none"/>
              </w:rPr>
              <w:t xml:space="preserve">栅    细： </w:t>
            </w:r>
            <w:r>
              <w:rPr>
                <w:rFonts w:cs="宋体"/>
                <w:color w:val="auto"/>
                <w:kern w:val="0"/>
                <w:sz w:val="21"/>
                <w:szCs w:val="21"/>
                <w:highlight w:val="none"/>
              </w:rPr>
              <w:t>5</w:t>
            </w:r>
            <w:r>
              <w:rPr>
                <w:rFonts w:hint="eastAsia" w:cs="宋体"/>
                <w:color w:val="auto"/>
                <w:kern w:val="0"/>
                <w:sz w:val="21"/>
                <w:szCs w:val="21"/>
                <w:highlight w:val="none"/>
              </w:rPr>
              <w:t>mm</w:t>
            </w:r>
          </w:p>
        </w:tc>
        <w:tc>
          <w:tcPr>
            <w:tcW w:w="736" w:type="dxa"/>
            <w:vMerge w:val="continue"/>
            <w:tcBorders>
              <w:top w:val="nil"/>
              <w:left w:val="single" w:color="auto" w:sz="4" w:space="0"/>
              <w:bottom w:val="single" w:color="auto" w:sz="4" w:space="0"/>
              <w:right w:val="single" w:color="auto" w:sz="4" w:space="0"/>
            </w:tcBorders>
            <w:noWrap w:val="0"/>
            <w:vAlign w:val="center"/>
          </w:tcPr>
          <w:p w14:paraId="4DE3B8D0">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5" w:type="dxa"/>
            <w:vMerge w:val="continue"/>
            <w:tcBorders>
              <w:top w:val="nil"/>
              <w:left w:val="single" w:color="auto" w:sz="4" w:space="0"/>
              <w:bottom w:val="single" w:color="auto" w:sz="4" w:space="0"/>
              <w:right w:val="single" w:color="auto" w:sz="4" w:space="0"/>
            </w:tcBorders>
            <w:noWrap w:val="0"/>
            <w:vAlign w:val="center"/>
          </w:tcPr>
          <w:p w14:paraId="7FD384FE">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868" w:type="dxa"/>
            <w:vMerge w:val="continue"/>
            <w:tcBorders>
              <w:top w:val="nil"/>
              <w:left w:val="single" w:color="auto" w:sz="4" w:space="0"/>
              <w:bottom w:val="single" w:color="auto" w:sz="4" w:space="0"/>
              <w:right w:val="single" w:color="auto" w:sz="4" w:space="0"/>
            </w:tcBorders>
            <w:noWrap w:val="0"/>
            <w:vAlign w:val="center"/>
          </w:tcPr>
          <w:p w14:paraId="4F98157F">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0" w:type="dxa"/>
            <w:vMerge w:val="continue"/>
            <w:tcBorders>
              <w:top w:val="nil"/>
              <w:left w:val="single" w:color="auto" w:sz="4" w:space="0"/>
              <w:bottom w:val="single" w:color="auto" w:sz="4" w:space="0"/>
              <w:right w:val="single" w:color="auto" w:sz="4" w:space="0"/>
            </w:tcBorders>
            <w:noWrap w:val="0"/>
            <w:vAlign w:val="center"/>
          </w:tcPr>
          <w:p w14:paraId="19F02C82">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r>
      <w:tr w14:paraId="6CE35AB3">
        <w:tblPrEx>
          <w:tblCellMar>
            <w:top w:w="0" w:type="dxa"/>
            <w:left w:w="108" w:type="dxa"/>
            <w:bottom w:w="0" w:type="dxa"/>
            <w:right w:w="108" w:type="dxa"/>
          </w:tblCellMar>
        </w:tblPrEx>
        <w:trPr>
          <w:trHeight w:val="454" w:hRule="atLeast"/>
        </w:trPr>
        <w:tc>
          <w:tcPr>
            <w:tcW w:w="869" w:type="dxa"/>
            <w:vMerge w:val="continue"/>
            <w:tcBorders>
              <w:top w:val="nil"/>
              <w:left w:val="single" w:color="auto" w:sz="4" w:space="0"/>
              <w:bottom w:val="single" w:color="auto" w:sz="4" w:space="0"/>
              <w:right w:val="single" w:color="auto" w:sz="4" w:space="0"/>
            </w:tcBorders>
            <w:noWrap w:val="0"/>
            <w:vAlign w:val="center"/>
          </w:tcPr>
          <w:p w14:paraId="7A548AB1">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4" w:type="dxa"/>
            <w:vMerge w:val="continue"/>
            <w:tcBorders>
              <w:top w:val="nil"/>
              <w:left w:val="single" w:color="auto" w:sz="4" w:space="0"/>
              <w:bottom w:val="single" w:color="auto" w:sz="4" w:space="0"/>
              <w:right w:val="single" w:color="auto" w:sz="4" w:space="0"/>
            </w:tcBorders>
            <w:noWrap w:val="0"/>
            <w:vAlign w:val="center"/>
          </w:tcPr>
          <w:p w14:paraId="63BD129A">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4048" w:type="dxa"/>
            <w:tcBorders>
              <w:top w:val="nil"/>
              <w:left w:val="nil"/>
              <w:bottom w:val="single" w:color="auto" w:sz="4" w:space="0"/>
              <w:right w:val="single" w:color="auto" w:sz="4" w:space="0"/>
            </w:tcBorders>
            <w:noWrap/>
            <w:vAlign w:val="center"/>
          </w:tcPr>
          <w:p w14:paraId="606D4F8D">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r>
              <w:rPr>
                <w:rFonts w:hint="eastAsia" w:cs="宋体"/>
                <w:color w:val="auto"/>
                <w:kern w:val="0"/>
                <w:sz w:val="21"/>
                <w:szCs w:val="21"/>
                <w:highlight w:val="none"/>
              </w:rPr>
              <w:t>沟    深： H=</w:t>
            </w:r>
            <w:r>
              <w:rPr>
                <w:rFonts w:cs="宋体"/>
                <w:color w:val="auto"/>
                <w:kern w:val="0"/>
                <w:sz w:val="21"/>
                <w:szCs w:val="21"/>
                <w:highlight w:val="none"/>
              </w:rPr>
              <w:t>4.</w:t>
            </w:r>
            <w:r>
              <w:rPr>
                <w:rFonts w:hint="eastAsia" w:cs="宋体"/>
                <w:color w:val="auto"/>
                <w:kern w:val="0"/>
                <w:sz w:val="21"/>
                <w:szCs w:val="21"/>
                <w:highlight w:val="none"/>
                <w:lang w:val="en-US" w:eastAsia="zh-CN"/>
              </w:rPr>
              <w:t>0</w:t>
            </w:r>
            <w:r>
              <w:rPr>
                <w:rFonts w:hint="eastAsia" w:cs="宋体"/>
                <w:color w:val="auto"/>
                <w:kern w:val="0"/>
                <w:sz w:val="21"/>
                <w:szCs w:val="21"/>
                <w:highlight w:val="none"/>
              </w:rPr>
              <w:t>m</w:t>
            </w:r>
            <w:r>
              <w:rPr>
                <w:rFonts w:cs="宋体"/>
                <w:color w:val="auto"/>
                <w:kern w:val="0"/>
                <w:sz w:val="21"/>
                <w:szCs w:val="21"/>
                <w:highlight w:val="none"/>
              </w:rPr>
              <w:t>(</w:t>
            </w:r>
            <w:r>
              <w:rPr>
                <w:rFonts w:hint="eastAsia" w:cs="宋体"/>
                <w:color w:val="auto"/>
                <w:kern w:val="0"/>
                <w:sz w:val="21"/>
                <w:szCs w:val="21"/>
                <w:highlight w:val="none"/>
              </w:rPr>
              <w:t>暂定</w:t>
            </w:r>
            <w:r>
              <w:rPr>
                <w:rFonts w:cs="宋体"/>
                <w:color w:val="auto"/>
                <w:kern w:val="0"/>
                <w:sz w:val="21"/>
                <w:szCs w:val="21"/>
                <w:highlight w:val="none"/>
              </w:rPr>
              <w:t>)</w:t>
            </w:r>
          </w:p>
        </w:tc>
        <w:tc>
          <w:tcPr>
            <w:tcW w:w="736" w:type="dxa"/>
            <w:vMerge w:val="continue"/>
            <w:tcBorders>
              <w:top w:val="nil"/>
              <w:left w:val="single" w:color="auto" w:sz="4" w:space="0"/>
              <w:bottom w:val="single" w:color="auto" w:sz="4" w:space="0"/>
              <w:right w:val="single" w:color="auto" w:sz="4" w:space="0"/>
            </w:tcBorders>
            <w:noWrap w:val="0"/>
            <w:vAlign w:val="center"/>
          </w:tcPr>
          <w:p w14:paraId="0E4FD7A5">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5" w:type="dxa"/>
            <w:vMerge w:val="continue"/>
            <w:tcBorders>
              <w:top w:val="nil"/>
              <w:left w:val="single" w:color="auto" w:sz="4" w:space="0"/>
              <w:bottom w:val="single" w:color="auto" w:sz="4" w:space="0"/>
              <w:right w:val="single" w:color="auto" w:sz="4" w:space="0"/>
            </w:tcBorders>
            <w:noWrap w:val="0"/>
            <w:vAlign w:val="center"/>
          </w:tcPr>
          <w:p w14:paraId="519F5149">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868" w:type="dxa"/>
            <w:vMerge w:val="continue"/>
            <w:tcBorders>
              <w:top w:val="nil"/>
              <w:left w:val="single" w:color="auto" w:sz="4" w:space="0"/>
              <w:bottom w:val="single" w:color="auto" w:sz="4" w:space="0"/>
              <w:right w:val="single" w:color="auto" w:sz="4" w:space="0"/>
            </w:tcBorders>
            <w:noWrap w:val="0"/>
            <w:vAlign w:val="center"/>
          </w:tcPr>
          <w:p w14:paraId="5E886B41">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0" w:type="dxa"/>
            <w:vMerge w:val="continue"/>
            <w:tcBorders>
              <w:top w:val="nil"/>
              <w:left w:val="single" w:color="auto" w:sz="4" w:space="0"/>
              <w:bottom w:val="single" w:color="auto" w:sz="4" w:space="0"/>
              <w:right w:val="single" w:color="auto" w:sz="4" w:space="0"/>
            </w:tcBorders>
            <w:noWrap w:val="0"/>
            <w:vAlign w:val="center"/>
          </w:tcPr>
          <w:p w14:paraId="07E524CF">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r>
      <w:tr w14:paraId="65CA92B9">
        <w:tblPrEx>
          <w:tblCellMar>
            <w:top w:w="0" w:type="dxa"/>
            <w:left w:w="108" w:type="dxa"/>
            <w:bottom w:w="0" w:type="dxa"/>
            <w:right w:w="108" w:type="dxa"/>
          </w:tblCellMar>
        </w:tblPrEx>
        <w:trPr>
          <w:trHeight w:val="454" w:hRule="atLeast"/>
        </w:trPr>
        <w:tc>
          <w:tcPr>
            <w:tcW w:w="869" w:type="dxa"/>
            <w:vMerge w:val="continue"/>
            <w:tcBorders>
              <w:top w:val="nil"/>
              <w:left w:val="single" w:color="auto" w:sz="4" w:space="0"/>
              <w:bottom w:val="single" w:color="auto" w:sz="4" w:space="0"/>
              <w:right w:val="single" w:color="auto" w:sz="4" w:space="0"/>
            </w:tcBorders>
            <w:noWrap w:val="0"/>
            <w:vAlign w:val="center"/>
          </w:tcPr>
          <w:p w14:paraId="6A730003">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4" w:type="dxa"/>
            <w:vMerge w:val="continue"/>
            <w:tcBorders>
              <w:top w:val="nil"/>
              <w:left w:val="single" w:color="auto" w:sz="4" w:space="0"/>
              <w:bottom w:val="single" w:color="auto" w:sz="4" w:space="0"/>
              <w:right w:val="single" w:color="auto" w:sz="4" w:space="0"/>
            </w:tcBorders>
            <w:noWrap w:val="0"/>
            <w:vAlign w:val="center"/>
          </w:tcPr>
          <w:p w14:paraId="19611840">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4048" w:type="dxa"/>
            <w:tcBorders>
              <w:top w:val="nil"/>
              <w:left w:val="nil"/>
              <w:bottom w:val="single" w:color="auto" w:sz="4" w:space="0"/>
              <w:right w:val="single" w:color="auto" w:sz="4" w:space="0"/>
            </w:tcBorders>
            <w:noWrap/>
            <w:vAlign w:val="center"/>
          </w:tcPr>
          <w:p w14:paraId="70D4337C">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r>
              <w:rPr>
                <w:rFonts w:hint="eastAsia" w:cs="宋体"/>
                <w:color w:val="auto"/>
                <w:kern w:val="0"/>
                <w:sz w:val="21"/>
                <w:szCs w:val="21"/>
                <w:highlight w:val="none"/>
              </w:rPr>
              <w:t>电机功率： N=</w:t>
            </w:r>
            <w:r>
              <w:rPr>
                <w:rFonts w:hint="eastAsia" w:cs="宋体"/>
                <w:color w:val="auto"/>
                <w:kern w:val="0"/>
                <w:sz w:val="21"/>
                <w:szCs w:val="21"/>
                <w:highlight w:val="none"/>
                <w:lang w:val="en-US" w:eastAsia="zh-CN"/>
              </w:rPr>
              <w:t>2.2</w:t>
            </w:r>
            <w:r>
              <w:rPr>
                <w:rFonts w:hint="eastAsia" w:cs="宋体"/>
                <w:color w:val="auto"/>
                <w:kern w:val="0"/>
                <w:sz w:val="21"/>
                <w:szCs w:val="21"/>
                <w:highlight w:val="none"/>
              </w:rPr>
              <w:t>kW</w:t>
            </w:r>
          </w:p>
        </w:tc>
        <w:tc>
          <w:tcPr>
            <w:tcW w:w="736" w:type="dxa"/>
            <w:vMerge w:val="continue"/>
            <w:tcBorders>
              <w:top w:val="nil"/>
              <w:left w:val="single" w:color="auto" w:sz="4" w:space="0"/>
              <w:bottom w:val="single" w:color="auto" w:sz="4" w:space="0"/>
              <w:right w:val="single" w:color="auto" w:sz="4" w:space="0"/>
            </w:tcBorders>
            <w:noWrap w:val="0"/>
            <w:vAlign w:val="center"/>
          </w:tcPr>
          <w:p w14:paraId="058D8624">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5" w:type="dxa"/>
            <w:vMerge w:val="continue"/>
            <w:tcBorders>
              <w:top w:val="nil"/>
              <w:left w:val="single" w:color="auto" w:sz="4" w:space="0"/>
              <w:bottom w:val="single" w:color="auto" w:sz="4" w:space="0"/>
              <w:right w:val="single" w:color="auto" w:sz="4" w:space="0"/>
            </w:tcBorders>
            <w:noWrap w:val="0"/>
            <w:vAlign w:val="center"/>
          </w:tcPr>
          <w:p w14:paraId="5D2B87A5">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868" w:type="dxa"/>
            <w:vMerge w:val="continue"/>
            <w:tcBorders>
              <w:top w:val="nil"/>
              <w:left w:val="single" w:color="auto" w:sz="4" w:space="0"/>
              <w:bottom w:val="single" w:color="auto" w:sz="4" w:space="0"/>
              <w:right w:val="single" w:color="auto" w:sz="4" w:space="0"/>
            </w:tcBorders>
            <w:noWrap w:val="0"/>
            <w:vAlign w:val="center"/>
          </w:tcPr>
          <w:p w14:paraId="384C0BBC">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0" w:type="dxa"/>
            <w:vMerge w:val="continue"/>
            <w:tcBorders>
              <w:top w:val="nil"/>
              <w:left w:val="single" w:color="auto" w:sz="4" w:space="0"/>
              <w:bottom w:val="single" w:color="auto" w:sz="4" w:space="0"/>
              <w:right w:val="single" w:color="auto" w:sz="4" w:space="0"/>
            </w:tcBorders>
            <w:noWrap w:val="0"/>
            <w:vAlign w:val="center"/>
          </w:tcPr>
          <w:p w14:paraId="04E2817D">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r>
      <w:tr w14:paraId="5746A1BB">
        <w:tblPrEx>
          <w:tblCellMar>
            <w:top w:w="0" w:type="dxa"/>
            <w:left w:w="108" w:type="dxa"/>
            <w:bottom w:w="0" w:type="dxa"/>
            <w:right w:w="108" w:type="dxa"/>
          </w:tblCellMar>
        </w:tblPrEx>
        <w:trPr>
          <w:trHeight w:val="454" w:hRule="atLeast"/>
        </w:trPr>
        <w:tc>
          <w:tcPr>
            <w:tcW w:w="869" w:type="dxa"/>
            <w:vMerge w:val="continue"/>
            <w:tcBorders>
              <w:top w:val="nil"/>
              <w:left w:val="single" w:color="auto" w:sz="4" w:space="0"/>
              <w:bottom w:val="single" w:color="auto" w:sz="4" w:space="0"/>
              <w:right w:val="single" w:color="auto" w:sz="4" w:space="0"/>
            </w:tcBorders>
            <w:noWrap w:val="0"/>
            <w:vAlign w:val="center"/>
          </w:tcPr>
          <w:p w14:paraId="694023AB">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4" w:type="dxa"/>
            <w:vMerge w:val="continue"/>
            <w:tcBorders>
              <w:top w:val="nil"/>
              <w:left w:val="single" w:color="auto" w:sz="4" w:space="0"/>
              <w:bottom w:val="single" w:color="auto" w:sz="4" w:space="0"/>
              <w:right w:val="single" w:color="auto" w:sz="4" w:space="0"/>
            </w:tcBorders>
            <w:noWrap w:val="0"/>
            <w:vAlign w:val="center"/>
          </w:tcPr>
          <w:p w14:paraId="30D3FB3C">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4048" w:type="dxa"/>
            <w:tcBorders>
              <w:top w:val="nil"/>
              <w:left w:val="nil"/>
              <w:bottom w:val="single" w:color="auto" w:sz="4" w:space="0"/>
              <w:right w:val="single" w:color="auto" w:sz="4" w:space="0"/>
            </w:tcBorders>
            <w:noWrap/>
            <w:vAlign w:val="center"/>
          </w:tcPr>
          <w:p w14:paraId="6FAE8BD9">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r>
              <w:rPr>
                <w:rFonts w:hint="eastAsia" w:cs="宋体"/>
                <w:color w:val="auto"/>
                <w:kern w:val="0"/>
                <w:sz w:val="21"/>
                <w:szCs w:val="21"/>
                <w:highlight w:val="none"/>
              </w:rPr>
              <w:t>工作方式： 24小时连续运行或间歇运行</w:t>
            </w:r>
          </w:p>
        </w:tc>
        <w:tc>
          <w:tcPr>
            <w:tcW w:w="736" w:type="dxa"/>
            <w:vMerge w:val="continue"/>
            <w:tcBorders>
              <w:top w:val="nil"/>
              <w:left w:val="single" w:color="auto" w:sz="4" w:space="0"/>
              <w:bottom w:val="single" w:color="auto" w:sz="4" w:space="0"/>
              <w:right w:val="single" w:color="auto" w:sz="4" w:space="0"/>
            </w:tcBorders>
            <w:noWrap w:val="0"/>
            <w:vAlign w:val="center"/>
          </w:tcPr>
          <w:p w14:paraId="1565F2C2">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5" w:type="dxa"/>
            <w:vMerge w:val="continue"/>
            <w:tcBorders>
              <w:top w:val="nil"/>
              <w:left w:val="single" w:color="auto" w:sz="4" w:space="0"/>
              <w:bottom w:val="single" w:color="auto" w:sz="4" w:space="0"/>
              <w:right w:val="single" w:color="auto" w:sz="4" w:space="0"/>
            </w:tcBorders>
            <w:noWrap w:val="0"/>
            <w:vAlign w:val="center"/>
          </w:tcPr>
          <w:p w14:paraId="006D00B9">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868" w:type="dxa"/>
            <w:vMerge w:val="continue"/>
            <w:tcBorders>
              <w:top w:val="nil"/>
              <w:left w:val="single" w:color="auto" w:sz="4" w:space="0"/>
              <w:bottom w:val="single" w:color="auto" w:sz="4" w:space="0"/>
              <w:right w:val="single" w:color="auto" w:sz="4" w:space="0"/>
            </w:tcBorders>
            <w:noWrap w:val="0"/>
            <w:vAlign w:val="center"/>
          </w:tcPr>
          <w:p w14:paraId="1EC40149">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0" w:type="dxa"/>
            <w:vMerge w:val="continue"/>
            <w:tcBorders>
              <w:top w:val="nil"/>
              <w:left w:val="single" w:color="auto" w:sz="4" w:space="0"/>
              <w:bottom w:val="single" w:color="auto" w:sz="4" w:space="0"/>
              <w:right w:val="single" w:color="auto" w:sz="4" w:space="0"/>
            </w:tcBorders>
            <w:noWrap w:val="0"/>
            <w:vAlign w:val="center"/>
          </w:tcPr>
          <w:p w14:paraId="32D9355D">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r>
      <w:tr w14:paraId="4CCF4B69">
        <w:tblPrEx>
          <w:tblCellMar>
            <w:top w:w="0" w:type="dxa"/>
            <w:left w:w="108" w:type="dxa"/>
            <w:bottom w:w="0" w:type="dxa"/>
            <w:right w:w="108" w:type="dxa"/>
          </w:tblCellMar>
        </w:tblPrEx>
        <w:trPr>
          <w:trHeight w:val="454" w:hRule="atLeast"/>
        </w:trPr>
        <w:tc>
          <w:tcPr>
            <w:tcW w:w="869" w:type="dxa"/>
            <w:vMerge w:val="continue"/>
            <w:tcBorders>
              <w:top w:val="nil"/>
              <w:left w:val="single" w:color="auto" w:sz="4" w:space="0"/>
              <w:bottom w:val="single" w:color="auto" w:sz="4" w:space="0"/>
              <w:right w:val="single" w:color="auto" w:sz="4" w:space="0"/>
            </w:tcBorders>
            <w:noWrap w:val="0"/>
            <w:vAlign w:val="center"/>
          </w:tcPr>
          <w:p w14:paraId="3DBF3910">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4" w:type="dxa"/>
            <w:vMerge w:val="continue"/>
            <w:tcBorders>
              <w:top w:val="nil"/>
              <w:left w:val="single" w:color="auto" w:sz="4" w:space="0"/>
              <w:bottom w:val="single" w:color="auto" w:sz="4" w:space="0"/>
              <w:right w:val="single" w:color="auto" w:sz="4" w:space="0"/>
            </w:tcBorders>
            <w:noWrap w:val="0"/>
            <w:vAlign w:val="center"/>
          </w:tcPr>
          <w:p w14:paraId="0316CCE7">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4048" w:type="dxa"/>
            <w:tcBorders>
              <w:top w:val="nil"/>
              <w:left w:val="nil"/>
              <w:bottom w:val="single" w:color="auto" w:sz="4" w:space="0"/>
              <w:right w:val="single" w:color="auto" w:sz="4" w:space="0"/>
            </w:tcBorders>
            <w:noWrap/>
            <w:vAlign w:val="center"/>
          </w:tcPr>
          <w:p w14:paraId="5F4044E8">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r>
              <w:rPr>
                <w:rFonts w:hint="eastAsia" w:cs="宋体"/>
                <w:color w:val="auto"/>
                <w:kern w:val="0"/>
                <w:sz w:val="21"/>
                <w:szCs w:val="21"/>
                <w:highlight w:val="none"/>
              </w:rPr>
              <w:t>电机防护等级： IP55</w:t>
            </w:r>
          </w:p>
        </w:tc>
        <w:tc>
          <w:tcPr>
            <w:tcW w:w="736" w:type="dxa"/>
            <w:vMerge w:val="continue"/>
            <w:tcBorders>
              <w:top w:val="nil"/>
              <w:left w:val="single" w:color="auto" w:sz="4" w:space="0"/>
              <w:bottom w:val="single" w:color="auto" w:sz="4" w:space="0"/>
              <w:right w:val="single" w:color="auto" w:sz="4" w:space="0"/>
            </w:tcBorders>
            <w:noWrap w:val="0"/>
            <w:vAlign w:val="center"/>
          </w:tcPr>
          <w:p w14:paraId="65D7B0E9">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5" w:type="dxa"/>
            <w:vMerge w:val="continue"/>
            <w:tcBorders>
              <w:top w:val="nil"/>
              <w:left w:val="single" w:color="auto" w:sz="4" w:space="0"/>
              <w:bottom w:val="single" w:color="auto" w:sz="4" w:space="0"/>
              <w:right w:val="single" w:color="auto" w:sz="4" w:space="0"/>
            </w:tcBorders>
            <w:noWrap w:val="0"/>
            <w:vAlign w:val="center"/>
          </w:tcPr>
          <w:p w14:paraId="78A980C5">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868" w:type="dxa"/>
            <w:vMerge w:val="continue"/>
            <w:tcBorders>
              <w:top w:val="nil"/>
              <w:left w:val="single" w:color="auto" w:sz="4" w:space="0"/>
              <w:bottom w:val="single" w:color="auto" w:sz="4" w:space="0"/>
              <w:right w:val="single" w:color="auto" w:sz="4" w:space="0"/>
            </w:tcBorders>
            <w:noWrap w:val="0"/>
            <w:vAlign w:val="center"/>
          </w:tcPr>
          <w:p w14:paraId="6A5BEA76">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0" w:type="dxa"/>
            <w:vMerge w:val="continue"/>
            <w:tcBorders>
              <w:top w:val="nil"/>
              <w:left w:val="single" w:color="auto" w:sz="4" w:space="0"/>
              <w:bottom w:val="single" w:color="auto" w:sz="4" w:space="0"/>
              <w:right w:val="single" w:color="auto" w:sz="4" w:space="0"/>
            </w:tcBorders>
            <w:noWrap w:val="0"/>
            <w:vAlign w:val="center"/>
          </w:tcPr>
          <w:p w14:paraId="06527E46">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r>
      <w:tr w14:paraId="6A115F47">
        <w:tblPrEx>
          <w:tblCellMar>
            <w:top w:w="0" w:type="dxa"/>
            <w:left w:w="108" w:type="dxa"/>
            <w:bottom w:w="0" w:type="dxa"/>
            <w:right w:w="108" w:type="dxa"/>
          </w:tblCellMar>
        </w:tblPrEx>
        <w:trPr>
          <w:trHeight w:val="454" w:hRule="atLeast"/>
        </w:trPr>
        <w:tc>
          <w:tcPr>
            <w:tcW w:w="869" w:type="dxa"/>
            <w:vMerge w:val="continue"/>
            <w:tcBorders>
              <w:top w:val="nil"/>
              <w:left w:val="single" w:color="auto" w:sz="4" w:space="0"/>
              <w:bottom w:val="single" w:color="auto" w:sz="4" w:space="0"/>
              <w:right w:val="single" w:color="auto" w:sz="4" w:space="0"/>
            </w:tcBorders>
            <w:noWrap w:val="0"/>
            <w:vAlign w:val="center"/>
          </w:tcPr>
          <w:p w14:paraId="5CC3E6F6">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4" w:type="dxa"/>
            <w:vMerge w:val="continue"/>
            <w:tcBorders>
              <w:top w:val="nil"/>
              <w:left w:val="single" w:color="auto" w:sz="4" w:space="0"/>
              <w:bottom w:val="single" w:color="auto" w:sz="4" w:space="0"/>
              <w:right w:val="single" w:color="auto" w:sz="4" w:space="0"/>
            </w:tcBorders>
            <w:noWrap w:val="0"/>
            <w:vAlign w:val="center"/>
          </w:tcPr>
          <w:p w14:paraId="4D869733">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4048" w:type="dxa"/>
            <w:tcBorders>
              <w:top w:val="nil"/>
              <w:left w:val="nil"/>
              <w:bottom w:val="single" w:color="auto" w:sz="4" w:space="0"/>
              <w:right w:val="single" w:color="auto" w:sz="4" w:space="0"/>
            </w:tcBorders>
            <w:noWrap/>
            <w:vAlign w:val="center"/>
          </w:tcPr>
          <w:p w14:paraId="33EF849A">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r>
              <w:rPr>
                <w:rFonts w:hint="eastAsia" w:cs="宋体"/>
                <w:color w:val="auto"/>
                <w:kern w:val="0"/>
                <w:sz w:val="21"/>
                <w:szCs w:val="21"/>
                <w:highlight w:val="none"/>
              </w:rPr>
              <w:t>电机绝缘等级： F</w:t>
            </w:r>
          </w:p>
        </w:tc>
        <w:tc>
          <w:tcPr>
            <w:tcW w:w="736" w:type="dxa"/>
            <w:vMerge w:val="continue"/>
            <w:tcBorders>
              <w:top w:val="nil"/>
              <w:left w:val="single" w:color="auto" w:sz="4" w:space="0"/>
              <w:bottom w:val="single" w:color="auto" w:sz="4" w:space="0"/>
              <w:right w:val="single" w:color="auto" w:sz="4" w:space="0"/>
            </w:tcBorders>
            <w:noWrap w:val="0"/>
            <w:vAlign w:val="center"/>
          </w:tcPr>
          <w:p w14:paraId="1CB8FD36">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5" w:type="dxa"/>
            <w:vMerge w:val="continue"/>
            <w:tcBorders>
              <w:top w:val="nil"/>
              <w:left w:val="single" w:color="auto" w:sz="4" w:space="0"/>
              <w:bottom w:val="single" w:color="auto" w:sz="4" w:space="0"/>
              <w:right w:val="single" w:color="auto" w:sz="4" w:space="0"/>
            </w:tcBorders>
            <w:noWrap w:val="0"/>
            <w:vAlign w:val="center"/>
          </w:tcPr>
          <w:p w14:paraId="34F2F58D">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868" w:type="dxa"/>
            <w:vMerge w:val="continue"/>
            <w:tcBorders>
              <w:top w:val="nil"/>
              <w:left w:val="single" w:color="auto" w:sz="4" w:space="0"/>
              <w:bottom w:val="single" w:color="auto" w:sz="4" w:space="0"/>
              <w:right w:val="single" w:color="auto" w:sz="4" w:space="0"/>
            </w:tcBorders>
            <w:noWrap w:val="0"/>
            <w:vAlign w:val="center"/>
          </w:tcPr>
          <w:p w14:paraId="226E9D8B">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0" w:type="dxa"/>
            <w:vMerge w:val="continue"/>
            <w:tcBorders>
              <w:top w:val="nil"/>
              <w:left w:val="single" w:color="auto" w:sz="4" w:space="0"/>
              <w:bottom w:val="single" w:color="auto" w:sz="4" w:space="0"/>
              <w:right w:val="single" w:color="auto" w:sz="4" w:space="0"/>
            </w:tcBorders>
            <w:noWrap w:val="0"/>
            <w:vAlign w:val="center"/>
          </w:tcPr>
          <w:p w14:paraId="09336021">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r>
      <w:tr w14:paraId="5883DD05">
        <w:tblPrEx>
          <w:tblCellMar>
            <w:top w:w="0" w:type="dxa"/>
            <w:left w:w="108" w:type="dxa"/>
            <w:bottom w:w="0" w:type="dxa"/>
            <w:right w:w="108" w:type="dxa"/>
          </w:tblCellMar>
        </w:tblPrEx>
        <w:trPr>
          <w:trHeight w:val="454" w:hRule="atLeast"/>
        </w:trPr>
        <w:tc>
          <w:tcPr>
            <w:tcW w:w="869" w:type="dxa"/>
            <w:vMerge w:val="continue"/>
            <w:tcBorders>
              <w:top w:val="nil"/>
              <w:left w:val="single" w:color="auto" w:sz="4" w:space="0"/>
              <w:bottom w:val="single" w:color="auto" w:sz="4" w:space="0"/>
              <w:right w:val="single" w:color="auto" w:sz="4" w:space="0"/>
            </w:tcBorders>
            <w:noWrap w:val="0"/>
            <w:vAlign w:val="center"/>
          </w:tcPr>
          <w:p w14:paraId="4945D3C6">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4" w:type="dxa"/>
            <w:vMerge w:val="continue"/>
            <w:tcBorders>
              <w:top w:val="nil"/>
              <w:left w:val="single" w:color="auto" w:sz="4" w:space="0"/>
              <w:bottom w:val="single" w:color="auto" w:sz="4" w:space="0"/>
              <w:right w:val="single" w:color="auto" w:sz="4" w:space="0"/>
            </w:tcBorders>
            <w:noWrap w:val="0"/>
            <w:vAlign w:val="center"/>
          </w:tcPr>
          <w:p w14:paraId="3CE70D72">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4048" w:type="dxa"/>
            <w:tcBorders>
              <w:top w:val="nil"/>
              <w:left w:val="nil"/>
              <w:bottom w:val="single" w:color="auto" w:sz="4" w:space="0"/>
              <w:right w:val="single" w:color="auto" w:sz="4" w:space="0"/>
            </w:tcBorders>
            <w:noWrap w:val="0"/>
            <w:vAlign w:val="center"/>
          </w:tcPr>
          <w:p w14:paraId="3691921D">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r>
              <w:rPr>
                <w:rFonts w:hint="eastAsia" w:cs="宋体"/>
                <w:color w:val="auto"/>
                <w:kern w:val="0"/>
                <w:sz w:val="21"/>
                <w:szCs w:val="21"/>
                <w:highlight w:val="none"/>
              </w:rPr>
              <w:t>材质要求：</w:t>
            </w:r>
          </w:p>
        </w:tc>
        <w:tc>
          <w:tcPr>
            <w:tcW w:w="736" w:type="dxa"/>
            <w:vMerge w:val="continue"/>
            <w:tcBorders>
              <w:top w:val="nil"/>
              <w:left w:val="single" w:color="auto" w:sz="4" w:space="0"/>
              <w:bottom w:val="single" w:color="auto" w:sz="4" w:space="0"/>
              <w:right w:val="single" w:color="auto" w:sz="4" w:space="0"/>
            </w:tcBorders>
            <w:noWrap w:val="0"/>
            <w:vAlign w:val="center"/>
          </w:tcPr>
          <w:p w14:paraId="0BAA0D5C">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5" w:type="dxa"/>
            <w:vMerge w:val="continue"/>
            <w:tcBorders>
              <w:top w:val="nil"/>
              <w:left w:val="single" w:color="auto" w:sz="4" w:space="0"/>
              <w:bottom w:val="single" w:color="auto" w:sz="4" w:space="0"/>
              <w:right w:val="single" w:color="auto" w:sz="4" w:space="0"/>
            </w:tcBorders>
            <w:noWrap w:val="0"/>
            <w:vAlign w:val="center"/>
          </w:tcPr>
          <w:p w14:paraId="7ED978E3">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868" w:type="dxa"/>
            <w:vMerge w:val="continue"/>
            <w:tcBorders>
              <w:top w:val="nil"/>
              <w:left w:val="single" w:color="auto" w:sz="4" w:space="0"/>
              <w:bottom w:val="single" w:color="auto" w:sz="4" w:space="0"/>
              <w:right w:val="single" w:color="auto" w:sz="4" w:space="0"/>
            </w:tcBorders>
            <w:noWrap w:val="0"/>
            <w:vAlign w:val="center"/>
          </w:tcPr>
          <w:p w14:paraId="405A94C8">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0" w:type="dxa"/>
            <w:vMerge w:val="continue"/>
            <w:tcBorders>
              <w:top w:val="nil"/>
              <w:left w:val="single" w:color="auto" w:sz="4" w:space="0"/>
              <w:bottom w:val="single" w:color="auto" w:sz="4" w:space="0"/>
              <w:right w:val="single" w:color="auto" w:sz="4" w:space="0"/>
            </w:tcBorders>
            <w:noWrap w:val="0"/>
            <w:vAlign w:val="center"/>
          </w:tcPr>
          <w:p w14:paraId="2B6546DC">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r>
      <w:tr w14:paraId="3BC9ACE8">
        <w:tblPrEx>
          <w:tblCellMar>
            <w:top w:w="0" w:type="dxa"/>
            <w:left w:w="108" w:type="dxa"/>
            <w:bottom w:w="0" w:type="dxa"/>
            <w:right w:w="108" w:type="dxa"/>
          </w:tblCellMar>
        </w:tblPrEx>
        <w:trPr>
          <w:trHeight w:val="454" w:hRule="atLeast"/>
        </w:trPr>
        <w:tc>
          <w:tcPr>
            <w:tcW w:w="869" w:type="dxa"/>
            <w:vMerge w:val="continue"/>
            <w:tcBorders>
              <w:top w:val="nil"/>
              <w:left w:val="single" w:color="auto" w:sz="4" w:space="0"/>
              <w:bottom w:val="single" w:color="auto" w:sz="4" w:space="0"/>
              <w:right w:val="single" w:color="auto" w:sz="4" w:space="0"/>
            </w:tcBorders>
            <w:noWrap w:val="0"/>
            <w:vAlign w:val="center"/>
          </w:tcPr>
          <w:p w14:paraId="4673ABB0">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4" w:type="dxa"/>
            <w:vMerge w:val="continue"/>
            <w:tcBorders>
              <w:top w:val="nil"/>
              <w:left w:val="single" w:color="auto" w:sz="4" w:space="0"/>
              <w:bottom w:val="single" w:color="auto" w:sz="4" w:space="0"/>
              <w:right w:val="single" w:color="auto" w:sz="4" w:space="0"/>
            </w:tcBorders>
            <w:noWrap w:val="0"/>
            <w:vAlign w:val="center"/>
          </w:tcPr>
          <w:p w14:paraId="1D01B603">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4048" w:type="dxa"/>
            <w:tcBorders>
              <w:top w:val="nil"/>
              <w:left w:val="nil"/>
              <w:bottom w:val="single" w:color="auto" w:sz="4" w:space="0"/>
              <w:right w:val="single" w:color="auto" w:sz="4" w:space="0"/>
            </w:tcBorders>
            <w:noWrap w:val="0"/>
            <w:vAlign w:val="center"/>
          </w:tcPr>
          <w:p w14:paraId="6A9995D4">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r>
              <w:rPr>
                <w:rFonts w:hint="eastAsia" w:cs="宋体"/>
                <w:color w:val="auto"/>
                <w:kern w:val="0"/>
                <w:sz w:val="21"/>
                <w:szCs w:val="21"/>
                <w:highlight w:val="none"/>
              </w:rPr>
              <w:t>导  轨：SUS304  不锈钢</w:t>
            </w:r>
          </w:p>
        </w:tc>
        <w:tc>
          <w:tcPr>
            <w:tcW w:w="736" w:type="dxa"/>
            <w:vMerge w:val="continue"/>
            <w:tcBorders>
              <w:top w:val="nil"/>
              <w:left w:val="single" w:color="auto" w:sz="4" w:space="0"/>
              <w:bottom w:val="single" w:color="auto" w:sz="4" w:space="0"/>
              <w:right w:val="single" w:color="auto" w:sz="4" w:space="0"/>
            </w:tcBorders>
            <w:noWrap w:val="0"/>
            <w:vAlign w:val="center"/>
          </w:tcPr>
          <w:p w14:paraId="12D4FD8C">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5" w:type="dxa"/>
            <w:vMerge w:val="continue"/>
            <w:tcBorders>
              <w:top w:val="nil"/>
              <w:left w:val="single" w:color="auto" w:sz="4" w:space="0"/>
              <w:bottom w:val="single" w:color="auto" w:sz="4" w:space="0"/>
              <w:right w:val="single" w:color="auto" w:sz="4" w:space="0"/>
            </w:tcBorders>
            <w:noWrap w:val="0"/>
            <w:vAlign w:val="center"/>
          </w:tcPr>
          <w:p w14:paraId="5BABB43D">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868" w:type="dxa"/>
            <w:vMerge w:val="continue"/>
            <w:tcBorders>
              <w:top w:val="nil"/>
              <w:left w:val="single" w:color="auto" w:sz="4" w:space="0"/>
              <w:bottom w:val="single" w:color="auto" w:sz="4" w:space="0"/>
              <w:right w:val="single" w:color="auto" w:sz="4" w:space="0"/>
            </w:tcBorders>
            <w:noWrap w:val="0"/>
            <w:vAlign w:val="center"/>
          </w:tcPr>
          <w:p w14:paraId="3A1B38DB">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0" w:type="dxa"/>
            <w:vMerge w:val="continue"/>
            <w:tcBorders>
              <w:top w:val="nil"/>
              <w:left w:val="single" w:color="auto" w:sz="4" w:space="0"/>
              <w:bottom w:val="single" w:color="auto" w:sz="4" w:space="0"/>
              <w:right w:val="single" w:color="auto" w:sz="4" w:space="0"/>
            </w:tcBorders>
            <w:noWrap w:val="0"/>
            <w:vAlign w:val="center"/>
          </w:tcPr>
          <w:p w14:paraId="1608CC55">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r>
      <w:tr w14:paraId="1D6953DF">
        <w:tblPrEx>
          <w:tblCellMar>
            <w:top w:w="0" w:type="dxa"/>
            <w:left w:w="108" w:type="dxa"/>
            <w:bottom w:w="0" w:type="dxa"/>
            <w:right w:w="108" w:type="dxa"/>
          </w:tblCellMar>
        </w:tblPrEx>
        <w:trPr>
          <w:trHeight w:val="454" w:hRule="atLeast"/>
        </w:trPr>
        <w:tc>
          <w:tcPr>
            <w:tcW w:w="869" w:type="dxa"/>
            <w:vMerge w:val="continue"/>
            <w:tcBorders>
              <w:top w:val="nil"/>
              <w:left w:val="single" w:color="auto" w:sz="4" w:space="0"/>
              <w:bottom w:val="single" w:color="auto" w:sz="4" w:space="0"/>
              <w:right w:val="single" w:color="auto" w:sz="4" w:space="0"/>
            </w:tcBorders>
            <w:noWrap w:val="0"/>
            <w:vAlign w:val="center"/>
          </w:tcPr>
          <w:p w14:paraId="315D3A44">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4" w:type="dxa"/>
            <w:vMerge w:val="continue"/>
            <w:tcBorders>
              <w:top w:val="nil"/>
              <w:left w:val="single" w:color="auto" w:sz="4" w:space="0"/>
              <w:bottom w:val="single" w:color="auto" w:sz="4" w:space="0"/>
              <w:right w:val="single" w:color="auto" w:sz="4" w:space="0"/>
            </w:tcBorders>
            <w:noWrap w:val="0"/>
            <w:vAlign w:val="center"/>
          </w:tcPr>
          <w:p w14:paraId="16090DFF">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4048" w:type="dxa"/>
            <w:tcBorders>
              <w:top w:val="nil"/>
              <w:left w:val="nil"/>
              <w:bottom w:val="single" w:color="auto" w:sz="4" w:space="0"/>
              <w:right w:val="single" w:color="auto" w:sz="4" w:space="0"/>
            </w:tcBorders>
            <w:noWrap w:val="0"/>
            <w:vAlign w:val="center"/>
          </w:tcPr>
          <w:p w14:paraId="6277B56B">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r>
              <w:rPr>
                <w:rFonts w:hint="eastAsia" w:cs="宋体"/>
                <w:color w:val="auto"/>
                <w:kern w:val="0"/>
                <w:sz w:val="21"/>
                <w:szCs w:val="21"/>
                <w:highlight w:val="none"/>
              </w:rPr>
              <w:t>栅齿轴：SUS304  不锈钢</w:t>
            </w:r>
          </w:p>
        </w:tc>
        <w:tc>
          <w:tcPr>
            <w:tcW w:w="736" w:type="dxa"/>
            <w:vMerge w:val="continue"/>
            <w:tcBorders>
              <w:top w:val="nil"/>
              <w:left w:val="single" w:color="auto" w:sz="4" w:space="0"/>
              <w:bottom w:val="single" w:color="auto" w:sz="4" w:space="0"/>
              <w:right w:val="single" w:color="auto" w:sz="4" w:space="0"/>
            </w:tcBorders>
            <w:noWrap w:val="0"/>
            <w:vAlign w:val="center"/>
          </w:tcPr>
          <w:p w14:paraId="3D856743">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5" w:type="dxa"/>
            <w:vMerge w:val="continue"/>
            <w:tcBorders>
              <w:top w:val="nil"/>
              <w:left w:val="single" w:color="auto" w:sz="4" w:space="0"/>
              <w:bottom w:val="single" w:color="auto" w:sz="4" w:space="0"/>
              <w:right w:val="single" w:color="auto" w:sz="4" w:space="0"/>
            </w:tcBorders>
            <w:noWrap w:val="0"/>
            <w:vAlign w:val="center"/>
          </w:tcPr>
          <w:p w14:paraId="0A55E5A7">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868" w:type="dxa"/>
            <w:vMerge w:val="continue"/>
            <w:tcBorders>
              <w:top w:val="nil"/>
              <w:left w:val="single" w:color="auto" w:sz="4" w:space="0"/>
              <w:bottom w:val="single" w:color="auto" w:sz="4" w:space="0"/>
              <w:right w:val="single" w:color="auto" w:sz="4" w:space="0"/>
            </w:tcBorders>
            <w:noWrap w:val="0"/>
            <w:vAlign w:val="center"/>
          </w:tcPr>
          <w:p w14:paraId="7D4242D9">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0" w:type="dxa"/>
            <w:vMerge w:val="continue"/>
            <w:tcBorders>
              <w:top w:val="nil"/>
              <w:left w:val="single" w:color="auto" w:sz="4" w:space="0"/>
              <w:bottom w:val="single" w:color="auto" w:sz="4" w:space="0"/>
              <w:right w:val="single" w:color="auto" w:sz="4" w:space="0"/>
            </w:tcBorders>
            <w:noWrap w:val="0"/>
            <w:vAlign w:val="center"/>
          </w:tcPr>
          <w:p w14:paraId="2AA5E943">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r>
      <w:tr w14:paraId="2559480E">
        <w:tblPrEx>
          <w:tblCellMar>
            <w:top w:w="0" w:type="dxa"/>
            <w:left w:w="108" w:type="dxa"/>
            <w:bottom w:w="0" w:type="dxa"/>
            <w:right w:w="108" w:type="dxa"/>
          </w:tblCellMar>
        </w:tblPrEx>
        <w:trPr>
          <w:trHeight w:val="454" w:hRule="atLeast"/>
        </w:trPr>
        <w:tc>
          <w:tcPr>
            <w:tcW w:w="869" w:type="dxa"/>
            <w:vMerge w:val="continue"/>
            <w:tcBorders>
              <w:top w:val="nil"/>
              <w:left w:val="single" w:color="auto" w:sz="4" w:space="0"/>
              <w:bottom w:val="single" w:color="auto" w:sz="4" w:space="0"/>
              <w:right w:val="single" w:color="auto" w:sz="4" w:space="0"/>
            </w:tcBorders>
            <w:noWrap w:val="0"/>
            <w:vAlign w:val="center"/>
          </w:tcPr>
          <w:p w14:paraId="415B0B2C">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4" w:type="dxa"/>
            <w:vMerge w:val="continue"/>
            <w:tcBorders>
              <w:top w:val="nil"/>
              <w:left w:val="single" w:color="auto" w:sz="4" w:space="0"/>
              <w:bottom w:val="single" w:color="auto" w:sz="4" w:space="0"/>
              <w:right w:val="single" w:color="auto" w:sz="4" w:space="0"/>
            </w:tcBorders>
            <w:noWrap w:val="0"/>
            <w:vAlign w:val="center"/>
          </w:tcPr>
          <w:p w14:paraId="44927C92">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4048" w:type="dxa"/>
            <w:tcBorders>
              <w:top w:val="nil"/>
              <w:left w:val="nil"/>
              <w:bottom w:val="single" w:color="auto" w:sz="4" w:space="0"/>
              <w:right w:val="single" w:color="auto" w:sz="4" w:space="0"/>
            </w:tcBorders>
            <w:noWrap w:val="0"/>
            <w:vAlign w:val="center"/>
          </w:tcPr>
          <w:p w14:paraId="75056055">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r>
              <w:rPr>
                <w:rFonts w:hint="eastAsia" w:cs="宋体"/>
                <w:color w:val="auto"/>
                <w:kern w:val="0"/>
                <w:sz w:val="21"/>
                <w:szCs w:val="21"/>
                <w:highlight w:val="none"/>
              </w:rPr>
              <w:t>齿  耙：尼龙1010或者不锈钢</w:t>
            </w:r>
          </w:p>
        </w:tc>
        <w:tc>
          <w:tcPr>
            <w:tcW w:w="736" w:type="dxa"/>
            <w:vMerge w:val="continue"/>
            <w:tcBorders>
              <w:top w:val="nil"/>
              <w:left w:val="single" w:color="auto" w:sz="4" w:space="0"/>
              <w:bottom w:val="single" w:color="auto" w:sz="4" w:space="0"/>
              <w:right w:val="single" w:color="auto" w:sz="4" w:space="0"/>
            </w:tcBorders>
            <w:noWrap w:val="0"/>
            <w:vAlign w:val="center"/>
          </w:tcPr>
          <w:p w14:paraId="6B011B66">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5" w:type="dxa"/>
            <w:vMerge w:val="continue"/>
            <w:tcBorders>
              <w:top w:val="nil"/>
              <w:left w:val="single" w:color="auto" w:sz="4" w:space="0"/>
              <w:bottom w:val="single" w:color="auto" w:sz="4" w:space="0"/>
              <w:right w:val="single" w:color="auto" w:sz="4" w:space="0"/>
            </w:tcBorders>
            <w:noWrap w:val="0"/>
            <w:vAlign w:val="center"/>
          </w:tcPr>
          <w:p w14:paraId="3D42443C">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868" w:type="dxa"/>
            <w:vMerge w:val="continue"/>
            <w:tcBorders>
              <w:top w:val="nil"/>
              <w:left w:val="single" w:color="auto" w:sz="4" w:space="0"/>
              <w:bottom w:val="single" w:color="auto" w:sz="4" w:space="0"/>
              <w:right w:val="single" w:color="auto" w:sz="4" w:space="0"/>
            </w:tcBorders>
            <w:noWrap w:val="0"/>
            <w:vAlign w:val="center"/>
          </w:tcPr>
          <w:p w14:paraId="1A07192E">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0" w:type="dxa"/>
            <w:vMerge w:val="continue"/>
            <w:tcBorders>
              <w:top w:val="nil"/>
              <w:left w:val="single" w:color="auto" w:sz="4" w:space="0"/>
              <w:bottom w:val="single" w:color="auto" w:sz="4" w:space="0"/>
              <w:right w:val="single" w:color="auto" w:sz="4" w:space="0"/>
            </w:tcBorders>
            <w:noWrap w:val="0"/>
            <w:vAlign w:val="center"/>
          </w:tcPr>
          <w:p w14:paraId="3BCAE8B7">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r>
      <w:tr w14:paraId="0702D259">
        <w:tblPrEx>
          <w:tblCellMar>
            <w:top w:w="0" w:type="dxa"/>
            <w:left w:w="108" w:type="dxa"/>
            <w:bottom w:w="0" w:type="dxa"/>
            <w:right w:w="108" w:type="dxa"/>
          </w:tblCellMar>
        </w:tblPrEx>
        <w:trPr>
          <w:trHeight w:val="454" w:hRule="atLeast"/>
        </w:trPr>
        <w:tc>
          <w:tcPr>
            <w:tcW w:w="869" w:type="dxa"/>
            <w:vMerge w:val="continue"/>
            <w:tcBorders>
              <w:top w:val="nil"/>
              <w:left w:val="single" w:color="auto" w:sz="4" w:space="0"/>
              <w:bottom w:val="single" w:color="auto" w:sz="4" w:space="0"/>
              <w:right w:val="single" w:color="auto" w:sz="4" w:space="0"/>
            </w:tcBorders>
            <w:noWrap w:val="0"/>
            <w:vAlign w:val="center"/>
          </w:tcPr>
          <w:p w14:paraId="6AA5D19B">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4" w:type="dxa"/>
            <w:vMerge w:val="continue"/>
            <w:tcBorders>
              <w:top w:val="nil"/>
              <w:left w:val="single" w:color="auto" w:sz="4" w:space="0"/>
              <w:bottom w:val="single" w:color="auto" w:sz="4" w:space="0"/>
              <w:right w:val="single" w:color="auto" w:sz="4" w:space="0"/>
            </w:tcBorders>
            <w:noWrap w:val="0"/>
            <w:vAlign w:val="center"/>
          </w:tcPr>
          <w:p w14:paraId="29AFD6F9">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4048" w:type="dxa"/>
            <w:tcBorders>
              <w:top w:val="nil"/>
              <w:left w:val="nil"/>
              <w:bottom w:val="single" w:color="auto" w:sz="4" w:space="0"/>
              <w:right w:val="single" w:color="auto" w:sz="4" w:space="0"/>
            </w:tcBorders>
            <w:noWrap w:val="0"/>
            <w:vAlign w:val="center"/>
          </w:tcPr>
          <w:p w14:paraId="6ACBB2A7">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r>
              <w:rPr>
                <w:rFonts w:hint="eastAsia" w:cs="宋体"/>
                <w:color w:val="auto"/>
                <w:kern w:val="0"/>
                <w:sz w:val="21"/>
                <w:szCs w:val="21"/>
                <w:highlight w:val="none"/>
              </w:rPr>
              <w:t>链  条：SUS304  不锈钢</w:t>
            </w:r>
          </w:p>
        </w:tc>
        <w:tc>
          <w:tcPr>
            <w:tcW w:w="736" w:type="dxa"/>
            <w:vMerge w:val="continue"/>
            <w:tcBorders>
              <w:top w:val="nil"/>
              <w:left w:val="single" w:color="auto" w:sz="4" w:space="0"/>
              <w:bottom w:val="single" w:color="auto" w:sz="4" w:space="0"/>
              <w:right w:val="single" w:color="auto" w:sz="4" w:space="0"/>
            </w:tcBorders>
            <w:noWrap w:val="0"/>
            <w:vAlign w:val="center"/>
          </w:tcPr>
          <w:p w14:paraId="0FB0C1C1">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5" w:type="dxa"/>
            <w:vMerge w:val="continue"/>
            <w:tcBorders>
              <w:top w:val="nil"/>
              <w:left w:val="single" w:color="auto" w:sz="4" w:space="0"/>
              <w:bottom w:val="single" w:color="auto" w:sz="4" w:space="0"/>
              <w:right w:val="single" w:color="auto" w:sz="4" w:space="0"/>
            </w:tcBorders>
            <w:noWrap w:val="0"/>
            <w:vAlign w:val="center"/>
          </w:tcPr>
          <w:p w14:paraId="3EBDEE70">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868" w:type="dxa"/>
            <w:vMerge w:val="continue"/>
            <w:tcBorders>
              <w:top w:val="nil"/>
              <w:left w:val="single" w:color="auto" w:sz="4" w:space="0"/>
              <w:bottom w:val="single" w:color="auto" w:sz="4" w:space="0"/>
              <w:right w:val="single" w:color="auto" w:sz="4" w:space="0"/>
            </w:tcBorders>
            <w:noWrap w:val="0"/>
            <w:vAlign w:val="center"/>
          </w:tcPr>
          <w:p w14:paraId="1A1A98C0">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0" w:type="dxa"/>
            <w:vMerge w:val="continue"/>
            <w:tcBorders>
              <w:top w:val="nil"/>
              <w:left w:val="single" w:color="auto" w:sz="4" w:space="0"/>
              <w:bottom w:val="single" w:color="auto" w:sz="4" w:space="0"/>
              <w:right w:val="single" w:color="auto" w:sz="4" w:space="0"/>
            </w:tcBorders>
            <w:noWrap w:val="0"/>
            <w:vAlign w:val="center"/>
          </w:tcPr>
          <w:p w14:paraId="2E6656D4">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r>
      <w:tr w14:paraId="797817B4">
        <w:tblPrEx>
          <w:tblCellMar>
            <w:top w:w="0" w:type="dxa"/>
            <w:left w:w="108" w:type="dxa"/>
            <w:bottom w:w="0" w:type="dxa"/>
            <w:right w:w="108" w:type="dxa"/>
          </w:tblCellMar>
        </w:tblPrEx>
        <w:trPr>
          <w:trHeight w:val="454" w:hRule="atLeast"/>
        </w:trPr>
        <w:tc>
          <w:tcPr>
            <w:tcW w:w="869" w:type="dxa"/>
            <w:vMerge w:val="continue"/>
            <w:tcBorders>
              <w:top w:val="nil"/>
              <w:left w:val="single" w:color="auto" w:sz="4" w:space="0"/>
              <w:bottom w:val="single" w:color="auto" w:sz="4" w:space="0"/>
              <w:right w:val="single" w:color="auto" w:sz="4" w:space="0"/>
            </w:tcBorders>
            <w:noWrap w:val="0"/>
            <w:vAlign w:val="center"/>
          </w:tcPr>
          <w:p w14:paraId="50AD84E1">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4" w:type="dxa"/>
            <w:vMerge w:val="continue"/>
            <w:tcBorders>
              <w:top w:val="nil"/>
              <w:left w:val="single" w:color="auto" w:sz="4" w:space="0"/>
              <w:bottom w:val="single" w:color="auto" w:sz="4" w:space="0"/>
              <w:right w:val="single" w:color="auto" w:sz="4" w:space="0"/>
            </w:tcBorders>
            <w:noWrap w:val="0"/>
            <w:vAlign w:val="center"/>
          </w:tcPr>
          <w:p w14:paraId="095A7027">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4048" w:type="dxa"/>
            <w:tcBorders>
              <w:top w:val="nil"/>
              <w:left w:val="nil"/>
              <w:bottom w:val="single" w:color="auto" w:sz="4" w:space="0"/>
              <w:right w:val="single" w:color="auto" w:sz="4" w:space="0"/>
            </w:tcBorders>
            <w:noWrap w:val="0"/>
            <w:vAlign w:val="center"/>
          </w:tcPr>
          <w:p w14:paraId="623A2E81">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r>
              <w:rPr>
                <w:rFonts w:hint="eastAsia" w:cs="宋体"/>
                <w:color w:val="auto"/>
                <w:kern w:val="0"/>
                <w:sz w:val="21"/>
                <w:szCs w:val="21"/>
                <w:highlight w:val="none"/>
              </w:rPr>
              <w:t>机  架：SUS304 不锈钢</w:t>
            </w:r>
          </w:p>
        </w:tc>
        <w:tc>
          <w:tcPr>
            <w:tcW w:w="736" w:type="dxa"/>
            <w:vMerge w:val="continue"/>
            <w:tcBorders>
              <w:top w:val="nil"/>
              <w:left w:val="single" w:color="auto" w:sz="4" w:space="0"/>
              <w:bottom w:val="single" w:color="auto" w:sz="4" w:space="0"/>
              <w:right w:val="single" w:color="auto" w:sz="4" w:space="0"/>
            </w:tcBorders>
            <w:noWrap w:val="0"/>
            <w:vAlign w:val="center"/>
          </w:tcPr>
          <w:p w14:paraId="6CD2064D">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5" w:type="dxa"/>
            <w:vMerge w:val="continue"/>
            <w:tcBorders>
              <w:top w:val="nil"/>
              <w:left w:val="single" w:color="auto" w:sz="4" w:space="0"/>
              <w:bottom w:val="single" w:color="auto" w:sz="4" w:space="0"/>
              <w:right w:val="single" w:color="auto" w:sz="4" w:space="0"/>
            </w:tcBorders>
            <w:noWrap w:val="0"/>
            <w:vAlign w:val="center"/>
          </w:tcPr>
          <w:p w14:paraId="235140FE">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868" w:type="dxa"/>
            <w:vMerge w:val="continue"/>
            <w:tcBorders>
              <w:top w:val="nil"/>
              <w:left w:val="single" w:color="auto" w:sz="4" w:space="0"/>
              <w:bottom w:val="single" w:color="auto" w:sz="4" w:space="0"/>
              <w:right w:val="single" w:color="auto" w:sz="4" w:space="0"/>
            </w:tcBorders>
            <w:noWrap w:val="0"/>
            <w:vAlign w:val="center"/>
          </w:tcPr>
          <w:p w14:paraId="66E5E880">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0" w:type="dxa"/>
            <w:vMerge w:val="continue"/>
            <w:tcBorders>
              <w:top w:val="nil"/>
              <w:left w:val="single" w:color="auto" w:sz="4" w:space="0"/>
              <w:bottom w:val="single" w:color="auto" w:sz="4" w:space="0"/>
              <w:right w:val="single" w:color="auto" w:sz="4" w:space="0"/>
            </w:tcBorders>
            <w:noWrap w:val="0"/>
            <w:vAlign w:val="center"/>
          </w:tcPr>
          <w:p w14:paraId="28983351">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r>
      <w:tr w14:paraId="6CD2C381">
        <w:tblPrEx>
          <w:tblCellMar>
            <w:top w:w="0" w:type="dxa"/>
            <w:left w:w="108" w:type="dxa"/>
            <w:bottom w:w="0" w:type="dxa"/>
            <w:right w:w="108" w:type="dxa"/>
          </w:tblCellMar>
        </w:tblPrEx>
        <w:trPr>
          <w:trHeight w:val="454" w:hRule="atLeast"/>
        </w:trPr>
        <w:tc>
          <w:tcPr>
            <w:tcW w:w="869" w:type="dxa"/>
            <w:vMerge w:val="continue"/>
            <w:tcBorders>
              <w:top w:val="nil"/>
              <w:left w:val="single" w:color="auto" w:sz="4" w:space="0"/>
              <w:bottom w:val="single" w:color="auto" w:sz="4" w:space="0"/>
              <w:right w:val="single" w:color="auto" w:sz="4" w:space="0"/>
            </w:tcBorders>
            <w:noWrap w:val="0"/>
            <w:vAlign w:val="center"/>
          </w:tcPr>
          <w:p w14:paraId="1D3383DA">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4" w:type="dxa"/>
            <w:vMerge w:val="continue"/>
            <w:tcBorders>
              <w:top w:val="nil"/>
              <w:left w:val="single" w:color="auto" w:sz="4" w:space="0"/>
              <w:bottom w:val="single" w:color="auto" w:sz="4" w:space="0"/>
              <w:right w:val="single" w:color="auto" w:sz="4" w:space="0"/>
            </w:tcBorders>
            <w:noWrap w:val="0"/>
            <w:vAlign w:val="center"/>
          </w:tcPr>
          <w:p w14:paraId="718047E3">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4048" w:type="dxa"/>
            <w:tcBorders>
              <w:top w:val="nil"/>
              <w:left w:val="nil"/>
              <w:bottom w:val="single" w:color="auto" w:sz="4" w:space="0"/>
              <w:right w:val="single" w:color="auto" w:sz="4" w:space="0"/>
            </w:tcBorders>
            <w:noWrap w:val="0"/>
            <w:vAlign w:val="center"/>
          </w:tcPr>
          <w:p w14:paraId="23CD0339">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r>
              <w:rPr>
                <w:rFonts w:hint="eastAsia" w:cs="宋体"/>
                <w:color w:val="auto"/>
                <w:kern w:val="0"/>
                <w:sz w:val="21"/>
                <w:szCs w:val="21"/>
                <w:highlight w:val="none"/>
              </w:rPr>
              <w:t>所有连接附件、传动链、螺栓紧固及其他部件：SUS304不锈钢</w:t>
            </w:r>
          </w:p>
        </w:tc>
        <w:tc>
          <w:tcPr>
            <w:tcW w:w="736" w:type="dxa"/>
            <w:vMerge w:val="continue"/>
            <w:tcBorders>
              <w:top w:val="nil"/>
              <w:left w:val="single" w:color="auto" w:sz="4" w:space="0"/>
              <w:bottom w:val="single" w:color="auto" w:sz="4" w:space="0"/>
              <w:right w:val="single" w:color="auto" w:sz="4" w:space="0"/>
            </w:tcBorders>
            <w:noWrap w:val="0"/>
            <w:vAlign w:val="center"/>
          </w:tcPr>
          <w:p w14:paraId="4974A63A">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5" w:type="dxa"/>
            <w:vMerge w:val="continue"/>
            <w:tcBorders>
              <w:top w:val="nil"/>
              <w:left w:val="single" w:color="auto" w:sz="4" w:space="0"/>
              <w:bottom w:val="single" w:color="auto" w:sz="4" w:space="0"/>
              <w:right w:val="single" w:color="auto" w:sz="4" w:space="0"/>
            </w:tcBorders>
            <w:noWrap w:val="0"/>
            <w:vAlign w:val="center"/>
          </w:tcPr>
          <w:p w14:paraId="40E1C16C">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868" w:type="dxa"/>
            <w:vMerge w:val="continue"/>
            <w:tcBorders>
              <w:top w:val="nil"/>
              <w:left w:val="single" w:color="auto" w:sz="4" w:space="0"/>
              <w:bottom w:val="single" w:color="auto" w:sz="4" w:space="0"/>
              <w:right w:val="single" w:color="auto" w:sz="4" w:space="0"/>
            </w:tcBorders>
            <w:noWrap w:val="0"/>
            <w:vAlign w:val="center"/>
          </w:tcPr>
          <w:p w14:paraId="64072384">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0" w:type="dxa"/>
            <w:vMerge w:val="continue"/>
            <w:tcBorders>
              <w:top w:val="nil"/>
              <w:left w:val="single" w:color="auto" w:sz="4" w:space="0"/>
              <w:bottom w:val="single" w:color="auto" w:sz="4" w:space="0"/>
              <w:right w:val="single" w:color="auto" w:sz="4" w:space="0"/>
            </w:tcBorders>
            <w:noWrap w:val="0"/>
            <w:vAlign w:val="center"/>
          </w:tcPr>
          <w:p w14:paraId="4F31E808">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r>
      <w:tr w14:paraId="1E1C2C5E">
        <w:tblPrEx>
          <w:tblCellMar>
            <w:top w:w="0" w:type="dxa"/>
            <w:left w:w="108" w:type="dxa"/>
            <w:bottom w:w="0" w:type="dxa"/>
            <w:right w:w="108" w:type="dxa"/>
          </w:tblCellMar>
        </w:tblPrEx>
        <w:trPr>
          <w:trHeight w:val="454" w:hRule="atLeast"/>
        </w:trPr>
        <w:tc>
          <w:tcPr>
            <w:tcW w:w="869" w:type="dxa"/>
            <w:vMerge w:val="continue"/>
            <w:tcBorders>
              <w:top w:val="nil"/>
              <w:left w:val="single" w:color="auto" w:sz="4" w:space="0"/>
              <w:bottom w:val="single" w:color="auto" w:sz="4" w:space="0"/>
              <w:right w:val="single" w:color="auto" w:sz="4" w:space="0"/>
            </w:tcBorders>
            <w:noWrap w:val="0"/>
            <w:vAlign w:val="center"/>
          </w:tcPr>
          <w:p w14:paraId="287A777D">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4" w:type="dxa"/>
            <w:vMerge w:val="continue"/>
            <w:tcBorders>
              <w:top w:val="nil"/>
              <w:left w:val="single" w:color="auto" w:sz="4" w:space="0"/>
              <w:bottom w:val="single" w:color="auto" w:sz="4" w:space="0"/>
              <w:right w:val="single" w:color="auto" w:sz="4" w:space="0"/>
            </w:tcBorders>
            <w:noWrap w:val="0"/>
            <w:vAlign w:val="center"/>
          </w:tcPr>
          <w:p w14:paraId="67E4795D">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4048" w:type="dxa"/>
            <w:tcBorders>
              <w:top w:val="nil"/>
              <w:left w:val="nil"/>
              <w:bottom w:val="single" w:color="auto" w:sz="4" w:space="0"/>
              <w:right w:val="single" w:color="auto" w:sz="4" w:space="0"/>
            </w:tcBorders>
            <w:noWrap/>
            <w:vAlign w:val="center"/>
          </w:tcPr>
          <w:p w14:paraId="0AA307D2">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r>
              <w:rPr>
                <w:rFonts w:hint="eastAsia" w:cs="宋体"/>
                <w:color w:val="auto"/>
                <w:kern w:val="0"/>
                <w:sz w:val="21"/>
                <w:szCs w:val="21"/>
                <w:highlight w:val="none"/>
              </w:rPr>
              <w:t>电机、减速机：优质品牌</w:t>
            </w:r>
          </w:p>
        </w:tc>
        <w:tc>
          <w:tcPr>
            <w:tcW w:w="736" w:type="dxa"/>
            <w:vMerge w:val="continue"/>
            <w:tcBorders>
              <w:top w:val="nil"/>
              <w:left w:val="single" w:color="auto" w:sz="4" w:space="0"/>
              <w:bottom w:val="single" w:color="auto" w:sz="4" w:space="0"/>
              <w:right w:val="single" w:color="auto" w:sz="4" w:space="0"/>
            </w:tcBorders>
            <w:noWrap w:val="0"/>
            <w:vAlign w:val="center"/>
          </w:tcPr>
          <w:p w14:paraId="403D2BC1">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5" w:type="dxa"/>
            <w:vMerge w:val="continue"/>
            <w:tcBorders>
              <w:top w:val="nil"/>
              <w:left w:val="single" w:color="auto" w:sz="4" w:space="0"/>
              <w:bottom w:val="single" w:color="auto" w:sz="4" w:space="0"/>
              <w:right w:val="single" w:color="auto" w:sz="4" w:space="0"/>
            </w:tcBorders>
            <w:noWrap w:val="0"/>
            <w:vAlign w:val="center"/>
          </w:tcPr>
          <w:p w14:paraId="5E208E77">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868" w:type="dxa"/>
            <w:vMerge w:val="continue"/>
            <w:tcBorders>
              <w:top w:val="nil"/>
              <w:left w:val="single" w:color="auto" w:sz="4" w:space="0"/>
              <w:bottom w:val="single" w:color="auto" w:sz="4" w:space="0"/>
              <w:right w:val="single" w:color="auto" w:sz="4" w:space="0"/>
            </w:tcBorders>
            <w:noWrap w:val="0"/>
            <w:vAlign w:val="center"/>
          </w:tcPr>
          <w:p w14:paraId="73F3D08A">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c>
          <w:tcPr>
            <w:tcW w:w="730" w:type="dxa"/>
            <w:vMerge w:val="continue"/>
            <w:tcBorders>
              <w:top w:val="nil"/>
              <w:left w:val="single" w:color="auto" w:sz="4" w:space="0"/>
              <w:bottom w:val="single" w:color="auto" w:sz="4" w:space="0"/>
              <w:right w:val="single" w:color="auto" w:sz="4" w:space="0"/>
            </w:tcBorders>
            <w:noWrap w:val="0"/>
            <w:vAlign w:val="center"/>
          </w:tcPr>
          <w:p w14:paraId="369AC125">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p>
        </w:tc>
      </w:tr>
    </w:tbl>
    <w:p w14:paraId="5ABC0018">
      <w:pPr>
        <w:pageBreakBefore w:val="0"/>
        <w:kinsoku/>
        <w:overflowPunct/>
        <w:topLinePunct w:val="0"/>
        <w:bidi w:val="0"/>
        <w:snapToGrid w:val="0"/>
        <w:spacing w:line="288" w:lineRule="auto"/>
        <w:ind w:firstLine="482"/>
        <w:rPr>
          <w:b/>
          <w:color w:val="auto"/>
          <w:sz w:val="24"/>
          <w:highlight w:val="none"/>
        </w:rPr>
      </w:pPr>
      <w:r>
        <w:rPr>
          <w:b/>
          <w:color w:val="auto"/>
          <w:sz w:val="24"/>
          <w:highlight w:val="none"/>
        </w:rPr>
        <w:t>2</w:t>
      </w:r>
      <w:r>
        <w:rPr>
          <w:rFonts w:hint="eastAsia"/>
          <w:b/>
          <w:color w:val="auto"/>
          <w:sz w:val="24"/>
          <w:highlight w:val="none"/>
          <w:lang w:eastAsia="zh-CN"/>
        </w:rPr>
        <w:t>）</w:t>
      </w:r>
      <w:r>
        <w:rPr>
          <w:b/>
          <w:color w:val="auto"/>
          <w:sz w:val="24"/>
          <w:highlight w:val="none"/>
        </w:rPr>
        <w:t>主要结构及技术要求</w:t>
      </w:r>
    </w:p>
    <w:p w14:paraId="47573BEE">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格栅除污机由格栅、齿耙、机罩、链条、机架、清渣装置、驱动装置等部分组成。</w:t>
      </w:r>
    </w:p>
    <w:p w14:paraId="1D3A571B">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1）格栅应呈整体式结构，合理牢固。</w:t>
      </w:r>
    </w:p>
    <w:p w14:paraId="0CD9C265">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2）齿耙应采用尼龙1010</w:t>
      </w:r>
      <w:r>
        <w:rPr>
          <w:rFonts w:hint="eastAsia"/>
          <w:color w:val="auto"/>
          <w:sz w:val="24"/>
          <w:highlight w:val="none"/>
        </w:rPr>
        <w:t>或者</w:t>
      </w:r>
      <w:r>
        <w:rPr>
          <w:color w:val="auto"/>
          <w:sz w:val="24"/>
          <w:highlight w:val="none"/>
        </w:rPr>
        <w:t>不锈钢，保证齿具有足够的强度而不变形。</w:t>
      </w:r>
    </w:p>
    <w:p w14:paraId="77E980D4">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3）链条的安全系数应不小于6，并应设有链轮张紧调节装置，链条与链槽宜形成封闭状态，防止栅渣入链槽。格栅底部应有措施，防止栅渣在格栅底部集滞。链槽内应设垫层，减小运行时的磨擦阻力和运行噪声。</w:t>
      </w:r>
    </w:p>
    <w:p w14:paraId="2B7C84EC">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4）格栅工作时噪声应小于75dB。</w:t>
      </w:r>
    </w:p>
    <w:p w14:paraId="26624C13">
      <w:pPr>
        <w:pageBreakBefore w:val="0"/>
        <w:kinsoku/>
        <w:overflowPunct/>
        <w:topLinePunct w:val="0"/>
        <w:bidi w:val="0"/>
        <w:snapToGrid w:val="0"/>
        <w:spacing w:line="288" w:lineRule="auto"/>
        <w:ind w:firstLine="482"/>
        <w:rPr>
          <w:b/>
          <w:color w:val="auto"/>
          <w:sz w:val="24"/>
          <w:highlight w:val="none"/>
        </w:rPr>
      </w:pPr>
      <w:r>
        <w:rPr>
          <w:rFonts w:hint="eastAsia"/>
          <w:b/>
          <w:color w:val="auto"/>
          <w:sz w:val="24"/>
          <w:highlight w:val="none"/>
        </w:rPr>
        <w:t>3</w:t>
      </w:r>
      <w:r>
        <w:rPr>
          <w:rFonts w:hint="eastAsia"/>
          <w:b/>
          <w:color w:val="auto"/>
          <w:sz w:val="24"/>
          <w:highlight w:val="none"/>
          <w:lang w:eastAsia="zh-CN"/>
        </w:rPr>
        <w:t>）</w:t>
      </w:r>
      <w:r>
        <w:rPr>
          <w:b/>
          <w:color w:val="auto"/>
          <w:sz w:val="24"/>
          <w:highlight w:val="none"/>
        </w:rPr>
        <w:t>工作原理</w:t>
      </w:r>
    </w:p>
    <w:p w14:paraId="337C788E">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在链条的驱动下，齿耙从下往上作清污动作，然后由清渣装置进行卸渣。清污率应大于</w:t>
      </w:r>
      <w:r>
        <w:rPr>
          <w:color w:val="auto"/>
          <w:sz w:val="24"/>
          <w:highlight w:val="none"/>
        </w:rPr>
        <w:t>95％。</w:t>
      </w:r>
    </w:p>
    <w:p w14:paraId="0193A69B">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本机应具用机械过扭矩保护和电器过力矩保护装置。</w:t>
      </w:r>
    </w:p>
    <w:p w14:paraId="2CCC7293">
      <w:pPr>
        <w:pageBreakBefore w:val="0"/>
        <w:kinsoku/>
        <w:overflowPunct/>
        <w:topLinePunct w:val="0"/>
        <w:bidi w:val="0"/>
        <w:snapToGrid w:val="0"/>
        <w:spacing w:line="288" w:lineRule="auto"/>
        <w:ind w:firstLine="482"/>
        <w:rPr>
          <w:b/>
          <w:color w:val="auto"/>
          <w:sz w:val="24"/>
          <w:highlight w:val="none"/>
        </w:rPr>
      </w:pPr>
      <w:r>
        <w:rPr>
          <w:b/>
          <w:color w:val="auto"/>
          <w:sz w:val="24"/>
          <w:highlight w:val="none"/>
        </w:rPr>
        <w:t>4</w:t>
      </w:r>
      <w:r>
        <w:rPr>
          <w:rFonts w:hint="eastAsia"/>
          <w:b/>
          <w:color w:val="auto"/>
          <w:sz w:val="24"/>
          <w:highlight w:val="none"/>
          <w:lang w:eastAsia="zh-CN"/>
        </w:rPr>
        <w:t>）</w:t>
      </w:r>
      <w:r>
        <w:rPr>
          <w:b/>
          <w:color w:val="auto"/>
          <w:sz w:val="24"/>
          <w:highlight w:val="none"/>
        </w:rPr>
        <w:t>材质</w:t>
      </w:r>
    </w:p>
    <w:p w14:paraId="5A744D58">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导</w:t>
      </w:r>
      <w:r>
        <w:rPr>
          <w:color w:val="auto"/>
          <w:sz w:val="24"/>
          <w:highlight w:val="none"/>
        </w:rPr>
        <w:t xml:space="preserve">  轨：   SUS304  不锈钢</w:t>
      </w:r>
    </w:p>
    <w:p w14:paraId="27D760BF">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栅齿轴：</w:t>
      </w:r>
      <w:r>
        <w:rPr>
          <w:color w:val="auto"/>
          <w:sz w:val="24"/>
          <w:highlight w:val="none"/>
        </w:rPr>
        <w:t xml:space="preserve">   SUS304  不锈钢</w:t>
      </w:r>
    </w:p>
    <w:p w14:paraId="434C322D">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齿</w:t>
      </w:r>
      <w:r>
        <w:rPr>
          <w:color w:val="auto"/>
          <w:sz w:val="24"/>
          <w:highlight w:val="none"/>
        </w:rPr>
        <w:t xml:space="preserve">  耙：   尼龙1010</w:t>
      </w:r>
      <w:r>
        <w:rPr>
          <w:rFonts w:hint="eastAsia"/>
          <w:color w:val="auto"/>
          <w:sz w:val="24"/>
          <w:highlight w:val="none"/>
        </w:rPr>
        <w:t>或者</w:t>
      </w:r>
      <w:r>
        <w:rPr>
          <w:color w:val="auto"/>
          <w:sz w:val="24"/>
          <w:highlight w:val="none"/>
        </w:rPr>
        <w:t>不锈钢</w:t>
      </w:r>
    </w:p>
    <w:p w14:paraId="56654A4B">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链</w:t>
      </w:r>
      <w:r>
        <w:rPr>
          <w:color w:val="auto"/>
          <w:sz w:val="24"/>
          <w:highlight w:val="none"/>
        </w:rPr>
        <w:t xml:space="preserve">  条：   SUS304  不锈钢</w:t>
      </w:r>
    </w:p>
    <w:p w14:paraId="2D1D813A">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机</w:t>
      </w:r>
      <w:r>
        <w:rPr>
          <w:color w:val="auto"/>
          <w:sz w:val="24"/>
          <w:highlight w:val="none"/>
        </w:rPr>
        <w:t xml:space="preserve">  架：   SUS304  不锈钢</w:t>
      </w:r>
    </w:p>
    <w:p w14:paraId="391A379A">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所有连接附件、传动链、螺栓紧固及其他部件：</w:t>
      </w:r>
      <w:r>
        <w:rPr>
          <w:color w:val="auto"/>
          <w:sz w:val="24"/>
          <w:highlight w:val="none"/>
        </w:rPr>
        <w:t>SUS304不锈钢</w:t>
      </w:r>
    </w:p>
    <w:p w14:paraId="569439B7">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格栅机的出渣高度要求与最低离地坪不得低于</w:t>
      </w:r>
      <w:r>
        <w:rPr>
          <w:color w:val="auto"/>
          <w:sz w:val="24"/>
          <w:highlight w:val="none"/>
        </w:rPr>
        <w:t>800mm。</w:t>
      </w:r>
    </w:p>
    <w:p w14:paraId="1ABBE60D">
      <w:pPr>
        <w:pageBreakBefore w:val="0"/>
        <w:kinsoku/>
        <w:overflowPunct/>
        <w:topLinePunct w:val="0"/>
        <w:bidi w:val="0"/>
        <w:snapToGrid w:val="0"/>
        <w:spacing w:line="288" w:lineRule="auto"/>
        <w:ind w:firstLine="482"/>
        <w:rPr>
          <w:b/>
          <w:color w:val="auto"/>
          <w:sz w:val="24"/>
          <w:highlight w:val="none"/>
        </w:rPr>
      </w:pPr>
      <w:r>
        <w:rPr>
          <w:rFonts w:hint="eastAsia"/>
          <w:b/>
          <w:color w:val="auto"/>
          <w:sz w:val="24"/>
          <w:highlight w:val="none"/>
        </w:rPr>
        <w:t>5</w:t>
      </w:r>
      <w:r>
        <w:rPr>
          <w:rFonts w:hint="eastAsia"/>
          <w:b/>
          <w:color w:val="auto"/>
          <w:sz w:val="24"/>
          <w:highlight w:val="none"/>
          <w:lang w:eastAsia="zh-CN"/>
        </w:rPr>
        <w:t>）</w:t>
      </w:r>
      <w:r>
        <w:rPr>
          <w:b/>
          <w:color w:val="auto"/>
          <w:sz w:val="24"/>
          <w:highlight w:val="none"/>
        </w:rPr>
        <w:t>设备的可靠性及耐久性要求</w:t>
      </w:r>
    </w:p>
    <w:p w14:paraId="1D3FAD5B">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设备无故障运行时间在</w:t>
      </w:r>
      <w:r>
        <w:rPr>
          <w:color w:val="auto"/>
          <w:sz w:val="24"/>
          <w:highlight w:val="none"/>
        </w:rPr>
        <w:t>2年以上，整机使用寿命在10年以上。减速机、轴承使用年限不少于5年，电器装置不少于3年。</w:t>
      </w:r>
    </w:p>
    <w:p w14:paraId="64B31F1D">
      <w:pPr>
        <w:pageBreakBefore w:val="0"/>
        <w:kinsoku/>
        <w:overflowPunct/>
        <w:topLinePunct w:val="0"/>
        <w:bidi w:val="0"/>
        <w:snapToGrid w:val="0"/>
        <w:spacing w:line="288" w:lineRule="auto"/>
        <w:ind w:firstLine="482"/>
        <w:rPr>
          <w:b/>
          <w:color w:val="auto"/>
          <w:sz w:val="24"/>
          <w:highlight w:val="none"/>
        </w:rPr>
      </w:pPr>
      <w:r>
        <w:rPr>
          <w:b/>
          <w:color w:val="auto"/>
          <w:sz w:val="24"/>
          <w:highlight w:val="none"/>
        </w:rPr>
        <w:t>6</w:t>
      </w:r>
      <w:r>
        <w:rPr>
          <w:rFonts w:hint="eastAsia"/>
          <w:b/>
          <w:color w:val="auto"/>
          <w:sz w:val="24"/>
          <w:highlight w:val="none"/>
          <w:lang w:eastAsia="zh-CN"/>
        </w:rPr>
        <w:t>）</w:t>
      </w:r>
      <w:r>
        <w:rPr>
          <w:b/>
          <w:color w:val="auto"/>
          <w:sz w:val="24"/>
          <w:highlight w:val="none"/>
        </w:rPr>
        <w:t>设备的防腐</w:t>
      </w:r>
    </w:p>
    <w:p w14:paraId="61B02CDB">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不锈钢部件加工完后对其进行表面钝化处理。包装前对机加工面按</w:t>
      </w:r>
      <w:r>
        <w:rPr>
          <w:color w:val="auto"/>
          <w:sz w:val="24"/>
          <w:highlight w:val="none"/>
        </w:rPr>
        <w:t>GB4879标准要求做防腐处理。</w:t>
      </w:r>
    </w:p>
    <w:p w14:paraId="7AEE7646">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运输、安装过程中涂层破损，严格按涂装工艺进行修复，其质量水平不低于原涂层的质量水平。</w:t>
      </w:r>
    </w:p>
    <w:p w14:paraId="28D435D9">
      <w:pPr>
        <w:pageBreakBefore w:val="0"/>
        <w:kinsoku/>
        <w:overflowPunct/>
        <w:topLinePunct w:val="0"/>
        <w:bidi w:val="0"/>
        <w:snapToGrid w:val="0"/>
        <w:spacing w:line="288" w:lineRule="auto"/>
        <w:ind w:firstLine="482"/>
        <w:rPr>
          <w:b/>
          <w:color w:val="auto"/>
          <w:sz w:val="24"/>
          <w:highlight w:val="none"/>
        </w:rPr>
      </w:pPr>
      <w:r>
        <w:rPr>
          <w:b/>
          <w:color w:val="auto"/>
          <w:sz w:val="24"/>
          <w:highlight w:val="none"/>
        </w:rPr>
        <w:t>7</w:t>
      </w:r>
      <w:r>
        <w:rPr>
          <w:rFonts w:hint="eastAsia"/>
          <w:b/>
          <w:color w:val="auto"/>
          <w:sz w:val="24"/>
          <w:highlight w:val="none"/>
          <w:lang w:eastAsia="zh-CN"/>
        </w:rPr>
        <w:t>）</w:t>
      </w:r>
      <w:r>
        <w:rPr>
          <w:b/>
          <w:color w:val="auto"/>
          <w:sz w:val="24"/>
          <w:highlight w:val="none"/>
        </w:rPr>
        <w:t>供货范围</w:t>
      </w:r>
    </w:p>
    <w:p w14:paraId="5DAD3727">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整机供货：包括驱动装置、导轨、栅条、耙齿、链条、机架、挡污板、安装所需的紧固件。</w:t>
      </w:r>
    </w:p>
    <w:p w14:paraId="466D4D65">
      <w:pPr>
        <w:pageBreakBefore w:val="0"/>
        <w:kinsoku/>
        <w:overflowPunct/>
        <w:topLinePunct w:val="0"/>
        <w:bidi w:val="0"/>
        <w:snapToGrid w:val="0"/>
        <w:spacing w:line="288" w:lineRule="auto"/>
        <w:ind w:firstLine="482"/>
        <w:rPr>
          <w:b/>
          <w:color w:val="auto"/>
          <w:sz w:val="24"/>
          <w:highlight w:val="none"/>
        </w:rPr>
      </w:pPr>
      <w:r>
        <w:rPr>
          <w:b/>
          <w:color w:val="auto"/>
          <w:sz w:val="24"/>
          <w:highlight w:val="none"/>
        </w:rPr>
        <w:t>8</w:t>
      </w:r>
      <w:r>
        <w:rPr>
          <w:rFonts w:hint="eastAsia"/>
          <w:b/>
          <w:color w:val="auto"/>
          <w:sz w:val="24"/>
          <w:highlight w:val="none"/>
          <w:lang w:eastAsia="zh-CN"/>
        </w:rPr>
        <w:t>）中标人</w:t>
      </w:r>
      <w:r>
        <w:rPr>
          <w:b/>
          <w:color w:val="auto"/>
          <w:sz w:val="24"/>
          <w:highlight w:val="none"/>
        </w:rPr>
        <w:t>需提供的资料</w:t>
      </w:r>
      <w:r>
        <w:rPr>
          <w:rFonts w:hint="eastAsia"/>
          <w:b/>
          <w:color w:val="auto"/>
          <w:sz w:val="24"/>
          <w:highlight w:val="none"/>
          <w:lang w:eastAsia="zh-CN"/>
        </w:rPr>
        <w:t>（</w:t>
      </w:r>
      <w:r>
        <w:rPr>
          <w:rFonts w:hint="eastAsia"/>
          <w:b/>
          <w:color w:val="auto"/>
          <w:sz w:val="24"/>
          <w:highlight w:val="none"/>
          <w:lang w:val="en-US" w:eastAsia="zh-CN"/>
        </w:rPr>
        <w:t>进场时提供</w:t>
      </w:r>
      <w:r>
        <w:rPr>
          <w:rFonts w:hint="eastAsia"/>
          <w:b/>
          <w:color w:val="auto"/>
          <w:sz w:val="24"/>
          <w:highlight w:val="none"/>
          <w:lang w:eastAsia="zh-CN"/>
        </w:rPr>
        <w:t>）</w:t>
      </w:r>
    </w:p>
    <w:p w14:paraId="29940B53">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1）提供所有主要外购件的产品合格证</w:t>
      </w:r>
    </w:p>
    <w:p w14:paraId="7FAF3053">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2）提供设备的土建尺寸及安装要求</w:t>
      </w:r>
    </w:p>
    <w:p w14:paraId="43A0A9DC">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3）设备操作运行及维护手册</w:t>
      </w:r>
    </w:p>
    <w:p w14:paraId="10B4FACC">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4）出厂前设备的各种测试报告</w:t>
      </w:r>
    </w:p>
    <w:p w14:paraId="6C1E68DB">
      <w:pPr>
        <w:pageBreakBefore w:val="0"/>
        <w:kinsoku/>
        <w:overflowPunct/>
        <w:topLinePunct w:val="0"/>
        <w:bidi w:val="0"/>
        <w:snapToGrid w:val="0"/>
        <w:spacing w:line="288" w:lineRule="auto"/>
        <w:rPr>
          <w:color w:val="auto"/>
          <w:sz w:val="24"/>
          <w:highlight w:val="none"/>
        </w:rPr>
      </w:pPr>
    </w:p>
    <w:p w14:paraId="69BA15F1">
      <w:pPr>
        <w:pStyle w:val="5"/>
        <w:keepNext/>
        <w:keepLines/>
        <w:pageBreakBefore w:val="0"/>
        <w:widowControl w:val="0"/>
        <w:kinsoku/>
        <w:wordWrap/>
        <w:overflowPunct/>
        <w:topLinePunct w:val="0"/>
        <w:autoSpaceDE/>
        <w:autoSpaceDN/>
        <w:bidi w:val="0"/>
        <w:adjustRightInd/>
        <w:snapToGrid w:val="0"/>
        <w:spacing w:before="0" w:after="0" w:line="288" w:lineRule="auto"/>
        <w:ind w:firstLine="482"/>
        <w:textAlignment w:val="auto"/>
        <w:rPr>
          <w:rFonts w:hint="eastAsia" w:ascii="宋体" w:hAnsi="宋体" w:eastAsia="宋体"/>
          <w:color w:val="auto"/>
          <w:szCs w:val="24"/>
          <w:highlight w:val="none"/>
        </w:rPr>
      </w:pPr>
      <w:bookmarkStart w:id="101" w:name="_Toc8244"/>
      <w:bookmarkStart w:id="102" w:name="_Toc15658057"/>
      <w:bookmarkStart w:id="103" w:name="_Toc15657908"/>
      <w:bookmarkStart w:id="104" w:name="_Toc15657909"/>
      <w:bookmarkStart w:id="105" w:name="_Toc15658058"/>
      <w:r>
        <w:rPr>
          <w:rFonts w:hint="eastAsia" w:ascii="宋体" w:hAnsi="宋体" w:eastAsia="宋体"/>
          <w:color w:val="auto"/>
          <w:szCs w:val="24"/>
          <w:highlight w:val="none"/>
        </w:rPr>
        <w:t>3.3.2 水泵</w:t>
      </w:r>
      <w:bookmarkEnd w:id="101"/>
      <w:bookmarkEnd w:id="102"/>
      <w:bookmarkEnd w:id="103"/>
    </w:p>
    <w:tbl>
      <w:tblPr>
        <w:tblStyle w:val="26"/>
        <w:tblW w:w="8926" w:type="dxa"/>
        <w:jc w:val="center"/>
        <w:tblLayout w:type="fixed"/>
        <w:tblCellMar>
          <w:top w:w="0" w:type="dxa"/>
          <w:left w:w="108" w:type="dxa"/>
          <w:bottom w:w="0" w:type="dxa"/>
          <w:right w:w="108" w:type="dxa"/>
        </w:tblCellMar>
      </w:tblPr>
      <w:tblGrid>
        <w:gridCol w:w="1151"/>
        <w:gridCol w:w="971"/>
        <w:gridCol w:w="3402"/>
        <w:gridCol w:w="708"/>
        <w:gridCol w:w="709"/>
        <w:gridCol w:w="1276"/>
        <w:gridCol w:w="709"/>
      </w:tblGrid>
      <w:tr w14:paraId="13F7C851">
        <w:tblPrEx>
          <w:tblCellMar>
            <w:top w:w="0" w:type="dxa"/>
            <w:left w:w="108" w:type="dxa"/>
            <w:bottom w:w="0" w:type="dxa"/>
            <w:right w:w="108" w:type="dxa"/>
          </w:tblCellMar>
        </w:tblPrEx>
        <w:trPr>
          <w:trHeight w:val="454" w:hRule="atLeast"/>
          <w:jc w:val="center"/>
        </w:trPr>
        <w:tc>
          <w:tcPr>
            <w:tcW w:w="1151" w:type="dxa"/>
            <w:tcBorders>
              <w:top w:val="single" w:color="auto" w:sz="4" w:space="0"/>
              <w:left w:val="single" w:color="auto" w:sz="4" w:space="0"/>
              <w:bottom w:val="single" w:color="auto" w:sz="4" w:space="0"/>
              <w:right w:val="single" w:color="auto" w:sz="4" w:space="0"/>
            </w:tcBorders>
            <w:noWrap w:val="0"/>
            <w:vAlign w:val="center"/>
          </w:tcPr>
          <w:p w14:paraId="68DD0B87">
            <w:pPr>
              <w:pageBreakBefore w:val="0"/>
              <w:widowControl/>
              <w:kinsoku/>
              <w:overflowPunct/>
              <w:topLinePunct w:val="0"/>
              <w:bidi w:val="0"/>
              <w:snapToGrid w:val="0"/>
              <w:spacing w:line="288" w:lineRule="auto"/>
              <w:ind w:firstLine="0" w:firstLineChars="0"/>
              <w:jc w:val="center"/>
              <w:rPr>
                <w:rFonts w:cs="宋体"/>
                <w:b/>
                <w:bCs/>
                <w:color w:val="auto"/>
                <w:kern w:val="0"/>
                <w:sz w:val="21"/>
                <w:szCs w:val="21"/>
                <w:highlight w:val="none"/>
              </w:rPr>
            </w:pPr>
            <w:r>
              <w:rPr>
                <w:rFonts w:hint="eastAsia" w:cs="宋体"/>
                <w:b/>
                <w:bCs/>
                <w:color w:val="auto"/>
                <w:kern w:val="0"/>
                <w:sz w:val="21"/>
                <w:szCs w:val="21"/>
                <w:highlight w:val="none"/>
              </w:rPr>
              <w:t>安装位置</w:t>
            </w:r>
          </w:p>
        </w:tc>
        <w:tc>
          <w:tcPr>
            <w:tcW w:w="971" w:type="dxa"/>
            <w:tcBorders>
              <w:top w:val="single" w:color="auto" w:sz="4" w:space="0"/>
              <w:left w:val="nil"/>
              <w:bottom w:val="single" w:color="auto" w:sz="4" w:space="0"/>
              <w:right w:val="single" w:color="auto" w:sz="4" w:space="0"/>
            </w:tcBorders>
            <w:noWrap w:val="0"/>
            <w:vAlign w:val="center"/>
          </w:tcPr>
          <w:p w14:paraId="5E1AB4E3">
            <w:pPr>
              <w:pageBreakBefore w:val="0"/>
              <w:widowControl/>
              <w:kinsoku/>
              <w:overflowPunct/>
              <w:topLinePunct w:val="0"/>
              <w:bidi w:val="0"/>
              <w:snapToGrid w:val="0"/>
              <w:spacing w:line="288" w:lineRule="auto"/>
              <w:ind w:firstLine="0" w:firstLineChars="0"/>
              <w:jc w:val="center"/>
              <w:rPr>
                <w:rFonts w:cs="宋体"/>
                <w:b/>
                <w:bCs/>
                <w:color w:val="auto"/>
                <w:kern w:val="0"/>
                <w:sz w:val="21"/>
                <w:szCs w:val="21"/>
                <w:highlight w:val="none"/>
              </w:rPr>
            </w:pPr>
            <w:r>
              <w:rPr>
                <w:rFonts w:hint="eastAsia" w:cs="宋体"/>
                <w:b/>
                <w:bCs/>
                <w:color w:val="auto"/>
                <w:kern w:val="0"/>
                <w:sz w:val="21"/>
                <w:szCs w:val="21"/>
                <w:highlight w:val="none"/>
              </w:rPr>
              <w:t>设备类型</w:t>
            </w:r>
          </w:p>
        </w:tc>
        <w:tc>
          <w:tcPr>
            <w:tcW w:w="3402" w:type="dxa"/>
            <w:tcBorders>
              <w:top w:val="single" w:color="auto" w:sz="4" w:space="0"/>
              <w:left w:val="nil"/>
              <w:bottom w:val="single" w:color="auto" w:sz="4" w:space="0"/>
              <w:right w:val="single" w:color="auto" w:sz="4" w:space="0"/>
            </w:tcBorders>
            <w:noWrap w:val="0"/>
            <w:vAlign w:val="center"/>
          </w:tcPr>
          <w:p w14:paraId="6C8C0864">
            <w:pPr>
              <w:pageBreakBefore w:val="0"/>
              <w:widowControl/>
              <w:kinsoku/>
              <w:overflowPunct/>
              <w:topLinePunct w:val="0"/>
              <w:bidi w:val="0"/>
              <w:snapToGrid w:val="0"/>
              <w:spacing w:line="288" w:lineRule="auto"/>
              <w:ind w:firstLine="0" w:firstLineChars="0"/>
              <w:jc w:val="center"/>
              <w:rPr>
                <w:rFonts w:cs="宋体"/>
                <w:b/>
                <w:bCs/>
                <w:color w:val="auto"/>
                <w:kern w:val="0"/>
                <w:sz w:val="21"/>
                <w:szCs w:val="21"/>
                <w:highlight w:val="none"/>
              </w:rPr>
            </w:pPr>
            <w:r>
              <w:rPr>
                <w:rFonts w:hint="eastAsia" w:cs="宋体"/>
                <w:b/>
                <w:bCs/>
                <w:color w:val="auto"/>
                <w:kern w:val="0"/>
                <w:sz w:val="21"/>
                <w:szCs w:val="21"/>
                <w:highlight w:val="none"/>
              </w:rPr>
              <w:t>规  格</w:t>
            </w:r>
          </w:p>
        </w:tc>
        <w:tc>
          <w:tcPr>
            <w:tcW w:w="708" w:type="dxa"/>
            <w:tcBorders>
              <w:top w:val="single" w:color="auto" w:sz="4" w:space="0"/>
              <w:left w:val="nil"/>
              <w:bottom w:val="single" w:color="auto" w:sz="4" w:space="0"/>
              <w:right w:val="single" w:color="auto" w:sz="4" w:space="0"/>
            </w:tcBorders>
            <w:noWrap w:val="0"/>
            <w:vAlign w:val="center"/>
          </w:tcPr>
          <w:p w14:paraId="5179A100">
            <w:pPr>
              <w:pageBreakBefore w:val="0"/>
              <w:widowControl/>
              <w:kinsoku/>
              <w:overflowPunct/>
              <w:topLinePunct w:val="0"/>
              <w:bidi w:val="0"/>
              <w:snapToGrid w:val="0"/>
              <w:spacing w:line="288" w:lineRule="auto"/>
              <w:ind w:firstLine="0" w:firstLineChars="0"/>
              <w:jc w:val="center"/>
              <w:rPr>
                <w:rFonts w:cs="宋体"/>
                <w:b/>
                <w:bCs/>
                <w:color w:val="auto"/>
                <w:kern w:val="0"/>
                <w:sz w:val="21"/>
                <w:szCs w:val="21"/>
                <w:highlight w:val="none"/>
              </w:rPr>
            </w:pPr>
            <w:r>
              <w:rPr>
                <w:rFonts w:hint="eastAsia" w:cs="宋体"/>
                <w:b/>
                <w:bCs/>
                <w:color w:val="auto"/>
                <w:kern w:val="0"/>
                <w:sz w:val="21"/>
                <w:szCs w:val="21"/>
                <w:highlight w:val="none"/>
              </w:rPr>
              <w:t>单位</w:t>
            </w:r>
          </w:p>
        </w:tc>
        <w:tc>
          <w:tcPr>
            <w:tcW w:w="709" w:type="dxa"/>
            <w:tcBorders>
              <w:top w:val="single" w:color="auto" w:sz="4" w:space="0"/>
              <w:left w:val="nil"/>
              <w:bottom w:val="single" w:color="auto" w:sz="4" w:space="0"/>
              <w:right w:val="single" w:color="auto" w:sz="4" w:space="0"/>
            </w:tcBorders>
            <w:noWrap w:val="0"/>
            <w:vAlign w:val="center"/>
          </w:tcPr>
          <w:p w14:paraId="0264B84F">
            <w:pPr>
              <w:pageBreakBefore w:val="0"/>
              <w:widowControl/>
              <w:kinsoku/>
              <w:overflowPunct/>
              <w:topLinePunct w:val="0"/>
              <w:bidi w:val="0"/>
              <w:snapToGrid w:val="0"/>
              <w:spacing w:line="288" w:lineRule="auto"/>
              <w:ind w:firstLine="0" w:firstLineChars="0"/>
              <w:jc w:val="center"/>
              <w:rPr>
                <w:rFonts w:cs="宋体"/>
                <w:b/>
                <w:bCs/>
                <w:color w:val="auto"/>
                <w:kern w:val="0"/>
                <w:sz w:val="21"/>
                <w:szCs w:val="21"/>
                <w:highlight w:val="none"/>
              </w:rPr>
            </w:pPr>
            <w:r>
              <w:rPr>
                <w:rFonts w:hint="eastAsia" w:cs="宋体"/>
                <w:b/>
                <w:bCs/>
                <w:color w:val="auto"/>
                <w:kern w:val="0"/>
                <w:sz w:val="21"/>
                <w:szCs w:val="21"/>
                <w:highlight w:val="none"/>
              </w:rPr>
              <w:t>数量</w:t>
            </w:r>
          </w:p>
        </w:tc>
        <w:tc>
          <w:tcPr>
            <w:tcW w:w="1276" w:type="dxa"/>
            <w:tcBorders>
              <w:top w:val="single" w:color="auto" w:sz="4" w:space="0"/>
              <w:left w:val="nil"/>
              <w:bottom w:val="single" w:color="auto" w:sz="4" w:space="0"/>
              <w:right w:val="single" w:color="auto" w:sz="4" w:space="0"/>
            </w:tcBorders>
            <w:noWrap w:val="0"/>
            <w:vAlign w:val="center"/>
          </w:tcPr>
          <w:p w14:paraId="364E85E3">
            <w:pPr>
              <w:pageBreakBefore w:val="0"/>
              <w:widowControl/>
              <w:kinsoku/>
              <w:overflowPunct/>
              <w:topLinePunct w:val="0"/>
              <w:bidi w:val="0"/>
              <w:snapToGrid w:val="0"/>
              <w:spacing w:line="288" w:lineRule="auto"/>
              <w:ind w:firstLine="0" w:firstLineChars="0"/>
              <w:jc w:val="center"/>
              <w:rPr>
                <w:rFonts w:cs="宋体"/>
                <w:b/>
                <w:bCs/>
                <w:color w:val="auto"/>
                <w:kern w:val="0"/>
                <w:sz w:val="21"/>
                <w:szCs w:val="21"/>
                <w:highlight w:val="none"/>
              </w:rPr>
            </w:pPr>
            <w:r>
              <w:rPr>
                <w:rFonts w:hint="eastAsia" w:cs="宋体"/>
                <w:b/>
                <w:bCs/>
                <w:color w:val="auto"/>
                <w:kern w:val="0"/>
                <w:sz w:val="21"/>
                <w:szCs w:val="21"/>
                <w:highlight w:val="none"/>
              </w:rPr>
              <w:t>材质</w:t>
            </w:r>
          </w:p>
        </w:tc>
        <w:tc>
          <w:tcPr>
            <w:tcW w:w="709" w:type="dxa"/>
            <w:tcBorders>
              <w:top w:val="single" w:color="auto" w:sz="4" w:space="0"/>
              <w:left w:val="nil"/>
              <w:bottom w:val="single" w:color="auto" w:sz="4" w:space="0"/>
              <w:right w:val="single" w:color="auto" w:sz="4" w:space="0"/>
            </w:tcBorders>
            <w:noWrap w:val="0"/>
            <w:vAlign w:val="center"/>
          </w:tcPr>
          <w:p w14:paraId="1AAA0719">
            <w:pPr>
              <w:pageBreakBefore w:val="0"/>
              <w:widowControl/>
              <w:kinsoku/>
              <w:overflowPunct/>
              <w:topLinePunct w:val="0"/>
              <w:bidi w:val="0"/>
              <w:snapToGrid w:val="0"/>
              <w:spacing w:line="288" w:lineRule="auto"/>
              <w:ind w:firstLine="0" w:firstLineChars="0"/>
              <w:jc w:val="center"/>
              <w:rPr>
                <w:rFonts w:cs="宋体"/>
                <w:b/>
                <w:bCs/>
                <w:color w:val="auto"/>
                <w:kern w:val="0"/>
                <w:sz w:val="21"/>
                <w:szCs w:val="21"/>
                <w:highlight w:val="none"/>
              </w:rPr>
            </w:pPr>
            <w:r>
              <w:rPr>
                <w:rFonts w:hint="eastAsia" w:cs="宋体"/>
                <w:b/>
                <w:bCs/>
                <w:color w:val="auto"/>
                <w:kern w:val="0"/>
                <w:sz w:val="21"/>
                <w:szCs w:val="21"/>
                <w:highlight w:val="none"/>
              </w:rPr>
              <w:t>备注</w:t>
            </w:r>
          </w:p>
        </w:tc>
      </w:tr>
      <w:tr w14:paraId="1F776954">
        <w:tblPrEx>
          <w:tblCellMar>
            <w:top w:w="0" w:type="dxa"/>
            <w:left w:w="108" w:type="dxa"/>
            <w:bottom w:w="0" w:type="dxa"/>
            <w:right w:w="108" w:type="dxa"/>
          </w:tblCellMar>
        </w:tblPrEx>
        <w:trPr>
          <w:trHeight w:val="454" w:hRule="atLeast"/>
          <w:jc w:val="center"/>
        </w:trPr>
        <w:tc>
          <w:tcPr>
            <w:tcW w:w="1151" w:type="dxa"/>
            <w:tcBorders>
              <w:top w:val="nil"/>
              <w:left w:val="single" w:color="auto" w:sz="4" w:space="0"/>
              <w:bottom w:val="single" w:color="auto" w:sz="4" w:space="0"/>
              <w:right w:val="single" w:color="auto" w:sz="4" w:space="0"/>
            </w:tcBorders>
            <w:noWrap w:val="0"/>
            <w:vAlign w:val="center"/>
          </w:tcPr>
          <w:p w14:paraId="1ADE5A12">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调节池</w:t>
            </w:r>
          </w:p>
        </w:tc>
        <w:tc>
          <w:tcPr>
            <w:tcW w:w="971" w:type="dxa"/>
            <w:tcBorders>
              <w:top w:val="nil"/>
              <w:left w:val="nil"/>
              <w:bottom w:val="single" w:color="auto" w:sz="4" w:space="0"/>
              <w:right w:val="single" w:color="auto" w:sz="4" w:space="0"/>
            </w:tcBorders>
            <w:noWrap w:val="0"/>
            <w:vAlign w:val="center"/>
          </w:tcPr>
          <w:p w14:paraId="3E197136">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提升泵</w:t>
            </w:r>
          </w:p>
        </w:tc>
        <w:tc>
          <w:tcPr>
            <w:tcW w:w="3402" w:type="dxa"/>
            <w:tcBorders>
              <w:top w:val="nil"/>
              <w:left w:val="nil"/>
              <w:bottom w:val="single" w:color="auto" w:sz="4" w:space="0"/>
              <w:right w:val="single" w:color="auto" w:sz="4" w:space="0"/>
            </w:tcBorders>
            <w:noWrap w:val="0"/>
            <w:vAlign w:val="center"/>
          </w:tcPr>
          <w:p w14:paraId="154E0449">
            <w:pPr>
              <w:pageBreakBefore w:val="0"/>
              <w:widowControl/>
              <w:kinsoku/>
              <w:overflowPunct/>
              <w:topLinePunct w:val="0"/>
              <w:bidi w:val="0"/>
              <w:snapToGrid w:val="0"/>
              <w:spacing w:line="288" w:lineRule="auto"/>
              <w:ind w:firstLine="0" w:firstLineChars="0"/>
              <w:jc w:val="left"/>
              <w:rPr>
                <w:rFonts w:hint="eastAsia" w:eastAsia="宋体" w:cs="宋体"/>
                <w:color w:val="auto"/>
                <w:kern w:val="0"/>
                <w:sz w:val="21"/>
                <w:szCs w:val="21"/>
                <w:highlight w:val="none"/>
                <w:lang w:eastAsia="zh-CN"/>
              </w:rPr>
            </w:pPr>
            <w:r>
              <w:rPr>
                <w:rFonts w:hint="eastAsia" w:cs="宋体"/>
                <w:color w:val="auto"/>
                <w:kern w:val="0"/>
                <w:sz w:val="21"/>
                <w:szCs w:val="21"/>
                <w:highlight w:val="none"/>
              </w:rPr>
              <w:t>（</w:t>
            </w:r>
            <w:r>
              <w:rPr>
                <w:rFonts w:cs="宋体"/>
                <w:color w:val="auto"/>
                <w:kern w:val="0"/>
                <w:sz w:val="21"/>
                <w:szCs w:val="21"/>
                <w:highlight w:val="none"/>
              </w:rPr>
              <w:t>Q:</w:t>
            </w:r>
            <w:r>
              <w:rPr>
                <w:rFonts w:hint="eastAsia" w:cs="宋体"/>
                <w:color w:val="auto"/>
                <w:kern w:val="0"/>
                <w:sz w:val="21"/>
                <w:szCs w:val="21"/>
                <w:highlight w:val="none"/>
                <w:lang w:val="en-US" w:eastAsia="zh-CN"/>
              </w:rPr>
              <w:t>15</w:t>
            </w:r>
            <w:r>
              <w:rPr>
                <w:rFonts w:cs="宋体"/>
                <w:color w:val="auto"/>
                <w:kern w:val="0"/>
                <w:sz w:val="21"/>
                <w:szCs w:val="21"/>
                <w:highlight w:val="none"/>
              </w:rPr>
              <w:t xml:space="preserve"> m3/h，H:15 m，N:</w:t>
            </w:r>
            <w:r>
              <w:rPr>
                <w:rFonts w:hint="eastAsia" w:cs="宋体"/>
                <w:color w:val="auto"/>
                <w:kern w:val="0"/>
                <w:sz w:val="21"/>
                <w:szCs w:val="21"/>
                <w:highlight w:val="none"/>
                <w:lang w:val="en-US" w:eastAsia="zh-CN"/>
              </w:rPr>
              <w:t>1.5</w:t>
            </w:r>
            <w:r>
              <w:rPr>
                <w:rFonts w:cs="宋体"/>
                <w:color w:val="auto"/>
                <w:kern w:val="0"/>
                <w:sz w:val="21"/>
                <w:szCs w:val="21"/>
                <w:highlight w:val="none"/>
              </w:rPr>
              <w:t>kW）带耦合、底座、导杆安装</w:t>
            </w:r>
            <w:r>
              <w:rPr>
                <w:rFonts w:hint="eastAsia" w:cs="宋体"/>
                <w:color w:val="auto"/>
                <w:kern w:val="0"/>
                <w:sz w:val="21"/>
                <w:szCs w:val="21"/>
                <w:highlight w:val="none"/>
                <w:lang w:eastAsia="zh-CN"/>
              </w:rPr>
              <w:t>，无堵塞切割型</w:t>
            </w:r>
          </w:p>
        </w:tc>
        <w:tc>
          <w:tcPr>
            <w:tcW w:w="708" w:type="dxa"/>
            <w:tcBorders>
              <w:top w:val="nil"/>
              <w:left w:val="nil"/>
              <w:bottom w:val="single" w:color="auto" w:sz="4" w:space="0"/>
              <w:right w:val="single" w:color="auto" w:sz="4" w:space="0"/>
            </w:tcBorders>
            <w:noWrap w:val="0"/>
            <w:vAlign w:val="center"/>
          </w:tcPr>
          <w:p w14:paraId="1F84FFDB">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台</w:t>
            </w:r>
          </w:p>
        </w:tc>
        <w:tc>
          <w:tcPr>
            <w:tcW w:w="709" w:type="dxa"/>
            <w:tcBorders>
              <w:top w:val="nil"/>
              <w:left w:val="nil"/>
              <w:bottom w:val="single" w:color="auto" w:sz="4" w:space="0"/>
              <w:right w:val="single" w:color="auto" w:sz="4" w:space="0"/>
            </w:tcBorders>
            <w:noWrap w:val="0"/>
            <w:vAlign w:val="center"/>
          </w:tcPr>
          <w:p w14:paraId="53D1D6D2">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cs="宋体"/>
                <w:color w:val="auto"/>
                <w:kern w:val="0"/>
                <w:sz w:val="21"/>
                <w:szCs w:val="21"/>
                <w:highlight w:val="none"/>
              </w:rPr>
              <w:t>5</w:t>
            </w:r>
          </w:p>
        </w:tc>
        <w:tc>
          <w:tcPr>
            <w:tcW w:w="1276" w:type="dxa"/>
            <w:tcBorders>
              <w:top w:val="nil"/>
              <w:left w:val="nil"/>
              <w:bottom w:val="single" w:color="auto" w:sz="4" w:space="0"/>
              <w:right w:val="single" w:color="auto" w:sz="4" w:space="0"/>
            </w:tcBorders>
            <w:noWrap w:val="0"/>
            <w:vAlign w:val="center"/>
          </w:tcPr>
          <w:p w14:paraId="17C9F325">
            <w:pPr>
              <w:pageBreakBefore w:val="0"/>
              <w:widowControl/>
              <w:kinsoku/>
              <w:overflowPunct/>
              <w:topLinePunct w:val="0"/>
              <w:bidi w:val="0"/>
              <w:snapToGrid w:val="0"/>
              <w:spacing w:line="288" w:lineRule="auto"/>
              <w:ind w:firstLine="0" w:firstLineChars="0"/>
              <w:jc w:val="center"/>
              <w:rPr>
                <w:rFonts w:hint="eastAsia" w:eastAsia="宋体" w:cs="宋体"/>
                <w:color w:val="auto"/>
                <w:kern w:val="0"/>
                <w:sz w:val="21"/>
                <w:szCs w:val="21"/>
                <w:highlight w:val="none"/>
                <w:lang w:eastAsia="zh-CN"/>
              </w:rPr>
            </w:pPr>
            <w:r>
              <w:rPr>
                <w:rFonts w:hint="eastAsia" w:cs="宋体"/>
                <w:color w:val="auto"/>
                <w:kern w:val="0"/>
                <w:sz w:val="21"/>
                <w:szCs w:val="21"/>
                <w:highlight w:val="none"/>
                <w:lang w:val="en-US" w:eastAsia="zh-CN"/>
              </w:rPr>
              <w:t>铸铁</w:t>
            </w:r>
          </w:p>
        </w:tc>
        <w:tc>
          <w:tcPr>
            <w:tcW w:w="709" w:type="dxa"/>
            <w:tcBorders>
              <w:top w:val="nil"/>
              <w:left w:val="nil"/>
              <w:bottom w:val="single" w:color="auto" w:sz="4" w:space="0"/>
              <w:right w:val="single" w:color="auto" w:sz="4" w:space="0"/>
            </w:tcBorders>
            <w:noWrap w:val="0"/>
            <w:vAlign w:val="center"/>
          </w:tcPr>
          <w:p w14:paraId="453FFAC3">
            <w:pPr>
              <w:pageBreakBefore w:val="0"/>
              <w:widowControl/>
              <w:kinsoku/>
              <w:overflowPunct/>
              <w:topLinePunct w:val="0"/>
              <w:bidi w:val="0"/>
              <w:snapToGrid w:val="0"/>
              <w:spacing w:line="288" w:lineRule="auto"/>
              <w:ind w:firstLine="0" w:firstLineChars="0"/>
              <w:jc w:val="center"/>
              <w:rPr>
                <w:rFonts w:hint="default" w:ascii="等线" w:hAnsi="等线" w:eastAsia="等线" w:cs="宋体"/>
                <w:color w:val="auto"/>
                <w:kern w:val="0"/>
                <w:sz w:val="22"/>
                <w:szCs w:val="22"/>
                <w:highlight w:val="none"/>
                <w:lang w:val="en-US" w:eastAsia="zh-CN"/>
              </w:rPr>
            </w:pPr>
          </w:p>
        </w:tc>
      </w:tr>
      <w:tr w14:paraId="557F866F">
        <w:tblPrEx>
          <w:tblCellMar>
            <w:top w:w="0" w:type="dxa"/>
            <w:left w:w="108" w:type="dxa"/>
            <w:bottom w:w="0" w:type="dxa"/>
            <w:right w:w="108" w:type="dxa"/>
          </w:tblCellMar>
        </w:tblPrEx>
        <w:trPr>
          <w:trHeight w:val="454" w:hRule="atLeast"/>
          <w:jc w:val="center"/>
        </w:trPr>
        <w:tc>
          <w:tcPr>
            <w:tcW w:w="1151" w:type="dxa"/>
            <w:tcBorders>
              <w:top w:val="nil"/>
              <w:left w:val="single" w:color="auto" w:sz="4" w:space="0"/>
              <w:bottom w:val="single" w:color="auto" w:sz="4" w:space="0"/>
              <w:right w:val="single" w:color="auto" w:sz="4" w:space="0"/>
            </w:tcBorders>
            <w:noWrap w:val="0"/>
            <w:vAlign w:val="center"/>
          </w:tcPr>
          <w:p w14:paraId="6060F8D9">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接触</w:t>
            </w:r>
          </w:p>
          <w:p w14:paraId="62078CF7">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氧化池</w:t>
            </w:r>
          </w:p>
        </w:tc>
        <w:tc>
          <w:tcPr>
            <w:tcW w:w="971" w:type="dxa"/>
            <w:tcBorders>
              <w:top w:val="nil"/>
              <w:left w:val="nil"/>
              <w:bottom w:val="single" w:color="auto" w:sz="4" w:space="0"/>
              <w:right w:val="single" w:color="auto" w:sz="4" w:space="0"/>
            </w:tcBorders>
            <w:noWrap w:val="0"/>
            <w:vAlign w:val="center"/>
          </w:tcPr>
          <w:p w14:paraId="213092C1">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混合液回流泵</w:t>
            </w:r>
          </w:p>
        </w:tc>
        <w:tc>
          <w:tcPr>
            <w:tcW w:w="3402" w:type="dxa"/>
            <w:tcBorders>
              <w:top w:val="nil"/>
              <w:left w:val="nil"/>
              <w:bottom w:val="single" w:color="auto" w:sz="4" w:space="0"/>
              <w:right w:val="single" w:color="auto" w:sz="4" w:space="0"/>
            </w:tcBorders>
            <w:noWrap w:val="0"/>
            <w:vAlign w:val="center"/>
          </w:tcPr>
          <w:p w14:paraId="18B6F6C8">
            <w:pPr>
              <w:pageBreakBefore w:val="0"/>
              <w:widowControl/>
              <w:kinsoku/>
              <w:overflowPunct/>
              <w:topLinePunct w:val="0"/>
              <w:bidi w:val="0"/>
              <w:snapToGrid w:val="0"/>
              <w:spacing w:line="288" w:lineRule="auto"/>
              <w:ind w:firstLine="0" w:firstLineChars="0"/>
              <w:jc w:val="left"/>
              <w:rPr>
                <w:rFonts w:cs="宋体"/>
                <w:color w:val="auto"/>
                <w:kern w:val="0"/>
                <w:sz w:val="21"/>
                <w:szCs w:val="21"/>
                <w:highlight w:val="none"/>
              </w:rPr>
            </w:pPr>
            <w:r>
              <w:rPr>
                <w:rFonts w:hint="eastAsia" w:cs="宋体"/>
                <w:color w:val="auto"/>
                <w:kern w:val="0"/>
                <w:sz w:val="21"/>
                <w:szCs w:val="21"/>
                <w:highlight w:val="none"/>
              </w:rPr>
              <w:t>（</w:t>
            </w:r>
            <w:r>
              <w:rPr>
                <w:rFonts w:cs="宋体"/>
                <w:color w:val="auto"/>
                <w:kern w:val="0"/>
                <w:sz w:val="21"/>
                <w:szCs w:val="21"/>
                <w:highlight w:val="none"/>
              </w:rPr>
              <w:t>Q:</w:t>
            </w:r>
            <w:r>
              <w:rPr>
                <w:rFonts w:hint="eastAsia" w:cs="宋体"/>
                <w:color w:val="auto"/>
                <w:kern w:val="0"/>
                <w:sz w:val="21"/>
                <w:szCs w:val="21"/>
                <w:highlight w:val="none"/>
                <w:lang w:val="en-US" w:eastAsia="zh-CN"/>
              </w:rPr>
              <w:t>43</w:t>
            </w:r>
            <w:r>
              <w:rPr>
                <w:rFonts w:cs="宋体"/>
                <w:color w:val="auto"/>
                <w:kern w:val="0"/>
                <w:sz w:val="21"/>
                <w:szCs w:val="21"/>
                <w:highlight w:val="none"/>
              </w:rPr>
              <w:t xml:space="preserve"> m3/h，H:</w:t>
            </w:r>
            <w:r>
              <w:rPr>
                <w:rFonts w:hint="eastAsia" w:cs="宋体"/>
                <w:color w:val="auto"/>
                <w:kern w:val="0"/>
                <w:sz w:val="21"/>
                <w:szCs w:val="21"/>
                <w:highlight w:val="none"/>
                <w:lang w:val="en-US" w:eastAsia="zh-CN"/>
              </w:rPr>
              <w:t>13</w:t>
            </w:r>
            <w:r>
              <w:rPr>
                <w:rFonts w:cs="宋体"/>
                <w:color w:val="auto"/>
                <w:kern w:val="0"/>
                <w:sz w:val="21"/>
                <w:szCs w:val="21"/>
                <w:highlight w:val="none"/>
              </w:rPr>
              <w:t xml:space="preserve"> m，N:</w:t>
            </w:r>
            <w:r>
              <w:rPr>
                <w:rFonts w:hint="eastAsia" w:cs="宋体"/>
                <w:color w:val="auto"/>
                <w:kern w:val="0"/>
                <w:sz w:val="21"/>
                <w:szCs w:val="21"/>
                <w:highlight w:val="none"/>
                <w:lang w:val="en-US" w:eastAsia="zh-CN"/>
              </w:rPr>
              <w:t>3.0</w:t>
            </w:r>
            <w:r>
              <w:rPr>
                <w:rFonts w:cs="宋体"/>
                <w:color w:val="auto"/>
                <w:kern w:val="0"/>
                <w:sz w:val="21"/>
                <w:szCs w:val="21"/>
                <w:highlight w:val="none"/>
              </w:rPr>
              <w:t>kW）带耦合、底座、导杆安装</w:t>
            </w:r>
            <w:r>
              <w:rPr>
                <w:rFonts w:hint="eastAsia" w:cs="宋体"/>
                <w:color w:val="auto"/>
                <w:kern w:val="0"/>
                <w:sz w:val="21"/>
                <w:szCs w:val="21"/>
                <w:highlight w:val="none"/>
                <w:lang w:eastAsia="zh-CN"/>
              </w:rPr>
              <w:t>，无堵塞切割型</w:t>
            </w:r>
          </w:p>
        </w:tc>
        <w:tc>
          <w:tcPr>
            <w:tcW w:w="708" w:type="dxa"/>
            <w:tcBorders>
              <w:top w:val="nil"/>
              <w:left w:val="nil"/>
              <w:bottom w:val="single" w:color="auto" w:sz="4" w:space="0"/>
              <w:right w:val="single" w:color="auto" w:sz="4" w:space="0"/>
            </w:tcBorders>
            <w:noWrap w:val="0"/>
            <w:vAlign w:val="center"/>
          </w:tcPr>
          <w:p w14:paraId="4254A76E">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台</w:t>
            </w:r>
          </w:p>
        </w:tc>
        <w:tc>
          <w:tcPr>
            <w:tcW w:w="709" w:type="dxa"/>
            <w:tcBorders>
              <w:top w:val="nil"/>
              <w:left w:val="nil"/>
              <w:bottom w:val="single" w:color="auto" w:sz="4" w:space="0"/>
              <w:right w:val="single" w:color="auto" w:sz="4" w:space="0"/>
            </w:tcBorders>
            <w:noWrap w:val="0"/>
            <w:vAlign w:val="center"/>
          </w:tcPr>
          <w:p w14:paraId="6ED867DF">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cs="宋体"/>
                <w:color w:val="auto"/>
                <w:kern w:val="0"/>
                <w:sz w:val="21"/>
                <w:szCs w:val="21"/>
                <w:highlight w:val="none"/>
              </w:rPr>
              <w:t>4</w:t>
            </w:r>
          </w:p>
        </w:tc>
        <w:tc>
          <w:tcPr>
            <w:tcW w:w="1276" w:type="dxa"/>
            <w:tcBorders>
              <w:top w:val="nil"/>
              <w:left w:val="nil"/>
              <w:bottom w:val="single" w:color="auto" w:sz="4" w:space="0"/>
              <w:right w:val="single" w:color="auto" w:sz="4" w:space="0"/>
            </w:tcBorders>
            <w:noWrap w:val="0"/>
            <w:vAlign w:val="center"/>
          </w:tcPr>
          <w:p w14:paraId="6EA75E66">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3</w:t>
            </w:r>
            <w:r>
              <w:rPr>
                <w:rFonts w:cs="宋体"/>
                <w:color w:val="auto"/>
                <w:kern w:val="0"/>
                <w:sz w:val="21"/>
                <w:szCs w:val="21"/>
                <w:highlight w:val="none"/>
              </w:rPr>
              <w:t>04</w:t>
            </w:r>
            <w:r>
              <w:rPr>
                <w:rFonts w:hint="eastAsia" w:cs="宋体"/>
                <w:color w:val="auto"/>
                <w:kern w:val="0"/>
                <w:sz w:val="21"/>
                <w:szCs w:val="21"/>
                <w:highlight w:val="none"/>
              </w:rPr>
              <w:t>不锈钢</w:t>
            </w:r>
          </w:p>
        </w:tc>
        <w:tc>
          <w:tcPr>
            <w:tcW w:w="709" w:type="dxa"/>
            <w:tcBorders>
              <w:top w:val="nil"/>
              <w:left w:val="nil"/>
              <w:bottom w:val="single" w:color="auto" w:sz="4" w:space="0"/>
              <w:right w:val="single" w:color="auto" w:sz="4" w:space="0"/>
            </w:tcBorders>
            <w:noWrap w:val="0"/>
            <w:vAlign w:val="center"/>
          </w:tcPr>
          <w:p w14:paraId="1601C954">
            <w:pPr>
              <w:pageBreakBefore w:val="0"/>
              <w:widowControl/>
              <w:kinsoku/>
              <w:overflowPunct/>
              <w:topLinePunct w:val="0"/>
              <w:bidi w:val="0"/>
              <w:snapToGrid w:val="0"/>
              <w:spacing w:line="288" w:lineRule="auto"/>
              <w:ind w:firstLine="0" w:firstLineChars="0"/>
              <w:jc w:val="center"/>
              <w:rPr>
                <w:rFonts w:ascii="等线" w:hAnsi="等线" w:eastAsia="等线" w:cs="宋体"/>
                <w:color w:val="auto"/>
                <w:kern w:val="0"/>
                <w:sz w:val="22"/>
                <w:szCs w:val="22"/>
                <w:highlight w:val="none"/>
              </w:rPr>
            </w:pPr>
          </w:p>
        </w:tc>
      </w:tr>
      <w:tr w14:paraId="3897C361">
        <w:tblPrEx>
          <w:tblCellMar>
            <w:top w:w="0" w:type="dxa"/>
            <w:left w:w="108" w:type="dxa"/>
            <w:bottom w:w="0" w:type="dxa"/>
            <w:right w:w="108" w:type="dxa"/>
          </w:tblCellMar>
        </w:tblPrEx>
        <w:trPr>
          <w:trHeight w:val="454" w:hRule="atLeast"/>
          <w:jc w:val="center"/>
        </w:trPr>
        <w:tc>
          <w:tcPr>
            <w:tcW w:w="1151" w:type="dxa"/>
            <w:tcBorders>
              <w:top w:val="nil"/>
              <w:left w:val="single" w:color="auto" w:sz="4" w:space="0"/>
              <w:bottom w:val="single" w:color="auto" w:sz="4" w:space="0"/>
              <w:right w:val="single" w:color="auto" w:sz="4" w:space="0"/>
            </w:tcBorders>
            <w:noWrap w:val="0"/>
            <w:vAlign w:val="center"/>
          </w:tcPr>
          <w:p w14:paraId="19794F3B">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二沉池</w:t>
            </w:r>
          </w:p>
        </w:tc>
        <w:tc>
          <w:tcPr>
            <w:tcW w:w="971" w:type="dxa"/>
            <w:tcBorders>
              <w:top w:val="nil"/>
              <w:left w:val="nil"/>
              <w:bottom w:val="single" w:color="auto" w:sz="4" w:space="0"/>
              <w:right w:val="single" w:color="auto" w:sz="4" w:space="0"/>
            </w:tcBorders>
            <w:noWrap w:val="0"/>
            <w:vAlign w:val="center"/>
          </w:tcPr>
          <w:p w14:paraId="46CA720C">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排泥泵</w:t>
            </w:r>
          </w:p>
        </w:tc>
        <w:tc>
          <w:tcPr>
            <w:tcW w:w="3402" w:type="dxa"/>
            <w:tcBorders>
              <w:top w:val="nil"/>
              <w:left w:val="nil"/>
              <w:bottom w:val="single" w:color="auto" w:sz="4" w:space="0"/>
              <w:right w:val="single" w:color="auto" w:sz="4" w:space="0"/>
            </w:tcBorders>
            <w:noWrap w:val="0"/>
            <w:vAlign w:val="center"/>
          </w:tcPr>
          <w:p w14:paraId="2C5AE04A">
            <w:pPr>
              <w:pageBreakBefore w:val="0"/>
              <w:widowControl/>
              <w:kinsoku/>
              <w:overflowPunct/>
              <w:topLinePunct w:val="0"/>
              <w:bidi w:val="0"/>
              <w:snapToGrid w:val="0"/>
              <w:spacing w:line="288" w:lineRule="auto"/>
              <w:ind w:firstLine="0" w:firstLineChars="0"/>
              <w:jc w:val="left"/>
              <w:rPr>
                <w:rFonts w:cs="宋体"/>
                <w:color w:val="auto"/>
                <w:kern w:val="0"/>
                <w:sz w:val="21"/>
                <w:szCs w:val="21"/>
                <w:highlight w:val="none"/>
              </w:rPr>
            </w:pPr>
            <w:r>
              <w:rPr>
                <w:rFonts w:hint="eastAsia" w:cs="宋体"/>
                <w:color w:val="auto"/>
                <w:kern w:val="0"/>
                <w:sz w:val="21"/>
                <w:szCs w:val="21"/>
                <w:highlight w:val="none"/>
              </w:rPr>
              <w:t>（</w:t>
            </w:r>
            <w:r>
              <w:rPr>
                <w:rFonts w:cs="宋体"/>
                <w:color w:val="auto"/>
                <w:kern w:val="0"/>
                <w:sz w:val="21"/>
                <w:szCs w:val="21"/>
                <w:highlight w:val="none"/>
              </w:rPr>
              <w:t>Q:</w:t>
            </w:r>
            <w:r>
              <w:rPr>
                <w:rFonts w:hint="eastAsia" w:cs="宋体"/>
                <w:color w:val="auto"/>
                <w:kern w:val="0"/>
                <w:sz w:val="21"/>
                <w:szCs w:val="21"/>
                <w:highlight w:val="none"/>
                <w:lang w:val="en-US" w:eastAsia="zh-CN"/>
              </w:rPr>
              <w:t>15</w:t>
            </w:r>
            <w:r>
              <w:rPr>
                <w:rFonts w:cs="宋体"/>
                <w:color w:val="auto"/>
                <w:kern w:val="0"/>
                <w:sz w:val="21"/>
                <w:szCs w:val="21"/>
                <w:highlight w:val="none"/>
              </w:rPr>
              <w:t xml:space="preserve"> m3/h，H:15 m，N:</w:t>
            </w:r>
            <w:r>
              <w:rPr>
                <w:rFonts w:hint="eastAsia" w:cs="宋体"/>
                <w:color w:val="auto"/>
                <w:kern w:val="0"/>
                <w:sz w:val="21"/>
                <w:szCs w:val="21"/>
                <w:highlight w:val="none"/>
                <w:lang w:val="en-US" w:eastAsia="zh-CN"/>
              </w:rPr>
              <w:t>1.5</w:t>
            </w:r>
            <w:r>
              <w:rPr>
                <w:rFonts w:cs="宋体"/>
                <w:color w:val="auto"/>
                <w:kern w:val="0"/>
                <w:sz w:val="21"/>
                <w:szCs w:val="21"/>
                <w:highlight w:val="none"/>
              </w:rPr>
              <w:t>kW）带耦合、底座、导杆安装</w:t>
            </w:r>
            <w:r>
              <w:rPr>
                <w:rFonts w:hint="eastAsia" w:cs="宋体"/>
                <w:color w:val="auto"/>
                <w:kern w:val="0"/>
                <w:sz w:val="21"/>
                <w:szCs w:val="21"/>
                <w:highlight w:val="none"/>
                <w:lang w:eastAsia="zh-CN"/>
              </w:rPr>
              <w:t>，无堵塞切割型</w:t>
            </w:r>
          </w:p>
        </w:tc>
        <w:tc>
          <w:tcPr>
            <w:tcW w:w="708" w:type="dxa"/>
            <w:tcBorders>
              <w:top w:val="nil"/>
              <w:left w:val="nil"/>
              <w:bottom w:val="single" w:color="auto" w:sz="4" w:space="0"/>
              <w:right w:val="single" w:color="auto" w:sz="4" w:space="0"/>
            </w:tcBorders>
            <w:noWrap w:val="0"/>
            <w:vAlign w:val="center"/>
          </w:tcPr>
          <w:p w14:paraId="6A212CB4">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台</w:t>
            </w:r>
          </w:p>
        </w:tc>
        <w:tc>
          <w:tcPr>
            <w:tcW w:w="709" w:type="dxa"/>
            <w:tcBorders>
              <w:top w:val="nil"/>
              <w:left w:val="nil"/>
              <w:bottom w:val="single" w:color="auto" w:sz="4" w:space="0"/>
              <w:right w:val="single" w:color="auto" w:sz="4" w:space="0"/>
            </w:tcBorders>
            <w:noWrap w:val="0"/>
            <w:vAlign w:val="center"/>
          </w:tcPr>
          <w:p w14:paraId="4DA9E19D">
            <w:pPr>
              <w:pageBreakBefore w:val="0"/>
              <w:widowControl/>
              <w:kinsoku/>
              <w:overflowPunct/>
              <w:topLinePunct w:val="0"/>
              <w:bidi w:val="0"/>
              <w:snapToGrid w:val="0"/>
              <w:spacing w:line="288" w:lineRule="auto"/>
              <w:ind w:firstLine="0" w:firstLineChars="0"/>
              <w:jc w:val="center"/>
              <w:rPr>
                <w:rFonts w:hint="eastAsia" w:eastAsia="宋体" w:cs="宋体"/>
                <w:color w:val="auto"/>
                <w:kern w:val="0"/>
                <w:sz w:val="21"/>
                <w:szCs w:val="21"/>
                <w:highlight w:val="none"/>
                <w:lang w:eastAsia="zh-CN"/>
              </w:rPr>
            </w:pPr>
            <w:r>
              <w:rPr>
                <w:rFonts w:hint="eastAsia" w:cs="宋体"/>
                <w:color w:val="auto"/>
                <w:kern w:val="0"/>
                <w:sz w:val="21"/>
                <w:szCs w:val="21"/>
                <w:highlight w:val="none"/>
                <w:lang w:val="en-US" w:eastAsia="zh-CN"/>
              </w:rPr>
              <w:t>2</w:t>
            </w:r>
          </w:p>
        </w:tc>
        <w:tc>
          <w:tcPr>
            <w:tcW w:w="1276" w:type="dxa"/>
            <w:tcBorders>
              <w:top w:val="nil"/>
              <w:left w:val="nil"/>
              <w:bottom w:val="single" w:color="auto" w:sz="4" w:space="0"/>
              <w:right w:val="single" w:color="auto" w:sz="4" w:space="0"/>
            </w:tcBorders>
            <w:noWrap w:val="0"/>
            <w:vAlign w:val="center"/>
          </w:tcPr>
          <w:p w14:paraId="662BF77A">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3</w:t>
            </w:r>
            <w:r>
              <w:rPr>
                <w:rFonts w:cs="宋体"/>
                <w:color w:val="auto"/>
                <w:kern w:val="0"/>
                <w:sz w:val="21"/>
                <w:szCs w:val="21"/>
                <w:highlight w:val="none"/>
              </w:rPr>
              <w:t>04</w:t>
            </w:r>
            <w:r>
              <w:rPr>
                <w:rFonts w:hint="eastAsia" w:cs="宋体"/>
                <w:color w:val="auto"/>
                <w:kern w:val="0"/>
                <w:sz w:val="21"/>
                <w:szCs w:val="21"/>
                <w:highlight w:val="none"/>
              </w:rPr>
              <w:t>不锈钢</w:t>
            </w:r>
          </w:p>
        </w:tc>
        <w:tc>
          <w:tcPr>
            <w:tcW w:w="709" w:type="dxa"/>
            <w:tcBorders>
              <w:top w:val="nil"/>
              <w:left w:val="nil"/>
              <w:bottom w:val="single" w:color="auto" w:sz="4" w:space="0"/>
              <w:right w:val="single" w:color="auto" w:sz="4" w:space="0"/>
            </w:tcBorders>
            <w:noWrap w:val="0"/>
            <w:vAlign w:val="center"/>
          </w:tcPr>
          <w:p w14:paraId="5827DDBA">
            <w:pPr>
              <w:pageBreakBefore w:val="0"/>
              <w:widowControl/>
              <w:kinsoku/>
              <w:overflowPunct/>
              <w:topLinePunct w:val="0"/>
              <w:bidi w:val="0"/>
              <w:snapToGrid w:val="0"/>
              <w:spacing w:line="288" w:lineRule="auto"/>
              <w:ind w:firstLine="0" w:firstLineChars="0"/>
              <w:jc w:val="center"/>
              <w:rPr>
                <w:rFonts w:ascii="等线" w:hAnsi="等线" w:eastAsia="等线" w:cs="宋体"/>
                <w:color w:val="auto"/>
                <w:kern w:val="0"/>
                <w:sz w:val="22"/>
                <w:szCs w:val="22"/>
                <w:highlight w:val="none"/>
              </w:rPr>
            </w:pPr>
          </w:p>
        </w:tc>
      </w:tr>
      <w:tr w14:paraId="6DBB27DC">
        <w:tblPrEx>
          <w:tblCellMar>
            <w:top w:w="0" w:type="dxa"/>
            <w:left w:w="108" w:type="dxa"/>
            <w:bottom w:w="0" w:type="dxa"/>
            <w:right w:w="108" w:type="dxa"/>
          </w:tblCellMar>
        </w:tblPrEx>
        <w:trPr>
          <w:trHeight w:val="454" w:hRule="atLeast"/>
          <w:jc w:val="center"/>
        </w:trPr>
        <w:tc>
          <w:tcPr>
            <w:tcW w:w="1151" w:type="dxa"/>
            <w:tcBorders>
              <w:top w:val="nil"/>
              <w:left w:val="single" w:color="auto" w:sz="4" w:space="0"/>
              <w:bottom w:val="single" w:color="auto" w:sz="4" w:space="0"/>
              <w:right w:val="single" w:color="auto" w:sz="4" w:space="0"/>
            </w:tcBorders>
            <w:noWrap w:val="0"/>
            <w:vAlign w:val="center"/>
          </w:tcPr>
          <w:p w14:paraId="5EC93684">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污泥池</w:t>
            </w:r>
          </w:p>
        </w:tc>
        <w:tc>
          <w:tcPr>
            <w:tcW w:w="971" w:type="dxa"/>
            <w:tcBorders>
              <w:top w:val="nil"/>
              <w:left w:val="nil"/>
              <w:bottom w:val="single" w:color="auto" w:sz="4" w:space="0"/>
              <w:right w:val="single" w:color="auto" w:sz="4" w:space="0"/>
            </w:tcBorders>
            <w:noWrap w:val="0"/>
            <w:vAlign w:val="center"/>
          </w:tcPr>
          <w:p w14:paraId="2427969C">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排泥泵</w:t>
            </w:r>
          </w:p>
        </w:tc>
        <w:tc>
          <w:tcPr>
            <w:tcW w:w="3402" w:type="dxa"/>
            <w:tcBorders>
              <w:top w:val="nil"/>
              <w:left w:val="nil"/>
              <w:bottom w:val="single" w:color="auto" w:sz="4" w:space="0"/>
              <w:right w:val="single" w:color="auto" w:sz="4" w:space="0"/>
            </w:tcBorders>
            <w:noWrap w:val="0"/>
            <w:vAlign w:val="center"/>
          </w:tcPr>
          <w:p w14:paraId="7614E414">
            <w:pPr>
              <w:pageBreakBefore w:val="0"/>
              <w:widowControl/>
              <w:kinsoku/>
              <w:overflowPunct/>
              <w:topLinePunct w:val="0"/>
              <w:bidi w:val="0"/>
              <w:snapToGrid w:val="0"/>
              <w:spacing w:line="288" w:lineRule="auto"/>
              <w:ind w:firstLine="0" w:firstLineChars="0"/>
              <w:jc w:val="left"/>
              <w:rPr>
                <w:rFonts w:cs="宋体"/>
                <w:color w:val="auto"/>
                <w:kern w:val="0"/>
                <w:sz w:val="21"/>
                <w:szCs w:val="21"/>
                <w:highlight w:val="none"/>
              </w:rPr>
            </w:pPr>
            <w:r>
              <w:rPr>
                <w:rFonts w:hint="eastAsia" w:cs="宋体"/>
                <w:color w:val="auto"/>
                <w:kern w:val="0"/>
                <w:sz w:val="21"/>
                <w:szCs w:val="21"/>
                <w:highlight w:val="none"/>
              </w:rPr>
              <w:t>（</w:t>
            </w:r>
            <w:r>
              <w:rPr>
                <w:rFonts w:cs="宋体"/>
                <w:color w:val="auto"/>
                <w:kern w:val="0"/>
                <w:sz w:val="21"/>
                <w:szCs w:val="21"/>
                <w:highlight w:val="none"/>
              </w:rPr>
              <w:t>Q:</w:t>
            </w:r>
            <w:r>
              <w:rPr>
                <w:rFonts w:hint="eastAsia" w:cs="宋体"/>
                <w:color w:val="auto"/>
                <w:kern w:val="0"/>
                <w:sz w:val="21"/>
                <w:szCs w:val="21"/>
                <w:highlight w:val="none"/>
                <w:lang w:val="en-US" w:eastAsia="zh-CN"/>
              </w:rPr>
              <w:t>15</w:t>
            </w:r>
            <w:r>
              <w:rPr>
                <w:rFonts w:cs="宋体"/>
                <w:color w:val="auto"/>
                <w:kern w:val="0"/>
                <w:sz w:val="21"/>
                <w:szCs w:val="21"/>
                <w:highlight w:val="none"/>
              </w:rPr>
              <w:t xml:space="preserve"> m3/h，H:15 m，N:</w:t>
            </w:r>
            <w:r>
              <w:rPr>
                <w:rFonts w:hint="eastAsia" w:cs="宋体"/>
                <w:color w:val="auto"/>
                <w:kern w:val="0"/>
                <w:sz w:val="21"/>
                <w:szCs w:val="21"/>
                <w:highlight w:val="none"/>
                <w:lang w:val="en-US" w:eastAsia="zh-CN"/>
              </w:rPr>
              <w:t>1.5</w:t>
            </w:r>
            <w:r>
              <w:rPr>
                <w:rFonts w:cs="宋体"/>
                <w:color w:val="auto"/>
                <w:kern w:val="0"/>
                <w:sz w:val="21"/>
                <w:szCs w:val="21"/>
                <w:highlight w:val="none"/>
              </w:rPr>
              <w:t>kW）带耦合、底座、导杆安装</w:t>
            </w:r>
            <w:r>
              <w:rPr>
                <w:rFonts w:hint="eastAsia" w:cs="宋体"/>
                <w:color w:val="auto"/>
                <w:kern w:val="0"/>
                <w:sz w:val="21"/>
                <w:szCs w:val="21"/>
                <w:highlight w:val="none"/>
                <w:lang w:eastAsia="zh-CN"/>
              </w:rPr>
              <w:t>，无堵塞切割型</w:t>
            </w:r>
          </w:p>
        </w:tc>
        <w:tc>
          <w:tcPr>
            <w:tcW w:w="708" w:type="dxa"/>
            <w:tcBorders>
              <w:top w:val="nil"/>
              <w:left w:val="nil"/>
              <w:bottom w:val="single" w:color="auto" w:sz="4" w:space="0"/>
              <w:right w:val="single" w:color="auto" w:sz="4" w:space="0"/>
            </w:tcBorders>
            <w:noWrap w:val="0"/>
            <w:vAlign w:val="center"/>
          </w:tcPr>
          <w:p w14:paraId="17706CEE">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台</w:t>
            </w:r>
          </w:p>
        </w:tc>
        <w:tc>
          <w:tcPr>
            <w:tcW w:w="709" w:type="dxa"/>
            <w:tcBorders>
              <w:top w:val="nil"/>
              <w:left w:val="nil"/>
              <w:bottom w:val="single" w:color="auto" w:sz="4" w:space="0"/>
              <w:right w:val="single" w:color="auto" w:sz="4" w:space="0"/>
            </w:tcBorders>
            <w:noWrap w:val="0"/>
            <w:vAlign w:val="center"/>
          </w:tcPr>
          <w:p w14:paraId="00F28AB1">
            <w:pPr>
              <w:pageBreakBefore w:val="0"/>
              <w:widowControl/>
              <w:kinsoku/>
              <w:overflowPunct/>
              <w:topLinePunct w:val="0"/>
              <w:bidi w:val="0"/>
              <w:snapToGrid w:val="0"/>
              <w:spacing w:line="288" w:lineRule="auto"/>
              <w:ind w:firstLine="0" w:firstLineChars="0"/>
              <w:jc w:val="center"/>
              <w:rPr>
                <w:rFonts w:hint="eastAsia" w:eastAsia="宋体" w:cs="宋体"/>
                <w:color w:val="auto"/>
                <w:kern w:val="0"/>
                <w:sz w:val="21"/>
                <w:szCs w:val="21"/>
                <w:highlight w:val="none"/>
                <w:lang w:eastAsia="zh-CN"/>
              </w:rPr>
            </w:pPr>
            <w:r>
              <w:rPr>
                <w:rFonts w:hint="eastAsia" w:cs="宋体"/>
                <w:color w:val="auto"/>
                <w:kern w:val="0"/>
                <w:sz w:val="21"/>
                <w:szCs w:val="21"/>
                <w:highlight w:val="none"/>
                <w:lang w:val="en-US" w:eastAsia="zh-CN"/>
              </w:rPr>
              <w:t>1</w:t>
            </w:r>
          </w:p>
        </w:tc>
        <w:tc>
          <w:tcPr>
            <w:tcW w:w="1276" w:type="dxa"/>
            <w:tcBorders>
              <w:top w:val="nil"/>
              <w:left w:val="nil"/>
              <w:bottom w:val="single" w:color="auto" w:sz="4" w:space="0"/>
              <w:right w:val="single" w:color="auto" w:sz="4" w:space="0"/>
            </w:tcBorders>
            <w:noWrap w:val="0"/>
            <w:vAlign w:val="center"/>
          </w:tcPr>
          <w:p w14:paraId="4AFD692C">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3</w:t>
            </w:r>
            <w:r>
              <w:rPr>
                <w:rFonts w:cs="宋体"/>
                <w:color w:val="auto"/>
                <w:kern w:val="0"/>
                <w:sz w:val="21"/>
                <w:szCs w:val="21"/>
                <w:highlight w:val="none"/>
              </w:rPr>
              <w:t>04</w:t>
            </w:r>
            <w:r>
              <w:rPr>
                <w:rFonts w:hint="eastAsia" w:cs="宋体"/>
                <w:color w:val="auto"/>
                <w:kern w:val="0"/>
                <w:sz w:val="21"/>
                <w:szCs w:val="21"/>
                <w:highlight w:val="none"/>
              </w:rPr>
              <w:t>不锈钢</w:t>
            </w:r>
          </w:p>
        </w:tc>
        <w:tc>
          <w:tcPr>
            <w:tcW w:w="709" w:type="dxa"/>
            <w:tcBorders>
              <w:top w:val="nil"/>
              <w:left w:val="nil"/>
              <w:bottom w:val="single" w:color="auto" w:sz="4" w:space="0"/>
              <w:right w:val="single" w:color="auto" w:sz="4" w:space="0"/>
            </w:tcBorders>
            <w:noWrap w:val="0"/>
            <w:vAlign w:val="center"/>
          </w:tcPr>
          <w:p w14:paraId="48A7C8A9">
            <w:pPr>
              <w:pageBreakBefore w:val="0"/>
              <w:widowControl/>
              <w:kinsoku/>
              <w:overflowPunct/>
              <w:topLinePunct w:val="0"/>
              <w:bidi w:val="0"/>
              <w:snapToGrid w:val="0"/>
              <w:spacing w:line="288" w:lineRule="auto"/>
              <w:ind w:firstLine="0" w:firstLineChars="0"/>
              <w:jc w:val="center"/>
              <w:rPr>
                <w:rFonts w:ascii="等线" w:hAnsi="等线" w:eastAsia="等线" w:cs="宋体"/>
                <w:color w:val="auto"/>
                <w:kern w:val="0"/>
                <w:sz w:val="22"/>
                <w:szCs w:val="22"/>
                <w:highlight w:val="none"/>
              </w:rPr>
            </w:pPr>
          </w:p>
        </w:tc>
      </w:tr>
      <w:tr w14:paraId="1C0E200F">
        <w:tblPrEx>
          <w:tblCellMar>
            <w:top w:w="0" w:type="dxa"/>
            <w:left w:w="108" w:type="dxa"/>
            <w:bottom w:w="0" w:type="dxa"/>
            <w:right w:w="108" w:type="dxa"/>
          </w:tblCellMar>
        </w:tblPrEx>
        <w:trPr>
          <w:trHeight w:val="454" w:hRule="atLeast"/>
          <w:jc w:val="center"/>
        </w:trPr>
        <w:tc>
          <w:tcPr>
            <w:tcW w:w="1151" w:type="dxa"/>
            <w:tcBorders>
              <w:top w:val="nil"/>
              <w:left w:val="single" w:color="auto" w:sz="4" w:space="0"/>
              <w:bottom w:val="single" w:color="auto" w:sz="4" w:space="0"/>
              <w:right w:val="single" w:color="auto" w:sz="4" w:space="0"/>
            </w:tcBorders>
            <w:noWrap w:val="0"/>
            <w:vAlign w:val="center"/>
          </w:tcPr>
          <w:p w14:paraId="13E7A13E">
            <w:pPr>
              <w:pageBreakBefore w:val="0"/>
              <w:widowControl/>
              <w:kinsoku/>
              <w:overflowPunct/>
              <w:topLinePunct w:val="0"/>
              <w:bidi w:val="0"/>
              <w:snapToGrid w:val="0"/>
              <w:spacing w:line="288" w:lineRule="auto"/>
              <w:ind w:firstLine="0" w:firstLineChars="0"/>
              <w:jc w:val="center"/>
              <w:rPr>
                <w:rFonts w:hint="eastAsia" w:eastAsia="宋体" w:cs="宋体"/>
                <w:color w:val="auto"/>
                <w:kern w:val="0"/>
                <w:sz w:val="21"/>
                <w:szCs w:val="21"/>
                <w:highlight w:val="none"/>
                <w:lang w:val="en-US" w:eastAsia="zh-CN"/>
              </w:rPr>
            </w:pPr>
            <w:r>
              <w:rPr>
                <w:rFonts w:hint="eastAsia" w:cs="宋体"/>
                <w:color w:val="auto"/>
                <w:kern w:val="0"/>
                <w:sz w:val="21"/>
                <w:szCs w:val="21"/>
                <w:highlight w:val="none"/>
                <w:lang w:val="en-US" w:eastAsia="zh-CN"/>
              </w:rPr>
              <w:t>清水池</w:t>
            </w:r>
          </w:p>
        </w:tc>
        <w:tc>
          <w:tcPr>
            <w:tcW w:w="971" w:type="dxa"/>
            <w:tcBorders>
              <w:top w:val="nil"/>
              <w:left w:val="nil"/>
              <w:bottom w:val="single" w:color="auto" w:sz="4" w:space="0"/>
              <w:right w:val="single" w:color="auto" w:sz="4" w:space="0"/>
            </w:tcBorders>
            <w:noWrap w:val="0"/>
            <w:vAlign w:val="center"/>
          </w:tcPr>
          <w:p w14:paraId="41FB4909">
            <w:pPr>
              <w:pageBreakBefore w:val="0"/>
              <w:widowControl/>
              <w:kinsoku/>
              <w:overflowPunct/>
              <w:topLinePunct w:val="0"/>
              <w:bidi w:val="0"/>
              <w:snapToGrid w:val="0"/>
              <w:spacing w:line="288" w:lineRule="auto"/>
              <w:ind w:firstLine="0" w:firstLineChars="0"/>
              <w:jc w:val="center"/>
              <w:rPr>
                <w:rFonts w:hint="eastAsia" w:cs="宋体"/>
                <w:color w:val="auto"/>
                <w:kern w:val="0"/>
                <w:sz w:val="21"/>
                <w:szCs w:val="21"/>
                <w:highlight w:val="none"/>
              </w:rPr>
            </w:pPr>
            <w:r>
              <w:rPr>
                <w:rFonts w:hint="eastAsia" w:cs="宋体"/>
                <w:color w:val="auto"/>
                <w:kern w:val="0"/>
                <w:sz w:val="21"/>
                <w:szCs w:val="21"/>
                <w:highlight w:val="none"/>
              </w:rPr>
              <w:t>提升泵</w:t>
            </w:r>
          </w:p>
        </w:tc>
        <w:tc>
          <w:tcPr>
            <w:tcW w:w="3402" w:type="dxa"/>
            <w:tcBorders>
              <w:top w:val="nil"/>
              <w:left w:val="nil"/>
              <w:bottom w:val="single" w:color="auto" w:sz="4" w:space="0"/>
              <w:right w:val="single" w:color="auto" w:sz="4" w:space="0"/>
            </w:tcBorders>
            <w:noWrap w:val="0"/>
            <w:vAlign w:val="center"/>
          </w:tcPr>
          <w:p w14:paraId="1625CB27">
            <w:pPr>
              <w:pageBreakBefore w:val="0"/>
              <w:widowControl/>
              <w:kinsoku/>
              <w:overflowPunct/>
              <w:topLinePunct w:val="0"/>
              <w:bidi w:val="0"/>
              <w:snapToGrid w:val="0"/>
              <w:spacing w:line="288" w:lineRule="auto"/>
              <w:ind w:firstLine="0" w:firstLineChars="0"/>
              <w:jc w:val="left"/>
              <w:rPr>
                <w:rFonts w:hint="eastAsia" w:cs="宋体"/>
                <w:color w:val="auto"/>
                <w:kern w:val="0"/>
                <w:sz w:val="21"/>
                <w:szCs w:val="21"/>
                <w:highlight w:val="none"/>
              </w:rPr>
            </w:pPr>
            <w:r>
              <w:rPr>
                <w:rFonts w:hint="eastAsia" w:cs="宋体"/>
                <w:color w:val="auto"/>
                <w:kern w:val="0"/>
                <w:sz w:val="21"/>
                <w:szCs w:val="21"/>
                <w:highlight w:val="none"/>
              </w:rPr>
              <w:t>（</w:t>
            </w:r>
            <w:r>
              <w:rPr>
                <w:rFonts w:cs="宋体"/>
                <w:color w:val="auto"/>
                <w:kern w:val="0"/>
                <w:sz w:val="21"/>
                <w:szCs w:val="21"/>
                <w:highlight w:val="none"/>
              </w:rPr>
              <w:t>Q:</w:t>
            </w:r>
            <w:r>
              <w:rPr>
                <w:rFonts w:hint="eastAsia" w:cs="宋体"/>
                <w:color w:val="auto"/>
                <w:kern w:val="0"/>
                <w:sz w:val="21"/>
                <w:szCs w:val="21"/>
                <w:highlight w:val="none"/>
                <w:lang w:val="en-US" w:eastAsia="zh-CN"/>
              </w:rPr>
              <w:t>30</w:t>
            </w:r>
            <w:r>
              <w:rPr>
                <w:rFonts w:cs="宋体"/>
                <w:color w:val="auto"/>
                <w:kern w:val="0"/>
                <w:sz w:val="21"/>
                <w:szCs w:val="21"/>
                <w:highlight w:val="none"/>
              </w:rPr>
              <w:t xml:space="preserve"> m3/h，H:</w:t>
            </w:r>
            <w:r>
              <w:rPr>
                <w:rFonts w:hint="eastAsia" w:cs="宋体"/>
                <w:color w:val="auto"/>
                <w:kern w:val="0"/>
                <w:sz w:val="21"/>
                <w:szCs w:val="21"/>
                <w:highlight w:val="none"/>
                <w:lang w:val="en-US" w:eastAsia="zh-CN"/>
              </w:rPr>
              <w:t>40</w:t>
            </w:r>
            <w:r>
              <w:rPr>
                <w:rFonts w:cs="宋体"/>
                <w:color w:val="auto"/>
                <w:kern w:val="0"/>
                <w:sz w:val="21"/>
                <w:szCs w:val="21"/>
                <w:highlight w:val="none"/>
              </w:rPr>
              <w:t xml:space="preserve"> m，N:</w:t>
            </w:r>
            <w:r>
              <w:rPr>
                <w:rFonts w:hint="eastAsia" w:cs="宋体"/>
                <w:color w:val="auto"/>
                <w:kern w:val="0"/>
                <w:sz w:val="21"/>
                <w:szCs w:val="21"/>
                <w:highlight w:val="none"/>
                <w:lang w:val="en-US" w:eastAsia="zh-CN"/>
              </w:rPr>
              <w:t>11.0</w:t>
            </w:r>
            <w:r>
              <w:rPr>
                <w:rFonts w:cs="宋体"/>
                <w:color w:val="auto"/>
                <w:kern w:val="0"/>
                <w:sz w:val="21"/>
                <w:szCs w:val="21"/>
                <w:highlight w:val="none"/>
              </w:rPr>
              <w:t>kW）带耦合、底座、导杆安装</w:t>
            </w:r>
            <w:r>
              <w:rPr>
                <w:rFonts w:hint="eastAsia" w:cs="宋体"/>
                <w:color w:val="auto"/>
                <w:kern w:val="0"/>
                <w:sz w:val="21"/>
                <w:szCs w:val="21"/>
                <w:highlight w:val="none"/>
                <w:lang w:eastAsia="zh-CN"/>
              </w:rPr>
              <w:t>，无堵塞切割型</w:t>
            </w:r>
          </w:p>
        </w:tc>
        <w:tc>
          <w:tcPr>
            <w:tcW w:w="708" w:type="dxa"/>
            <w:tcBorders>
              <w:top w:val="nil"/>
              <w:left w:val="nil"/>
              <w:bottom w:val="single" w:color="auto" w:sz="4" w:space="0"/>
              <w:right w:val="single" w:color="auto" w:sz="4" w:space="0"/>
            </w:tcBorders>
            <w:noWrap w:val="0"/>
            <w:vAlign w:val="center"/>
          </w:tcPr>
          <w:p w14:paraId="0957ADCF">
            <w:pPr>
              <w:pageBreakBefore w:val="0"/>
              <w:widowControl/>
              <w:kinsoku/>
              <w:overflowPunct/>
              <w:topLinePunct w:val="0"/>
              <w:bidi w:val="0"/>
              <w:snapToGrid w:val="0"/>
              <w:spacing w:line="288" w:lineRule="auto"/>
              <w:ind w:firstLine="0" w:firstLineChars="0"/>
              <w:jc w:val="center"/>
              <w:rPr>
                <w:rFonts w:hint="eastAsia" w:cs="宋体"/>
                <w:color w:val="auto"/>
                <w:kern w:val="0"/>
                <w:sz w:val="21"/>
                <w:szCs w:val="21"/>
                <w:highlight w:val="none"/>
              </w:rPr>
            </w:pPr>
            <w:r>
              <w:rPr>
                <w:rFonts w:hint="eastAsia" w:cs="宋体"/>
                <w:color w:val="auto"/>
                <w:kern w:val="0"/>
                <w:sz w:val="21"/>
                <w:szCs w:val="21"/>
                <w:highlight w:val="none"/>
              </w:rPr>
              <w:t>台</w:t>
            </w:r>
          </w:p>
        </w:tc>
        <w:tc>
          <w:tcPr>
            <w:tcW w:w="709" w:type="dxa"/>
            <w:tcBorders>
              <w:top w:val="nil"/>
              <w:left w:val="nil"/>
              <w:bottom w:val="single" w:color="auto" w:sz="4" w:space="0"/>
              <w:right w:val="single" w:color="auto" w:sz="4" w:space="0"/>
            </w:tcBorders>
            <w:noWrap w:val="0"/>
            <w:vAlign w:val="center"/>
          </w:tcPr>
          <w:p w14:paraId="5B02C36B">
            <w:pPr>
              <w:pageBreakBefore w:val="0"/>
              <w:widowControl/>
              <w:kinsoku/>
              <w:overflowPunct/>
              <w:topLinePunct w:val="0"/>
              <w:bidi w:val="0"/>
              <w:snapToGrid w:val="0"/>
              <w:spacing w:line="288" w:lineRule="auto"/>
              <w:ind w:firstLine="0" w:firstLineChars="0"/>
              <w:jc w:val="center"/>
              <w:rPr>
                <w:rFonts w:hint="default" w:cs="宋体"/>
                <w:color w:val="auto"/>
                <w:kern w:val="0"/>
                <w:sz w:val="21"/>
                <w:szCs w:val="21"/>
                <w:highlight w:val="none"/>
                <w:lang w:val="en-US" w:eastAsia="zh-CN"/>
              </w:rPr>
            </w:pPr>
            <w:r>
              <w:rPr>
                <w:rFonts w:hint="eastAsia" w:cs="宋体"/>
                <w:color w:val="auto"/>
                <w:kern w:val="0"/>
                <w:sz w:val="21"/>
                <w:szCs w:val="21"/>
                <w:highlight w:val="none"/>
                <w:lang w:val="en-US" w:eastAsia="zh-CN"/>
              </w:rPr>
              <w:t>3</w:t>
            </w:r>
          </w:p>
        </w:tc>
        <w:tc>
          <w:tcPr>
            <w:tcW w:w="1276" w:type="dxa"/>
            <w:tcBorders>
              <w:top w:val="nil"/>
              <w:left w:val="nil"/>
              <w:bottom w:val="single" w:color="auto" w:sz="4" w:space="0"/>
              <w:right w:val="single" w:color="auto" w:sz="4" w:space="0"/>
            </w:tcBorders>
            <w:noWrap w:val="0"/>
            <w:vAlign w:val="center"/>
          </w:tcPr>
          <w:p w14:paraId="06810B8F">
            <w:pPr>
              <w:pageBreakBefore w:val="0"/>
              <w:widowControl/>
              <w:kinsoku/>
              <w:overflowPunct/>
              <w:topLinePunct w:val="0"/>
              <w:bidi w:val="0"/>
              <w:snapToGrid w:val="0"/>
              <w:spacing w:line="288" w:lineRule="auto"/>
              <w:ind w:firstLine="0" w:firstLineChars="0"/>
              <w:jc w:val="center"/>
              <w:rPr>
                <w:rFonts w:hint="eastAsia" w:cs="宋体"/>
                <w:color w:val="auto"/>
                <w:kern w:val="0"/>
                <w:sz w:val="21"/>
                <w:szCs w:val="21"/>
                <w:highlight w:val="none"/>
              </w:rPr>
            </w:pPr>
            <w:r>
              <w:rPr>
                <w:rFonts w:hint="eastAsia" w:cs="宋体"/>
                <w:color w:val="auto"/>
                <w:kern w:val="0"/>
                <w:sz w:val="21"/>
                <w:szCs w:val="21"/>
                <w:highlight w:val="none"/>
                <w:lang w:val="en-US" w:eastAsia="zh-CN"/>
              </w:rPr>
              <w:t>铸铁</w:t>
            </w:r>
          </w:p>
        </w:tc>
        <w:tc>
          <w:tcPr>
            <w:tcW w:w="709" w:type="dxa"/>
            <w:tcBorders>
              <w:top w:val="nil"/>
              <w:left w:val="nil"/>
              <w:bottom w:val="single" w:color="auto" w:sz="4" w:space="0"/>
              <w:right w:val="single" w:color="auto" w:sz="4" w:space="0"/>
            </w:tcBorders>
            <w:noWrap w:val="0"/>
            <w:vAlign w:val="center"/>
          </w:tcPr>
          <w:p w14:paraId="344A037F">
            <w:pPr>
              <w:pageBreakBefore w:val="0"/>
              <w:widowControl/>
              <w:kinsoku/>
              <w:overflowPunct/>
              <w:topLinePunct w:val="0"/>
              <w:bidi w:val="0"/>
              <w:snapToGrid w:val="0"/>
              <w:spacing w:line="288" w:lineRule="auto"/>
              <w:ind w:firstLine="0" w:firstLineChars="0"/>
              <w:jc w:val="center"/>
              <w:rPr>
                <w:rFonts w:ascii="等线" w:hAnsi="等线" w:eastAsia="等线" w:cs="宋体"/>
                <w:color w:val="auto"/>
                <w:kern w:val="0"/>
                <w:sz w:val="22"/>
                <w:szCs w:val="22"/>
                <w:highlight w:val="none"/>
              </w:rPr>
            </w:pPr>
          </w:p>
        </w:tc>
      </w:tr>
      <w:tr w14:paraId="097D0BEA">
        <w:tblPrEx>
          <w:tblCellMar>
            <w:top w:w="0" w:type="dxa"/>
            <w:left w:w="108" w:type="dxa"/>
            <w:bottom w:w="0" w:type="dxa"/>
            <w:right w:w="108" w:type="dxa"/>
          </w:tblCellMar>
        </w:tblPrEx>
        <w:trPr>
          <w:trHeight w:val="454" w:hRule="atLeast"/>
          <w:jc w:val="center"/>
        </w:trPr>
        <w:tc>
          <w:tcPr>
            <w:tcW w:w="1151" w:type="dxa"/>
            <w:tcBorders>
              <w:top w:val="nil"/>
              <w:left w:val="single" w:color="auto" w:sz="4" w:space="0"/>
              <w:bottom w:val="single" w:color="auto" w:sz="4" w:space="0"/>
              <w:right w:val="single" w:color="auto" w:sz="4" w:space="0"/>
            </w:tcBorders>
            <w:noWrap w:val="0"/>
            <w:vAlign w:val="center"/>
          </w:tcPr>
          <w:p w14:paraId="2640C104">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应急池</w:t>
            </w:r>
          </w:p>
        </w:tc>
        <w:tc>
          <w:tcPr>
            <w:tcW w:w="971" w:type="dxa"/>
            <w:tcBorders>
              <w:top w:val="nil"/>
              <w:left w:val="nil"/>
              <w:bottom w:val="single" w:color="auto" w:sz="4" w:space="0"/>
              <w:right w:val="single" w:color="auto" w:sz="4" w:space="0"/>
            </w:tcBorders>
            <w:noWrap w:val="0"/>
            <w:vAlign w:val="center"/>
          </w:tcPr>
          <w:p w14:paraId="63A0BA45">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提升泵</w:t>
            </w:r>
          </w:p>
        </w:tc>
        <w:tc>
          <w:tcPr>
            <w:tcW w:w="3402" w:type="dxa"/>
            <w:tcBorders>
              <w:top w:val="nil"/>
              <w:left w:val="nil"/>
              <w:bottom w:val="single" w:color="auto" w:sz="4" w:space="0"/>
              <w:right w:val="single" w:color="auto" w:sz="4" w:space="0"/>
            </w:tcBorders>
            <w:noWrap w:val="0"/>
            <w:vAlign w:val="center"/>
          </w:tcPr>
          <w:p w14:paraId="1B04D722">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r>
              <w:rPr>
                <w:rFonts w:hint="eastAsia" w:cs="宋体"/>
                <w:color w:val="auto"/>
                <w:kern w:val="0"/>
                <w:sz w:val="21"/>
                <w:szCs w:val="21"/>
                <w:highlight w:val="none"/>
              </w:rPr>
              <w:t>（</w:t>
            </w:r>
            <w:r>
              <w:rPr>
                <w:rFonts w:cs="宋体"/>
                <w:color w:val="auto"/>
                <w:kern w:val="0"/>
                <w:sz w:val="21"/>
                <w:szCs w:val="21"/>
                <w:highlight w:val="none"/>
              </w:rPr>
              <w:t>Q:</w:t>
            </w:r>
            <w:r>
              <w:rPr>
                <w:rFonts w:hint="eastAsia" w:cs="宋体"/>
                <w:color w:val="auto"/>
                <w:kern w:val="0"/>
                <w:sz w:val="21"/>
                <w:szCs w:val="21"/>
                <w:highlight w:val="none"/>
                <w:lang w:val="en-US" w:eastAsia="zh-CN"/>
              </w:rPr>
              <w:t>30</w:t>
            </w:r>
            <w:r>
              <w:rPr>
                <w:rFonts w:cs="宋体"/>
                <w:color w:val="auto"/>
                <w:kern w:val="0"/>
                <w:sz w:val="21"/>
                <w:szCs w:val="21"/>
                <w:highlight w:val="none"/>
              </w:rPr>
              <w:t xml:space="preserve"> m3/h，H:15 m，N:</w:t>
            </w:r>
            <w:r>
              <w:rPr>
                <w:rFonts w:hint="eastAsia" w:cs="宋体"/>
                <w:color w:val="auto"/>
                <w:kern w:val="0"/>
                <w:sz w:val="21"/>
                <w:szCs w:val="21"/>
                <w:highlight w:val="none"/>
                <w:lang w:val="en-US" w:eastAsia="zh-CN"/>
              </w:rPr>
              <w:t>3.0</w:t>
            </w:r>
            <w:r>
              <w:rPr>
                <w:rFonts w:cs="宋体"/>
                <w:color w:val="auto"/>
                <w:kern w:val="0"/>
                <w:sz w:val="21"/>
                <w:szCs w:val="21"/>
                <w:highlight w:val="none"/>
              </w:rPr>
              <w:t>kW）带耦合、底座、导杆安装</w:t>
            </w:r>
            <w:r>
              <w:rPr>
                <w:rFonts w:hint="eastAsia" w:cs="宋体"/>
                <w:color w:val="auto"/>
                <w:kern w:val="0"/>
                <w:sz w:val="21"/>
                <w:szCs w:val="21"/>
                <w:highlight w:val="none"/>
                <w:lang w:eastAsia="zh-CN"/>
              </w:rPr>
              <w:t>，无堵塞切割型</w:t>
            </w:r>
          </w:p>
        </w:tc>
        <w:tc>
          <w:tcPr>
            <w:tcW w:w="708" w:type="dxa"/>
            <w:tcBorders>
              <w:top w:val="nil"/>
              <w:left w:val="nil"/>
              <w:bottom w:val="single" w:color="auto" w:sz="4" w:space="0"/>
              <w:right w:val="single" w:color="auto" w:sz="4" w:space="0"/>
            </w:tcBorders>
            <w:noWrap w:val="0"/>
            <w:vAlign w:val="center"/>
          </w:tcPr>
          <w:p w14:paraId="6421A0B5">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台</w:t>
            </w:r>
          </w:p>
        </w:tc>
        <w:tc>
          <w:tcPr>
            <w:tcW w:w="709" w:type="dxa"/>
            <w:tcBorders>
              <w:top w:val="nil"/>
              <w:left w:val="nil"/>
              <w:bottom w:val="single" w:color="auto" w:sz="4" w:space="0"/>
              <w:right w:val="single" w:color="auto" w:sz="4" w:space="0"/>
            </w:tcBorders>
            <w:noWrap w:val="0"/>
            <w:vAlign w:val="center"/>
          </w:tcPr>
          <w:p w14:paraId="162F0C83">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cs="宋体"/>
                <w:color w:val="auto"/>
                <w:kern w:val="0"/>
                <w:sz w:val="21"/>
                <w:szCs w:val="21"/>
                <w:highlight w:val="none"/>
              </w:rPr>
              <w:t>2</w:t>
            </w:r>
          </w:p>
        </w:tc>
        <w:tc>
          <w:tcPr>
            <w:tcW w:w="1276" w:type="dxa"/>
            <w:tcBorders>
              <w:top w:val="nil"/>
              <w:left w:val="nil"/>
              <w:bottom w:val="single" w:color="auto" w:sz="4" w:space="0"/>
              <w:right w:val="single" w:color="auto" w:sz="4" w:space="0"/>
            </w:tcBorders>
            <w:noWrap w:val="0"/>
            <w:vAlign w:val="center"/>
          </w:tcPr>
          <w:p w14:paraId="783D78AB">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3</w:t>
            </w:r>
            <w:r>
              <w:rPr>
                <w:rFonts w:cs="宋体"/>
                <w:color w:val="auto"/>
                <w:kern w:val="0"/>
                <w:sz w:val="21"/>
                <w:szCs w:val="21"/>
                <w:highlight w:val="none"/>
              </w:rPr>
              <w:t>04</w:t>
            </w:r>
            <w:r>
              <w:rPr>
                <w:rFonts w:hint="eastAsia" w:cs="宋体"/>
                <w:color w:val="auto"/>
                <w:kern w:val="0"/>
                <w:sz w:val="21"/>
                <w:szCs w:val="21"/>
                <w:highlight w:val="none"/>
              </w:rPr>
              <w:t>不锈钢</w:t>
            </w:r>
          </w:p>
        </w:tc>
        <w:tc>
          <w:tcPr>
            <w:tcW w:w="709" w:type="dxa"/>
            <w:tcBorders>
              <w:top w:val="nil"/>
              <w:left w:val="nil"/>
              <w:bottom w:val="single" w:color="auto" w:sz="4" w:space="0"/>
              <w:right w:val="single" w:color="auto" w:sz="4" w:space="0"/>
            </w:tcBorders>
            <w:noWrap w:val="0"/>
            <w:vAlign w:val="center"/>
          </w:tcPr>
          <w:p w14:paraId="7DFF5DD5">
            <w:pPr>
              <w:pageBreakBefore w:val="0"/>
              <w:widowControl/>
              <w:kinsoku/>
              <w:overflowPunct/>
              <w:topLinePunct w:val="0"/>
              <w:bidi w:val="0"/>
              <w:snapToGrid w:val="0"/>
              <w:spacing w:line="288" w:lineRule="auto"/>
              <w:ind w:firstLine="0" w:firstLineChars="0"/>
              <w:jc w:val="center"/>
              <w:rPr>
                <w:rFonts w:ascii="等线" w:hAnsi="等线" w:eastAsia="等线" w:cs="宋体"/>
                <w:color w:val="auto"/>
                <w:kern w:val="0"/>
                <w:sz w:val="22"/>
                <w:szCs w:val="22"/>
                <w:highlight w:val="none"/>
              </w:rPr>
            </w:pPr>
          </w:p>
        </w:tc>
      </w:tr>
      <w:tr w14:paraId="7BFDCF2B">
        <w:tblPrEx>
          <w:tblCellMar>
            <w:top w:w="0" w:type="dxa"/>
            <w:left w:w="108" w:type="dxa"/>
            <w:bottom w:w="0" w:type="dxa"/>
            <w:right w:w="108" w:type="dxa"/>
          </w:tblCellMar>
        </w:tblPrEx>
        <w:trPr>
          <w:trHeight w:val="454" w:hRule="atLeast"/>
          <w:jc w:val="center"/>
        </w:trPr>
        <w:tc>
          <w:tcPr>
            <w:tcW w:w="1151" w:type="dxa"/>
            <w:tcBorders>
              <w:top w:val="single" w:color="auto" w:sz="4" w:space="0"/>
              <w:left w:val="single" w:color="auto" w:sz="4" w:space="0"/>
              <w:bottom w:val="single" w:color="auto" w:sz="4" w:space="0"/>
              <w:right w:val="single" w:color="auto" w:sz="4" w:space="0"/>
            </w:tcBorders>
            <w:noWrap w:val="0"/>
            <w:vAlign w:val="center"/>
          </w:tcPr>
          <w:p w14:paraId="797F0DC4">
            <w:pPr>
              <w:pageBreakBefore w:val="0"/>
              <w:widowControl/>
              <w:kinsoku/>
              <w:overflowPunct/>
              <w:topLinePunct w:val="0"/>
              <w:bidi w:val="0"/>
              <w:snapToGrid w:val="0"/>
              <w:spacing w:line="288" w:lineRule="auto"/>
              <w:ind w:firstLine="0" w:firstLineChars="0"/>
              <w:jc w:val="center"/>
              <w:rPr>
                <w:rFonts w:hint="eastAsia" w:eastAsia="宋体" w:cs="宋体"/>
                <w:color w:val="auto"/>
                <w:kern w:val="0"/>
                <w:sz w:val="21"/>
                <w:szCs w:val="21"/>
                <w:highlight w:val="none"/>
                <w:lang w:eastAsia="zh-CN"/>
              </w:rPr>
            </w:pPr>
            <w:r>
              <w:rPr>
                <w:rFonts w:hint="eastAsia" w:cs="宋体"/>
                <w:color w:val="auto"/>
                <w:kern w:val="0"/>
                <w:sz w:val="21"/>
                <w:szCs w:val="21"/>
                <w:highlight w:val="none"/>
                <w:lang w:val="en-US" w:eastAsia="zh-CN"/>
              </w:rPr>
              <w:t>集水井</w:t>
            </w:r>
          </w:p>
        </w:tc>
        <w:tc>
          <w:tcPr>
            <w:tcW w:w="971" w:type="dxa"/>
            <w:tcBorders>
              <w:top w:val="single" w:color="auto" w:sz="4" w:space="0"/>
              <w:left w:val="nil"/>
              <w:bottom w:val="single" w:color="auto" w:sz="4" w:space="0"/>
              <w:right w:val="single" w:color="auto" w:sz="4" w:space="0"/>
            </w:tcBorders>
            <w:noWrap w:val="0"/>
            <w:vAlign w:val="center"/>
          </w:tcPr>
          <w:p w14:paraId="0EDD0A69">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提升泵</w:t>
            </w:r>
          </w:p>
        </w:tc>
        <w:tc>
          <w:tcPr>
            <w:tcW w:w="3402" w:type="dxa"/>
            <w:tcBorders>
              <w:top w:val="single" w:color="auto" w:sz="4" w:space="0"/>
              <w:left w:val="nil"/>
              <w:bottom w:val="single" w:color="auto" w:sz="4" w:space="0"/>
              <w:right w:val="single" w:color="auto" w:sz="4" w:space="0"/>
            </w:tcBorders>
            <w:noWrap w:val="0"/>
            <w:vAlign w:val="center"/>
          </w:tcPr>
          <w:p w14:paraId="4E435512">
            <w:pPr>
              <w:pageBreakBefore w:val="0"/>
              <w:widowControl/>
              <w:kinsoku/>
              <w:overflowPunct/>
              <w:topLinePunct w:val="0"/>
              <w:bidi w:val="0"/>
              <w:snapToGrid w:val="0"/>
              <w:spacing w:line="288" w:lineRule="auto"/>
              <w:ind w:firstLine="0" w:firstLineChars="0"/>
              <w:rPr>
                <w:rFonts w:cs="宋体"/>
                <w:color w:val="auto"/>
                <w:kern w:val="0"/>
                <w:sz w:val="21"/>
                <w:szCs w:val="21"/>
                <w:highlight w:val="none"/>
              </w:rPr>
            </w:pPr>
            <w:r>
              <w:rPr>
                <w:rFonts w:hint="eastAsia" w:cs="宋体"/>
                <w:color w:val="auto"/>
                <w:kern w:val="0"/>
                <w:sz w:val="21"/>
                <w:szCs w:val="21"/>
                <w:highlight w:val="none"/>
              </w:rPr>
              <w:t>（</w:t>
            </w:r>
            <w:r>
              <w:rPr>
                <w:rFonts w:cs="宋体"/>
                <w:color w:val="auto"/>
                <w:kern w:val="0"/>
                <w:sz w:val="21"/>
                <w:szCs w:val="21"/>
                <w:highlight w:val="none"/>
              </w:rPr>
              <w:t>Q:</w:t>
            </w:r>
            <w:r>
              <w:rPr>
                <w:rFonts w:hint="eastAsia" w:cs="宋体"/>
                <w:color w:val="auto"/>
                <w:kern w:val="0"/>
                <w:sz w:val="21"/>
                <w:szCs w:val="21"/>
                <w:highlight w:val="none"/>
                <w:lang w:val="en-US" w:eastAsia="zh-CN"/>
              </w:rPr>
              <w:t>10</w:t>
            </w:r>
            <w:r>
              <w:rPr>
                <w:rFonts w:cs="宋体"/>
                <w:color w:val="auto"/>
                <w:kern w:val="0"/>
                <w:sz w:val="21"/>
                <w:szCs w:val="21"/>
                <w:highlight w:val="none"/>
              </w:rPr>
              <w:t xml:space="preserve"> m3/h，H:10 m，N:0.</w:t>
            </w:r>
            <w:r>
              <w:rPr>
                <w:rFonts w:hint="eastAsia" w:cs="宋体"/>
                <w:color w:val="auto"/>
                <w:kern w:val="0"/>
                <w:sz w:val="21"/>
                <w:szCs w:val="21"/>
                <w:highlight w:val="none"/>
                <w:lang w:val="en-US" w:eastAsia="zh-CN"/>
              </w:rPr>
              <w:t>7</w:t>
            </w:r>
            <w:r>
              <w:rPr>
                <w:rFonts w:cs="宋体"/>
                <w:color w:val="auto"/>
                <w:kern w:val="0"/>
                <w:sz w:val="21"/>
                <w:szCs w:val="21"/>
                <w:highlight w:val="none"/>
              </w:rPr>
              <w:t>5kW）带耦合、底座、导杆安装</w:t>
            </w:r>
          </w:p>
        </w:tc>
        <w:tc>
          <w:tcPr>
            <w:tcW w:w="708" w:type="dxa"/>
            <w:tcBorders>
              <w:top w:val="single" w:color="auto" w:sz="4" w:space="0"/>
              <w:left w:val="nil"/>
              <w:bottom w:val="single" w:color="auto" w:sz="4" w:space="0"/>
              <w:right w:val="single" w:color="auto" w:sz="4" w:space="0"/>
            </w:tcBorders>
            <w:noWrap w:val="0"/>
            <w:vAlign w:val="center"/>
          </w:tcPr>
          <w:p w14:paraId="41D6C5B2">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台</w:t>
            </w:r>
          </w:p>
        </w:tc>
        <w:tc>
          <w:tcPr>
            <w:tcW w:w="709" w:type="dxa"/>
            <w:tcBorders>
              <w:top w:val="single" w:color="auto" w:sz="4" w:space="0"/>
              <w:left w:val="nil"/>
              <w:bottom w:val="single" w:color="auto" w:sz="4" w:space="0"/>
              <w:right w:val="single" w:color="auto" w:sz="4" w:space="0"/>
            </w:tcBorders>
            <w:noWrap w:val="0"/>
            <w:vAlign w:val="center"/>
          </w:tcPr>
          <w:p w14:paraId="701F8650">
            <w:pPr>
              <w:pageBreakBefore w:val="0"/>
              <w:widowControl/>
              <w:kinsoku/>
              <w:overflowPunct/>
              <w:topLinePunct w:val="0"/>
              <w:bidi w:val="0"/>
              <w:snapToGrid w:val="0"/>
              <w:spacing w:line="288" w:lineRule="auto"/>
              <w:ind w:firstLine="0" w:firstLineChars="0"/>
              <w:jc w:val="center"/>
              <w:rPr>
                <w:rFonts w:hint="eastAsia" w:eastAsia="宋体" w:cs="宋体"/>
                <w:color w:val="auto"/>
                <w:kern w:val="0"/>
                <w:sz w:val="21"/>
                <w:szCs w:val="21"/>
                <w:highlight w:val="none"/>
                <w:lang w:eastAsia="zh-CN"/>
              </w:rPr>
            </w:pPr>
            <w:r>
              <w:rPr>
                <w:rFonts w:hint="eastAsia" w:cs="宋体"/>
                <w:color w:val="auto"/>
                <w:kern w:val="0"/>
                <w:sz w:val="21"/>
                <w:szCs w:val="21"/>
                <w:highlight w:val="none"/>
                <w:lang w:val="en-US" w:eastAsia="zh-CN"/>
              </w:rPr>
              <w:t>2</w:t>
            </w:r>
          </w:p>
        </w:tc>
        <w:tc>
          <w:tcPr>
            <w:tcW w:w="1276" w:type="dxa"/>
            <w:tcBorders>
              <w:top w:val="single" w:color="auto" w:sz="4" w:space="0"/>
              <w:left w:val="nil"/>
              <w:bottom w:val="single" w:color="auto" w:sz="4" w:space="0"/>
              <w:right w:val="single" w:color="auto" w:sz="4" w:space="0"/>
            </w:tcBorders>
            <w:noWrap w:val="0"/>
            <w:vAlign w:val="center"/>
          </w:tcPr>
          <w:p w14:paraId="6009B96D">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3</w:t>
            </w:r>
            <w:r>
              <w:rPr>
                <w:rFonts w:cs="宋体"/>
                <w:color w:val="auto"/>
                <w:kern w:val="0"/>
                <w:sz w:val="21"/>
                <w:szCs w:val="21"/>
                <w:highlight w:val="none"/>
              </w:rPr>
              <w:t>04</w:t>
            </w:r>
            <w:r>
              <w:rPr>
                <w:rFonts w:hint="eastAsia" w:cs="宋体"/>
                <w:color w:val="auto"/>
                <w:kern w:val="0"/>
                <w:sz w:val="21"/>
                <w:szCs w:val="21"/>
                <w:highlight w:val="none"/>
              </w:rPr>
              <w:t>不锈钢</w:t>
            </w:r>
          </w:p>
        </w:tc>
        <w:tc>
          <w:tcPr>
            <w:tcW w:w="709" w:type="dxa"/>
            <w:tcBorders>
              <w:top w:val="single" w:color="auto" w:sz="4" w:space="0"/>
              <w:left w:val="nil"/>
              <w:bottom w:val="single" w:color="auto" w:sz="4" w:space="0"/>
              <w:right w:val="single" w:color="auto" w:sz="4" w:space="0"/>
            </w:tcBorders>
            <w:noWrap w:val="0"/>
            <w:vAlign w:val="center"/>
          </w:tcPr>
          <w:p w14:paraId="0C9BC732">
            <w:pPr>
              <w:pageBreakBefore w:val="0"/>
              <w:widowControl/>
              <w:kinsoku/>
              <w:overflowPunct/>
              <w:topLinePunct w:val="0"/>
              <w:bidi w:val="0"/>
              <w:snapToGrid w:val="0"/>
              <w:spacing w:line="288" w:lineRule="auto"/>
              <w:ind w:firstLine="0" w:firstLineChars="0"/>
              <w:jc w:val="center"/>
              <w:rPr>
                <w:rFonts w:ascii="等线" w:hAnsi="等线" w:eastAsia="等线" w:cs="宋体"/>
                <w:color w:val="auto"/>
                <w:kern w:val="0"/>
                <w:sz w:val="22"/>
                <w:szCs w:val="22"/>
                <w:highlight w:val="none"/>
              </w:rPr>
            </w:pPr>
          </w:p>
        </w:tc>
      </w:tr>
    </w:tbl>
    <w:p w14:paraId="26BB6F6B">
      <w:pPr>
        <w:pageBreakBefore w:val="0"/>
        <w:kinsoku/>
        <w:overflowPunct/>
        <w:topLinePunct w:val="0"/>
        <w:bidi w:val="0"/>
        <w:adjustRightInd w:val="0"/>
        <w:snapToGrid w:val="0"/>
        <w:spacing w:line="288" w:lineRule="auto"/>
        <w:ind w:firstLine="482"/>
        <w:rPr>
          <w:b/>
          <w:color w:val="auto"/>
          <w:sz w:val="24"/>
          <w:highlight w:val="none"/>
        </w:rPr>
      </w:pPr>
    </w:p>
    <w:p w14:paraId="22F17B60">
      <w:pPr>
        <w:pageBreakBefore w:val="0"/>
        <w:kinsoku/>
        <w:overflowPunct/>
        <w:topLinePunct w:val="0"/>
        <w:bidi w:val="0"/>
        <w:adjustRightInd w:val="0"/>
        <w:snapToGrid w:val="0"/>
        <w:spacing w:line="288" w:lineRule="auto"/>
        <w:ind w:firstLine="482"/>
        <w:rPr>
          <w:b/>
          <w:color w:val="auto"/>
          <w:sz w:val="24"/>
          <w:highlight w:val="none"/>
        </w:rPr>
      </w:pPr>
      <w:r>
        <w:rPr>
          <w:b/>
          <w:color w:val="auto"/>
          <w:sz w:val="24"/>
          <w:highlight w:val="none"/>
        </w:rPr>
        <w:t xml:space="preserve">1 </w:t>
      </w:r>
      <w:r>
        <w:rPr>
          <w:rFonts w:hint="eastAsia"/>
          <w:b/>
          <w:color w:val="auto"/>
          <w:sz w:val="24"/>
          <w:highlight w:val="none"/>
          <w:lang w:eastAsia="zh-CN"/>
        </w:rPr>
        <w:t>）</w:t>
      </w:r>
      <w:r>
        <w:rPr>
          <w:rFonts w:hint="eastAsia"/>
          <w:b/>
          <w:color w:val="auto"/>
          <w:sz w:val="24"/>
          <w:highlight w:val="none"/>
        </w:rPr>
        <w:t>技术参数表</w:t>
      </w:r>
    </w:p>
    <w:p w14:paraId="730F3BB5">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中标人</w:t>
      </w:r>
      <w:r>
        <w:rPr>
          <w:color w:val="auto"/>
          <w:sz w:val="24"/>
          <w:highlight w:val="none"/>
        </w:rPr>
        <w:t>应提供保证设备安全、稳定、可靠运行的全套设备、辅助及安装连接附件。设备主要组成部分及供货范围（不限于此）：</w:t>
      </w:r>
    </w:p>
    <w:p w14:paraId="07FB196F">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a.</w:t>
      </w:r>
      <w:r>
        <w:rPr>
          <w:rFonts w:hint="eastAsia"/>
          <w:color w:val="auto"/>
          <w:sz w:val="24"/>
          <w:highlight w:val="none"/>
        </w:rPr>
        <w:t>装配完整的水泵（包括泵壳、叶轮、机械密封、泵轴、耦合、电缆等）</w:t>
      </w:r>
    </w:p>
    <w:p w14:paraId="53483BD1">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b.</w:t>
      </w:r>
      <w:r>
        <w:rPr>
          <w:rFonts w:hint="eastAsia"/>
          <w:color w:val="auto"/>
          <w:sz w:val="24"/>
          <w:highlight w:val="none"/>
        </w:rPr>
        <w:t>包括支架、导索</w:t>
      </w:r>
      <w:r>
        <w:rPr>
          <w:color w:val="auto"/>
          <w:sz w:val="24"/>
          <w:highlight w:val="none"/>
        </w:rPr>
        <w:t>/导杆、提升链、支撑件等全套提升装置</w:t>
      </w:r>
      <w:r>
        <w:rPr>
          <w:rFonts w:hint="eastAsia"/>
          <w:color w:val="auto"/>
          <w:sz w:val="24"/>
          <w:highlight w:val="none"/>
        </w:rPr>
        <w:t>（如有）</w:t>
      </w:r>
    </w:p>
    <w:p w14:paraId="5B5E174F">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c.</w:t>
      </w:r>
      <w:r>
        <w:rPr>
          <w:rFonts w:hint="eastAsia"/>
          <w:color w:val="auto"/>
          <w:sz w:val="24"/>
          <w:highlight w:val="none"/>
        </w:rPr>
        <w:t>潜水</w:t>
      </w:r>
      <w:r>
        <w:rPr>
          <w:color w:val="auto"/>
          <w:sz w:val="24"/>
          <w:highlight w:val="none"/>
        </w:rPr>
        <w:t>电机</w:t>
      </w:r>
      <w:r>
        <w:rPr>
          <w:rFonts w:hint="eastAsia"/>
          <w:color w:val="auto"/>
          <w:sz w:val="24"/>
          <w:highlight w:val="none"/>
        </w:rPr>
        <w:t>电缆及保护套、接头、紧固件</w:t>
      </w:r>
    </w:p>
    <w:p w14:paraId="56D9CFF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d.</w:t>
      </w:r>
      <w:r>
        <w:rPr>
          <w:rFonts w:hint="eastAsia"/>
          <w:color w:val="auto"/>
          <w:sz w:val="24"/>
          <w:highlight w:val="none"/>
        </w:rPr>
        <w:t>所有连接附件、化学地脚螺栓</w:t>
      </w:r>
    </w:p>
    <w:p w14:paraId="45853A62">
      <w:pPr>
        <w:pageBreakBefore w:val="0"/>
        <w:kinsoku/>
        <w:overflowPunct/>
        <w:topLinePunct w:val="0"/>
        <w:bidi w:val="0"/>
        <w:snapToGrid w:val="0"/>
        <w:spacing w:line="288" w:lineRule="auto"/>
        <w:ind w:firstLine="482"/>
        <w:rPr>
          <w:b/>
          <w:color w:val="auto"/>
          <w:sz w:val="24"/>
          <w:highlight w:val="none"/>
        </w:rPr>
      </w:pPr>
      <w:r>
        <w:rPr>
          <w:b/>
          <w:color w:val="auto"/>
          <w:sz w:val="24"/>
          <w:highlight w:val="none"/>
        </w:rPr>
        <w:t>2</w:t>
      </w:r>
      <w:r>
        <w:rPr>
          <w:rFonts w:hint="eastAsia"/>
          <w:b/>
          <w:color w:val="auto"/>
          <w:sz w:val="24"/>
          <w:highlight w:val="none"/>
          <w:lang w:eastAsia="zh-CN"/>
        </w:rPr>
        <w:t>）</w:t>
      </w:r>
      <w:r>
        <w:rPr>
          <w:b/>
          <w:color w:val="auto"/>
          <w:sz w:val="24"/>
          <w:highlight w:val="none"/>
        </w:rPr>
        <w:t>主要结构及技术要求</w:t>
      </w:r>
    </w:p>
    <w:p w14:paraId="1474F094">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(1)综述</w:t>
      </w:r>
    </w:p>
    <w:p w14:paraId="5686F1C8">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其中的潜水泵应能沿不少于两根的平行导索上下移动，自动与预置于坑底部</w:t>
      </w:r>
      <w:r>
        <w:rPr>
          <w:color w:val="auto"/>
          <w:sz w:val="24"/>
          <w:highlight w:val="none"/>
        </w:rPr>
        <w:t>的耦合装置相连接。提升时，耦合自动脱落。</w:t>
      </w:r>
    </w:p>
    <w:p w14:paraId="4F7A3612">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每台泵应能在全浸没的条件下连续运行、间歇运行和长期停止状态后恢复运行。</w:t>
      </w:r>
    </w:p>
    <w:p w14:paraId="498395A6">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泵应能承受因回流水引起的反转，而不致对水泵造成任何危害。</w:t>
      </w:r>
    </w:p>
    <w:p w14:paraId="11FF39EB">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水泵装置在设计的工作范围内，应无震动，无汽蚀发生，运行平稳。泵的转子部件应作动、静平衡试验。</w:t>
      </w:r>
    </w:p>
    <w:p w14:paraId="07EF8516">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泵和电机的全部重量尽量由泵的排水弯管承担，泵和电机的任何部分尽量不直接与泵坑底板接触或放在泵坑底板的支座上。</w:t>
      </w:r>
    </w:p>
    <w:p w14:paraId="4B6862A8">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对于泵井较深，不能经一次提升起吊至泵井顶板平台的水泵，应配备提升倒链装置或其它装置，保证水泵的起吊操作可方便进行。</w:t>
      </w:r>
    </w:p>
    <w:p w14:paraId="087A22E7">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(2)</w:t>
      </w:r>
      <w:r>
        <w:rPr>
          <w:rFonts w:hint="eastAsia"/>
          <w:color w:val="auto"/>
          <w:sz w:val="24"/>
          <w:highlight w:val="none"/>
        </w:rPr>
        <w:t>水</w:t>
      </w:r>
      <w:r>
        <w:rPr>
          <w:color w:val="auto"/>
          <w:sz w:val="24"/>
          <w:highlight w:val="none"/>
        </w:rPr>
        <w:t>泵</w:t>
      </w:r>
      <w:r>
        <w:rPr>
          <w:rFonts w:hint="eastAsia"/>
          <w:color w:val="auto"/>
          <w:sz w:val="24"/>
          <w:highlight w:val="none"/>
        </w:rPr>
        <w:t>整体</w:t>
      </w:r>
      <w:r>
        <w:rPr>
          <w:color w:val="auto"/>
          <w:sz w:val="24"/>
          <w:highlight w:val="none"/>
        </w:rPr>
        <w:t>要求</w:t>
      </w:r>
    </w:p>
    <w:p w14:paraId="54AF93AB">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A.</w:t>
      </w:r>
      <w:r>
        <w:rPr>
          <w:color w:val="auto"/>
          <w:sz w:val="24"/>
          <w:highlight w:val="none"/>
        </w:rPr>
        <w:tab/>
      </w:r>
      <w:r>
        <w:rPr>
          <w:color w:val="auto"/>
          <w:sz w:val="24"/>
          <w:highlight w:val="none"/>
        </w:rPr>
        <w:t>泵壳</w:t>
      </w:r>
    </w:p>
    <w:p w14:paraId="4F3BC7E2">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泵壳内表面经喷砂、打磨后应光滑、无疵瑕，所有水流通过部分应设计成无锐角形式，以使流速和流态变化趋于平稳。流道的断面应足够大，以使相应粒径的杂物能通过。泵壳要有足够的厚度来承受所有的载荷，包括要求的静水试验压力以及连续工作的最大压力。</w:t>
      </w:r>
    </w:p>
    <w:p w14:paraId="76ECF377">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泵壳设计时要考虑到能够把叶轮从顶部或底部抽出。</w:t>
      </w:r>
      <w:r>
        <w:rPr>
          <w:color w:val="auto"/>
          <w:sz w:val="24"/>
          <w:highlight w:val="none"/>
        </w:rPr>
        <w:t xml:space="preserve"> </w:t>
      </w:r>
    </w:p>
    <w:p w14:paraId="626534BC">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每台泵壳都必须在制造车间进行静压试验，试验压力不得小于关闭水头的</w:t>
      </w:r>
      <w:r>
        <w:rPr>
          <w:color w:val="auto"/>
          <w:sz w:val="24"/>
          <w:highlight w:val="none"/>
        </w:rPr>
        <w:t>2倍（如特性曲线所示），试验时间应至少持续10min。在这一试验压力下，泵的任一部分均不得有变形、渗漏等缺陷。</w:t>
      </w:r>
    </w:p>
    <w:p w14:paraId="11EDD8AC">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除有其它说明外，所有要求水密封的接触面都必须作机械加工和设置Ｏ型圈，靠金属加工面之间的接触，使Ｏ型圈受压达到密封的装配，而不需要施加特殊的外力。</w:t>
      </w:r>
    </w:p>
    <w:p w14:paraId="3E222F5D">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B.</w:t>
      </w:r>
      <w:r>
        <w:rPr>
          <w:color w:val="auto"/>
          <w:sz w:val="24"/>
          <w:highlight w:val="none"/>
        </w:rPr>
        <w:tab/>
      </w:r>
      <w:r>
        <w:rPr>
          <w:color w:val="auto"/>
          <w:sz w:val="24"/>
          <w:highlight w:val="none"/>
        </w:rPr>
        <w:t>泵叶轮</w:t>
      </w:r>
    </w:p>
    <w:p w14:paraId="3EFFE75B">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叶轮须采用整体铸造无堵塞离心叶轮型式</w:t>
      </w:r>
      <w:r>
        <w:rPr>
          <w:color w:val="auto"/>
          <w:sz w:val="24"/>
          <w:highlight w:val="none"/>
        </w:rPr>
        <w:t xml:space="preserve">。叶轮和泵轴之间采用双键固定在轴的端部，并采用保护橡皮帽进行密封。叶轮和轴须采用内部锁定装置，以防叶轮在反转时发生松动现象。 </w:t>
      </w:r>
    </w:p>
    <w:p w14:paraId="3050C7B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叶轮应进行动平衡试验，动平衡精度应不低于</w:t>
      </w:r>
      <w:r>
        <w:rPr>
          <w:color w:val="auto"/>
          <w:sz w:val="24"/>
          <w:highlight w:val="none"/>
        </w:rPr>
        <w:t>ISO1940G6.3级。</w:t>
      </w:r>
    </w:p>
    <w:p w14:paraId="7B536F2B">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C.</w:t>
      </w:r>
      <w:r>
        <w:rPr>
          <w:color w:val="auto"/>
          <w:sz w:val="24"/>
          <w:highlight w:val="none"/>
        </w:rPr>
        <w:tab/>
      </w:r>
      <w:r>
        <w:rPr>
          <w:color w:val="auto"/>
          <w:sz w:val="24"/>
          <w:highlight w:val="none"/>
        </w:rPr>
        <w:t>泵轴</w:t>
      </w:r>
    </w:p>
    <w:p w14:paraId="453B1A04">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泵轴和电机轴须为整体结构，并与泵送的液体完全分开。轴材料采用高强度耐腐蚀材料制造。</w:t>
      </w:r>
    </w:p>
    <w:p w14:paraId="51FD4395">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D.</w:t>
      </w:r>
      <w:r>
        <w:rPr>
          <w:color w:val="auto"/>
          <w:sz w:val="24"/>
          <w:highlight w:val="none"/>
        </w:rPr>
        <w:tab/>
      </w:r>
      <w:r>
        <w:rPr>
          <w:color w:val="auto"/>
          <w:sz w:val="24"/>
          <w:highlight w:val="none"/>
        </w:rPr>
        <w:t>泵轴承</w:t>
      </w:r>
    </w:p>
    <w:p w14:paraId="7DE42D7B">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上部轴承为圆柱滚子轴承，下部轴承组包括一对单列向心推力球轴承和一只单列圆柱滚子轴承，轴承的正常使用寿命应不小于</w:t>
      </w:r>
      <w:r>
        <w:rPr>
          <w:color w:val="auto"/>
          <w:sz w:val="24"/>
          <w:highlight w:val="none"/>
        </w:rPr>
        <w:t>100,000小时。设计的轴承必须能够承受所有轴向和径向负荷。</w:t>
      </w:r>
    </w:p>
    <w:p w14:paraId="653CA786">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E.</w:t>
      </w:r>
      <w:r>
        <w:rPr>
          <w:color w:val="auto"/>
          <w:sz w:val="24"/>
          <w:highlight w:val="none"/>
        </w:rPr>
        <w:tab/>
      </w:r>
      <w:r>
        <w:rPr>
          <w:color w:val="auto"/>
          <w:sz w:val="24"/>
          <w:highlight w:val="none"/>
        </w:rPr>
        <w:t>耐磨环</w:t>
      </w:r>
    </w:p>
    <w:p w14:paraId="7566BC1E">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为了在蜗壳和叶轮间能有效密封，应安装耐磨环，耐磨环是由一只安装在蜗壳进口处的静止环和一只安装在叶轮口上的旋转型不锈钢环所构成。耐磨环必须可靠地紧固在叶轮和泵壳上，在正常运行条件下或泵逆向运转时都不会发生松动。</w:t>
      </w:r>
    </w:p>
    <w:p w14:paraId="371B6A91">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耐磨环的结构形式应考虑到容易拆除和更换。</w:t>
      </w:r>
    </w:p>
    <w:p w14:paraId="4A5198EE">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F.</w:t>
      </w:r>
      <w:r>
        <w:rPr>
          <w:color w:val="auto"/>
          <w:sz w:val="24"/>
          <w:highlight w:val="none"/>
        </w:rPr>
        <w:tab/>
      </w:r>
      <w:r>
        <w:rPr>
          <w:color w:val="auto"/>
          <w:sz w:val="24"/>
          <w:highlight w:val="none"/>
        </w:rPr>
        <w:t>泵的机械密封</w:t>
      </w:r>
    </w:p>
    <w:p w14:paraId="5122AAE9">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采用高质量机械密封系统，可以顺时针或逆时针转动，而不会带来不良后果。机械密封均采用碳化钨</w:t>
      </w:r>
      <w:r>
        <w:rPr>
          <w:color w:val="auto"/>
          <w:sz w:val="24"/>
          <w:highlight w:val="none"/>
        </w:rPr>
        <w:t>/碳化钨或碳化硅/碳化硅，介质酸碱度范围为pH6～10。</w:t>
      </w:r>
    </w:p>
    <w:p w14:paraId="6151BDFC">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机械密封应该是免维护的，润滑与被输送液体相隔开，应能抵抗热冲击，并具有良好紧急运行的特点。</w:t>
      </w:r>
    </w:p>
    <w:p w14:paraId="74AC63D7">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应保证机械密封的正常使用寿命不低于</w:t>
      </w:r>
      <w:r>
        <w:rPr>
          <w:color w:val="auto"/>
          <w:sz w:val="24"/>
          <w:highlight w:val="none"/>
        </w:rPr>
        <w:t>25,000小时。</w:t>
      </w:r>
    </w:p>
    <w:p w14:paraId="4D759738">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机械密封应采用通用密封产品，便于</w:t>
      </w:r>
      <w:r>
        <w:rPr>
          <w:rFonts w:hint="eastAsia"/>
          <w:color w:val="auto"/>
          <w:sz w:val="24"/>
          <w:highlight w:val="none"/>
          <w:lang w:eastAsia="zh-CN"/>
        </w:rPr>
        <w:t>招标人</w:t>
      </w:r>
      <w:r>
        <w:rPr>
          <w:rFonts w:hint="eastAsia"/>
          <w:color w:val="auto"/>
          <w:sz w:val="24"/>
          <w:highlight w:val="none"/>
        </w:rPr>
        <w:t>采购备件，泵制造商专有的密封将不被采用。</w:t>
      </w:r>
      <w:r>
        <w:rPr>
          <w:color w:val="auto"/>
          <w:sz w:val="24"/>
          <w:highlight w:val="none"/>
        </w:rPr>
        <w:t xml:space="preserve"> </w:t>
      </w:r>
    </w:p>
    <w:p w14:paraId="3731A137">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G. 冷却系统</w:t>
      </w:r>
    </w:p>
    <w:p w14:paraId="6A91DC64">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潜水电机的冷却通过定子向壳体周围搅拌介质的热传导来完成，不需要额外的冷却系统。</w:t>
      </w:r>
    </w:p>
    <w:p w14:paraId="7F9406BA">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H. 电机</w:t>
      </w:r>
    </w:p>
    <w:p w14:paraId="47FA190B">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潜水电机应为鼠笼潜水电机，</w:t>
      </w:r>
      <w:r>
        <w:rPr>
          <w:color w:val="auto"/>
          <w:sz w:val="24"/>
          <w:highlight w:val="none"/>
        </w:rPr>
        <w:t>3相、380V、50HZ，防护等级IP68，绝缘等级F。电机功率的选配应保证在工作范围内任一点运行时，都不会出现过载，在设计流量时的安全余量应不少于10％，在变频运行下的电机安全余量应不少于15%。电机能每小时启动10次。能连接泵送温度最高为40°C的介质，并且定子绕组的平均温升不超过105°C。定子应热压嵌入定子室，并与转子保持合适的间隙</w:t>
      </w:r>
      <w:r>
        <w:rPr>
          <w:rFonts w:hint="eastAsia"/>
          <w:color w:val="auto"/>
          <w:sz w:val="24"/>
          <w:highlight w:val="none"/>
        </w:rPr>
        <w:t>，电机防护等级I</w:t>
      </w:r>
      <w:r>
        <w:rPr>
          <w:color w:val="auto"/>
          <w:sz w:val="24"/>
          <w:highlight w:val="none"/>
        </w:rPr>
        <w:t>P68。</w:t>
      </w:r>
    </w:p>
    <w:p w14:paraId="065DEB6E">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直接起动电流不超过</w:t>
      </w:r>
      <w:r>
        <w:rPr>
          <w:color w:val="auto"/>
          <w:sz w:val="24"/>
          <w:highlight w:val="none"/>
        </w:rPr>
        <w:t>6倍额定电流。</w:t>
      </w:r>
    </w:p>
    <w:p w14:paraId="2789772D">
      <w:pPr>
        <w:pageBreakBefore w:val="0"/>
        <w:kinsoku/>
        <w:overflowPunct/>
        <w:topLinePunct w:val="0"/>
        <w:bidi w:val="0"/>
        <w:adjustRightInd w:val="0"/>
        <w:snapToGrid w:val="0"/>
        <w:spacing w:line="288" w:lineRule="auto"/>
        <w:ind w:firstLine="480"/>
        <w:rPr>
          <w:b/>
          <w:bCs/>
          <w:color w:val="auto"/>
          <w:sz w:val="24"/>
          <w:highlight w:val="none"/>
        </w:rPr>
      </w:pPr>
      <w:r>
        <w:rPr>
          <w:rFonts w:hint="eastAsia"/>
          <w:b/>
          <w:bCs/>
          <w:color w:val="auto"/>
          <w:sz w:val="24"/>
          <w:highlight w:val="none"/>
        </w:rPr>
        <w:t>潜水电机和水泵须由同一厂家生产。</w:t>
      </w:r>
    </w:p>
    <w:p w14:paraId="61EC2EF2">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I. 电缆和电缆密封</w:t>
      </w:r>
    </w:p>
    <w:p w14:paraId="7A7192DC">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电机应配有控制和动力水下电缆，每根电缆都有一个单独的进口，并进行可靠的密封，如果动力电缆是多芯电缆，则每根电缆还要进行单独密封。电缆应伸进接线室，并用可重复使用的橡胶密封件密封或使用树脂或其他罐装密封材料密封。电缆在池边应牢固的固定。为了达到最大限度地保护电机，即使在偶然的不正常运行情况下，电缆损坏且电机仍在水下，电缆进口也不会有湿汽进入电机和接线盒。建议采用三道密封。</w:t>
      </w:r>
    </w:p>
    <w:p w14:paraId="6063A66C">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J. 水泵保护系统</w:t>
      </w:r>
    </w:p>
    <w:p w14:paraId="5565CF05">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泵应设有一套保护系统，用于阻塞、过载、故障、漏水、电机上下轴承过热等发出指示，应该在电机或主轴出现严重损坏前发出相关信号。</w:t>
      </w:r>
    </w:p>
    <w:p w14:paraId="71685539">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电机过载保护：</w:t>
      </w:r>
    </w:p>
    <w:p w14:paraId="433EB64D">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电机的每一绕组均由</w:t>
      </w:r>
      <w:r>
        <w:rPr>
          <w:color w:val="auto"/>
          <w:sz w:val="24"/>
          <w:highlight w:val="none"/>
        </w:rPr>
        <w:t>PTC型温度传感器保护，三个传感器应串联连接，这些传感器都应在摄氏150℃时动作。</w:t>
      </w:r>
    </w:p>
    <w:p w14:paraId="19BA2BD3">
      <w:pPr>
        <w:pageBreakBefore w:val="0"/>
        <w:widowControl/>
        <w:kinsoku/>
        <w:overflowPunct/>
        <w:topLinePunct w:val="0"/>
        <w:bidi w:val="0"/>
        <w:snapToGrid w:val="0"/>
        <w:spacing w:line="288" w:lineRule="auto"/>
        <w:ind w:firstLine="0" w:firstLineChars="0"/>
        <w:jc w:val="left"/>
        <w:rPr>
          <w:color w:val="auto"/>
          <w:sz w:val="24"/>
          <w:highlight w:val="none"/>
        </w:rPr>
      </w:pPr>
    </w:p>
    <w:p w14:paraId="4F649346">
      <w:pPr>
        <w:pStyle w:val="5"/>
        <w:keepNext/>
        <w:keepLines/>
        <w:pageBreakBefore w:val="0"/>
        <w:widowControl w:val="0"/>
        <w:kinsoku/>
        <w:wordWrap/>
        <w:overflowPunct/>
        <w:topLinePunct w:val="0"/>
        <w:autoSpaceDE/>
        <w:autoSpaceDN/>
        <w:bidi w:val="0"/>
        <w:adjustRightInd/>
        <w:snapToGrid w:val="0"/>
        <w:spacing w:before="0" w:after="0" w:line="288" w:lineRule="auto"/>
        <w:ind w:firstLine="482"/>
        <w:textAlignment w:val="auto"/>
        <w:rPr>
          <w:rFonts w:hint="eastAsia" w:ascii="宋体" w:hAnsi="宋体" w:eastAsia="宋体"/>
          <w:color w:val="auto"/>
          <w:szCs w:val="24"/>
          <w:highlight w:val="none"/>
        </w:rPr>
      </w:pPr>
      <w:bookmarkStart w:id="106" w:name="_Toc19001"/>
      <w:r>
        <w:rPr>
          <w:rFonts w:hint="eastAsia" w:ascii="宋体" w:hAnsi="宋体" w:eastAsia="宋体"/>
          <w:color w:val="auto"/>
          <w:szCs w:val="24"/>
          <w:highlight w:val="none"/>
        </w:rPr>
        <w:t>3.3.3 潜水搅拌机</w:t>
      </w:r>
      <w:bookmarkEnd w:id="106"/>
    </w:p>
    <w:p w14:paraId="75A0FA98">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1</w:t>
      </w:r>
      <w:r>
        <w:rPr>
          <w:rFonts w:hint="eastAsia"/>
          <w:b/>
          <w:color w:val="auto"/>
          <w:sz w:val="24"/>
          <w:highlight w:val="none"/>
          <w:lang w:eastAsia="zh-CN"/>
        </w:rPr>
        <w:t>）</w:t>
      </w:r>
      <w:r>
        <w:rPr>
          <w:color w:val="auto"/>
          <w:sz w:val="24"/>
          <w:highlight w:val="none"/>
        </w:rPr>
        <w:t>供货范围</w:t>
      </w:r>
    </w:p>
    <w:p w14:paraId="3FBB27EA">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供货商提供的设备为成套设备，其中至少应包括电机、减速机、固定装置、提升使用的不锈钢导向杆和不锈钢提升链、支架、夹板等必须的辅助件，并提供电控柜。</w:t>
      </w:r>
    </w:p>
    <w:p w14:paraId="2BED8E38">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承包商应根据招标文件潜水推流器的使用条件及标书图纸条件等，以满足工艺池型和介质的要求为原则进行设备选型。若达不到要求应予以整改，一切整改费用由承包商承担。</w:t>
      </w:r>
    </w:p>
    <w:p w14:paraId="4996E799">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2</w:t>
      </w:r>
      <w:r>
        <w:rPr>
          <w:rFonts w:hint="eastAsia"/>
          <w:b/>
          <w:color w:val="auto"/>
          <w:sz w:val="24"/>
          <w:highlight w:val="none"/>
          <w:lang w:eastAsia="zh-CN"/>
        </w:rPr>
        <w:t>）</w:t>
      </w:r>
      <w:r>
        <w:rPr>
          <w:color w:val="auto"/>
          <w:sz w:val="24"/>
          <w:highlight w:val="none"/>
        </w:rPr>
        <w:t>设计和安装条件</w:t>
      </w:r>
    </w:p>
    <w:p w14:paraId="0BA350CF">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安装场所</w:t>
      </w:r>
      <w:r>
        <w:rPr>
          <w:color w:val="auto"/>
          <w:sz w:val="24"/>
          <w:highlight w:val="none"/>
        </w:rPr>
        <w:t xml:space="preserve">                    室外和水下</w:t>
      </w:r>
    </w:p>
    <w:p w14:paraId="47AC83B7">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介质</w:t>
      </w:r>
      <w:r>
        <w:rPr>
          <w:color w:val="auto"/>
          <w:sz w:val="24"/>
          <w:highlight w:val="none"/>
        </w:rPr>
        <w:t xml:space="preserve">                        污水与污泥混合液</w:t>
      </w:r>
    </w:p>
    <w:p w14:paraId="3174A80A">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PH                          5～9</w:t>
      </w:r>
    </w:p>
    <w:p w14:paraId="153EE746">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介质温度</w:t>
      </w:r>
      <w:r>
        <w:rPr>
          <w:color w:val="auto"/>
          <w:sz w:val="24"/>
          <w:highlight w:val="none"/>
        </w:rPr>
        <w:t xml:space="preserve">                    0～35℃</w:t>
      </w:r>
    </w:p>
    <w:p w14:paraId="4872270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污泥浓度</w:t>
      </w:r>
      <w:r>
        <w:rPr>
          <w:color w:val="auto"/>
          <w:sz w:val="24"/>
          <w:highlight w:val="none"/>
        </w:rPr>
        <w:t xml:space="preserve">                    4000mg/l</w:t>
      </w:r>
    </w:p>
    <w:p w14:paraId="44E31178">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工作时间</w:t>
      </w:r>
      <w:r>
        <w:rPr>
          <w:color w:val="auto"/>
          <w:sz w:val="24"/>
          <w:highlight w:val="none"/>
        </w:rPr>
        <w:t xml:space="preserve">                    24h/d</w:t>
      </w:r>
    </w:p>
    <w:p w14:paraId="6C3D0F83">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单台功率</w:t>
      </w:r>
      <w:r>
        <w:rPr>
          <w:color w:val="auto"/>
          <w:sz w:val="24"/>
          <w:highlight w:val="none"/>
        </w:rPr>
        <w:t xml:space="preserve">                   </w:t>
      </w:r>
      <w:r>
        <w:rPr>
          <w:rFonts w:hint="eastAsia"/>
          <w:color w:val="auto"/>
          <w:sz w:val="24"/>
          <w:highlight w:val="none"/>
          <w:lang w:val="en-US" w:eastAsia="zh-CN"/>
        </w:rPr>
        <w:t>1.5</w:t>
      </w:r>
      <w:r>
        <w:rPr>
          <w:color w:val="auto"/>
          <w:sz w:val="24"/>
          <w:highlight w:val="none"/>
        </w:rPr>
        <w:t>kw</w:t>
      </w:r>
    </w:p>
    <w:p w14:paraId="32C42171">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叶轮直径</w:t>
      </w:r>
      <w:r>
        <w:rPr>
          <w:color w:val="auto"/>
          <w:sz w:val="24"/>
          <w:highlight w:val="none"/>
        </w:rPr>
        <w:t xml:space="preserve">                    260mm</w:t>
      </w:r>
    </w:p>
    <w:p w14:paraId="1DB73DF9">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安装条件</w:t>
      </w:r>
    </w:p>
    <w:p w14:paraId="2D0B0896">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池宽</w:t>
      </w:r>
      <w:r>
        <w:rPr>
          <w:color w:val="auto"/>
          <w:sz w:val="24"/>
          <w:highlight w:val="none"/>
        </w:rPr>
        <w:t xml:space="preserve">                       详见设计图纸</w:t>
      </w:r>
    </w:p>
    <w:p w14:paraId="66B6D5F8">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池底标高</w:t>
      </w:r>
      <w:r>
        <w:rPr>
          <w:color w:val="auto"/>
          <w:sz w:val="24"/>
          <w:highlight w:val="none"/>
        </w:rPr>
        <w:t xml:space="preserve">                   详见设计图纸</w:t>
      </w:r>
    </w:p>
    <w:p w14:paraId="1522572D">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池顶标高</w:t>
      </w:r>
      <w:r>
        <w:rPr>
          <w:color w:val="auto"/>
          <w:sz w:val="24"/>
          <w:highlight w:val="none"/>
        </w:rPr>
        <w:t xml:space="preserve">                   详见设计图纸</w:t>
      </w:r>
    </w:p>
    <w:p w14:paraId="71D1B9A8">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3</w:t>
      </w:r>
      <w:r>
        <w:rPr>
          <w:rFonts w:hint="eastAsia"/>
          <w:b/>
          <w:color w:val="auto"/>
          <w:sz w:val="24"/>
          <w:highlight w:val="none"/>
          <w:lang w:eastAsia="zh-CN"/>
        </w:rPr>
        <w:t>）</w:t>
      </w:r>
      <w:r>
        <w:rPr>
          <w:color w:val="auto"/>
          <w:sz w:val="24"/>
          <w:highlight w:val="none"/>
        </w:rPr>
        <w:t>技术要求</w:t>
      </w:r>
    </w:p>
    <w:p w14:paraId="28F3AE26">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(1)搅拌器应该在全浸没条件下连续工作。同时应能适应连续运行、间歇运行和长期停止状态后恢复运行的工作状况。在整个运行过程中须保持无振动平稳运行，并应无故障运行至少25000小时</w:t>
      </w:r>
    </w:p>
    <w:p w14:paraId="6FD3E00A">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(2)搅拌器台数及搅拌功率必须保证池内废水及污泥称悬浮状态，不得沉淀。</w:t>
      </w:r>
    </w:p>
    <w:p w14:paraId="00337D5F">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(3)每台搅拌器应配备不锈钢导向杆和不锈钢提升链，使之自由升降及转向。</w:t>
      </w:r>
    </w:p>
    <w:p w14:paraId="3B8FD0A4">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(4)搅拌器应能处理污泥和污水。搅拌器可上下升降、移动方便。检查或维修无需人员进入池内。滑行杆支架作为搅拌器整体部件之一。搅拌器全部的重量受力在两个或一个支架上，并且这个支架必须能承受搅拌器形成的推力。所有搅拌器均采用可沿水平方向绕导杆轴线旋转的方式安装，最大转角为±60°</w:t>
      </w:r>
    </w:p>
    <w:p w14:paraId="71A14B88">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(5)每台搅拌器应整体设计，封闭式连接，潜水型。桨叶采用无阻塞形式，搅拌器所有的组件包括电机可在水下连续运转。</w:t>
      </w:r>
    </w:p>
    <w:p w14:paraId="52B604B4">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(6)为保护电机，避免外部物质通过搅拌器顶端进入，电缆进线密封必须保证防水和潜水密封。浸没在液体中的电缆不能有任何接头，而且与支架上的电缆夹持器能可靠固定。每台配备电缆15m。</w:t>
      </w:r>
    </w:p>
    <w:p w14:paraId="498C157F">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(7)搅拌器和电机的轴应是连续无间断的轴，轴应在油脂润滑的免维护的轴承上运转。所有轴承的设计寿命最小为50,000h。</w:t>
      </w:r>
    </w:p>
    <w:p w14:paraId="74364D3A">
      <w:pPr>
        <w:pageBreakBefore w:val="0"/>
        <w:widowControl/>
        <w:kinsoku/>
        <w:overflowPunct/>
        <w:topLinePunct w:val="0"/>
        <w:bidi w:val="0"/>
        <w:snapToGrid w:val="0"/>
        <w:spacing w:line="288" w:lineRule="auto"/>
        <w:ind w:firstLine="0" w:firstLineChars="0"/>
        <w:jc w:val="left"/>
        <w:rPr>
          <w:color w:val="auto"/>
          <w:sz w:val="24"/>
          <w:highlight w:val="none"/>
        </w:rPr>
      </w:pPr>
    </w:p>
    <w:p w14:paraId="56AF7876">
      <w:pPr>
        <w:pStyle w:val="5"/>
        <w:keepNext/>
        <w:keepLines/>
        <w:pageBreakBefore w:val="0"/>
        <w:widowControl w:val="0"/>
        <w:kinsoku/>
        <w:wordWrap/>
        <w:overflowPunct/>
        <w:topLinePunct w:val="0"/>
        <w:autoSpaceDE/>
        <w:autoSpaceDN/>
        <w:bidi w:val="0"/>
        <w:adjustRightInd/>
        <w:snapToGrid w:val="0"/>
        <w:spacing w:before="0" w:after="0" w:line="288" w:lineRule="auto"/>
        <w:ind w:firstLine="482"/>
        <w:textAlignment w:val="auto"/>
        <w:rPr>
          <w:rFonts w:hint="eastAsia" w:ascii="宋体" w:hAnsi="宋体" w:eastAsia="宋体"/>
          <w:color w:val="auto"/>
          <w:szCs w:val="24"/>
          <w:highlight w:val="none"/>
        </w:rPr>
      </w:pPr>
      <w:bookmarkStart w:id="107" w:name="_Toc20016"/>
      <w:r>
        <w:rPr>
          <w:rFonts w:hint="eastAsia" w:ascii="宋体" w:hAnsi="宋体" w:eastAsia="宋体"/>
          <w:color w:val="auto"/>
          <w:szCs w:val="24"/>
          <w:highlight w:val="none"/>
        </w:rPr>
        <w:t>3.3.4 空气悬浮风机</w:t>
      </w:r>
      <w:bookmarkEnd w:id="104"/>
      <w:bookmarkEnd w:id="105"/>
      <w:bookmarkEnd w:id="107"/>
    </w:p>
    <w:p w14:paraId="6D1AFCB4">
      <w:pPr>
        <w:pageBreakBefore w:val="0"/>
        <w:kinsoku/>
        <w:overflowPunct/>
        <w:topLinePunct w:val="0"/>
        <w:bidi w:val="0"/>
        <w:adjustRightInd w:val="0"/>
        <w:snapToGrid w:val="0"/>
        <w:spacing w:line="288" w:lineRule="auto"/>
        <w:ind w:firstLine="482"/>
        <w:rPr>
          <w:b/>
          <w:color w:val="auto"/>
          <w:sz w:val="24"/>
          <w:highlight w:val="none"/>
        </w:rPr>
      </w:pPr>
      <w:r>
        <w:rPr>
          <w:b/>
          <w:color w:val="auto"/>
          <w:sz w:val="24"/>
          <w:highlight w:val="none"/>
        </w:rPr>
        <w:t xml:space="preserve">1 </w:t>
      </w:r>
      <w:r>
        <w:rPr>
          <w:rFonts w:hint="eastAsia"/>
          <w:b/>
          <w:color w:val="auto"/>
          <w:sz w:val="24"/>
          <w:highlight w:val="none"/>
          <w:lang w:eastAsia="zh-CN"/>
        </w:rPr>
        <w:t>）</w:t>
      </w:r>
      <w:r>
        <w:rPr>
          <w:rFonts w:hint="eastAsia"/>
          <w:b/>
          <w:color w:val="auto"/>
          <w:sz w:val="24"/>
          <w:highlight w:val="none"/>
        </w:rPr>
        <w:t>技术参数表</w:t>
      </w:r>
    </w:p>
    <w:tbl>
      <w:tblPr>
        <w:tblStyle w:val="26"/>
        <w:tblW w:w="8534" w:type="dxa"/>
        <w:tblInd w:w="0" w:type="dxa"/>
        <w:tblLayout w:type="fixed"/>
        <w:tblCellMar>
          <w:top w:w="0" w:type="dxa"/>
          <w:left w:w="0" w:type="dxa"/>
          <w:bottom w:w="0" w:type="dxa"/>
          <w:right w:w="0" w:type="dxa"/>
        </w:tblCellMar>
      </w:tblPr>
      <w:tblGrid>
        <w:gridCol w:w="1128"/>
        <w:gridCol w:w="1121"/>
        <w:gridCol w:w="2641"/>
        <w:gridCol w:w="967"/>
        <w:gridCol w:w="788"/>
        <w:gridCol w:w="1101"/>
        <w:gridCol w:w="788"/>
      </w:tblGrid>
      <w:tr w14:paraId="03CD1C4F">
        <w:tblPrEx>
          <w:tblCellMar>
            <w:top w:w="0" w:type="dxa"/>
            <w:left w:w="0" w:type="dxa"/>
            <w:bottom w:w="0" w:type="dxa"/>
            <w:right w:w="0" w:type="dxa"/>
          </w:tblCellMar>
        </w:tblPrEx>
        <w:trPr>
          <w:trHeight w:val="454" w:hRule="atLeast"/>
          <w:tblHeader/>
        </w:trPr>
        <w:tc>
          <w:tcPr>
            <w:tcW w:w="112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28E72845">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安装</w:t>
            </w:r>
          </w:p>
        </w:tc>
        <w:tc>
          <w:tcPr>
            <w:tcW w:w="1121"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7111231B">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设备</w:t>
            </w:r>
          </w:p>
        </w:tc>
        <w:tc>
          <w:tcPr>
            <w:tcW w:w="2641"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5FE28A88">
            <w:pPr>
              <w:pageBreakBefore w:val="0"/>
              <w:widowControl/>
              <w:kinsoku/>
              <w:overflowPunct/>
              <w:topLinePunct w:val="0"/>
              <w:bidi w:val="0"/>
              <w:adjustRightInd w:val="0"/>
              <w:snapToGrid w:val="0"/>
              <w:spacing w:line="288" w:lineRule="auto"/>
              <w:ind w:firstLine="0" w:firstLineChars="0"/>
              <w:jc w:val="left"/>
              <w:textAlignment w:val="center"/>
              <w:rPr>
                <w:rFonts w:cs="宋体"/>
                <w:b/>
                <w:color w:val="auto"/>
                <w:sz w:val="21"/>
                <w:szCs w:val="21"/>
                <w:highlight w:val="none"/>
              </w:rPr>
            </w:pPr>
            <w:r>
              <w:rPr>
                <w:rFonts w:hint="eastAsia" w:cs="宋体"/>
                <w:b/>
                <w:color w:val="auto"/>
                <w:kern w:val="0"/>
                <w:sz w:val="21"/>
                <w:szCs w:val="21"/>
                <w:highlight w:val="none"/>
                <w:lang w:bidi="ar"/>
              </w:rPr>
              <w:t>规  格</w:t>
            </w:r>
          </w:p>
        </w:tc>
        <w:tc>
          <w:tcPr>
            <w:tcW w:w="967"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506A9DAA">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单位</w:t>
            </w:r>
          </w:p>
        </w:tc>
        <w:tc>
          <w:tcPr>
            <w:tcW w:w="788"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0FD1E53D">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数量</w:t>
            </w:r>
          </w:p>
        </w:tc>
        <w:tc>
          <w:tcPr>
            <w:tcW w:w="1101"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2CA70C0C">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材质</w:t>
            </w:r>
          </w:p>
        </w:tc>
        <w:tc>
          <w:tcPr>
            <w:tcW w:w="788"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0AB80BF0">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备注</w:t>
            </w:r>
          </w:p>
        </w:tc>
      </w:tr>
      <w:tr w14:paraId="0507FBF1">
        <w:tblPrEx>
          <w:tblCellMar>
            <w:top w:w="0" w:type="dxa"/>
            <w:left w:w="0" w:type="dxa"/>
            <w:bottom w:w="0" w:type="dxa"/>
            <w:right w:w="0" w:type="dxa"/>
          </w:tblCellMar>
        </w:tblPrEx>
        <w:trPr>
          <w:trHeight w:val="454" w:hRule="atLeast"/>
        </w:trPr>
        <w:tc>
          <w:tcPr>
            <w:tcW w:w="1128" w:type="dxa"/>
            <w:vMerge w:val="restart"/>
            <w:tcBorders>
              <w:top w:val="nil"/>
              <w:left w:val="single" w:color="000000" w:sz="8" w:space="0"/>
              <w:right w:val="single" w:color="000000" w:sz="8" w:space="0"/>
            </w:tcBorders>
            <w:noWrap w:val="0"/>
            <w:tcMar>
              <w:top w:w="15" w:type="dxa"/>
              <w:left w:w="15" w:type="dxa"/>
              <w:right w:w="15" w:type="dxa"/>
            </w:tcMar>
            <w:vAlign w:val="center"/>
          </w:tcPr>
          <w:p w14:paraId="56F722FA">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lang w:bidi="ar"/>
              </w:rPr>
              <w:t>接触氧化池</w:t>
            </w:r>
          </w:p>
        </w:tc>
        <w:tc>
          <w:tcPr>
            <w:tcW w:w="1121" w:type="dxa"/>
            <w:vMerge w:val="restart"/>
            <w:tcBorders>
              <w:top w:val="nil"/>
              <w:left w:val="nil"/>
              <w:right w:val="single" w:color="000000" w:sz="8" w:space="0"/>
            </w:tcBorders>
            <w:noWrap w:val="0"/>
            <w:tcMar>
              <w:top w:w="15" w:type="dxa"/>
              <w:left w:w="15" w:type="dxa"/>
              <w:right w:w="15" w:type="dxa"/>
            </w:tcMar>
            <w:vAlign w:val="center"/>
          </w:tcPr>
          <w:p w14:paraId="2C96A44A">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lang w:bidi="ar"/>
              </w:rPr>
              <w:t>空气悬浮风机</w:t>
            </w:r>
          </w:p>
        </w:tc>
        <w:tc>
          <w:tcPr>
            <w:tcW w:w="2641" w:type="dxa"/>
            <w:tcBorders>
              <w:top w:val="nil"/>
              <w:left w:val="nil"/>
              <w:bottom w:val="single" w:color="000000" w:sz="8" w:space="0"/>
              <w:right w:val="single" w:color="000000" w:sz="8" w:space="0"/>
            </w:tcBorders>
            <w:noWrap/>
            <w:tcMar>
              <w:top w:w="15" w:type="dxa"/>
              <w:left w:w="15" w:type="dxa"/>
              <w:right w:w="15" w:type="dxa"/>
            </w:tcMar>
            <w:vAlign w:val="center"/>
          </w:tcPr>
          <w:p w14:paraId="336F7DC3">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kern w:val="0"/>
                <w:sz w:val="21"/>
                <w:szCs w:val="21"/>
                <w:highlight w:val="none"/>
                <w:lang w:bidi="ar"/>
              </w:rPr>
            </w:pPr>
            <w:r>
              <w:rPr>
                <w:rFonts w:hint="eastAsia" w:cs="宋体"/>
                <w:color w:val="auto"/>
                <w:kern w:val="0"/>
                <w:sz w:val="21"/>
                <w:szCs w:val="21"/>
                <w:highlight w:val="none"/>
                <w:lang w:bidi="ar"/>
              </w:rPr>
              <w:t>类    型： 曝气风机</w:t>
            </w:r>
          </w:p>
        </w:tc>
        <w:tc>
          <w:tcPr>
            <w:tcW w:w="967" w:type="dxa"/>
            <w:vMerge w:val="restart"/>
            <w:tcBorders>
              <w:top w:val="nil"/>
              <w:left w:val="nil"/>
              <w:right w:val="single" w:color="000000" w:sz="8" w:space="0"/>
            </w:tcBorders>
            <w:noWrap w:val="0"/>
            <w:tcMar>
              <w:top w:w="15" w:type="dxa"/>
              <w:left w:w="15" w:type="dxa"/>
              <w:right w:w="15" w:type="dxa"/>
            </w:tcMar>
            <w:vAlign w:val="center"/>
          </w:tcPr>
          <w:p w14:paraId="309D308E">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lang w:bidi="ar"/>
              </w:rPr>
              <w:t>台</w:t>
            </w:r>
          </w:p>
        </w:tc>
        <w:tc>
          <w:tcPr>
            <w:tcW w:w="788" w:type="dxa"/>
            <w:vMerge w:val="restart"/>
            <w:tcBorders>
              <w:top w:val="nil"/>
              <w:left w:val="nil"/>
              <w:right w:val="single" w:color="000000" w:sz="8" w:space="0"/>
            </w:tcBorders>
            <w:noWrap w:val="0"/>
            <w:tcMar>
              <w:top w:w="15" w:type="dxa"/>
              <w:left w:w="15" w:type="dxa"/>
              <w:right w:w="15" w:type="dxa"/>
            </w:tcMar>
            <w:vAlign w:val="center"/>
          </w:tcPr>
          <w:p w14:paraId="63E8645A">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cs="宋体"/>
                <w:color w:val="auto"/>
                <w:kern w:val="0"/>
                <w:sz w:val="21"/>
                <w:szCs w:val="21"/>
                <w:highlight w:val="none"/>
                <w:lang w:bidi="ar"/>
              </w:rPr>
              <w:t>2</w:t>
            </w:r>
          </w:p>
        </w:tc>
        <w:tc>
          <w:tcPr>
            <w:tcW w:w="1101" w:type="dxa"/>
            <w:vMerge w:val="restart"/>
            <w:tcBorders>
              <w:top w:val="nil"/>
              <w:left w:val="nil"/>
              <w:right w:val="single" w:color="000000" w:sz="8" w:space="0"/>
            </w:tcBorders>
            <w:noWrap w:val="0"/>
            <w:tcMar>
              <w:top w:w="15" w:type="dxa"/>
              <w:left w:w="15" w:type="dxa"/>
              <w:right w:w="15" w:type="dxa"/>
            </w:tcMar>
            <w:vAlign w:val="center"/>
          </w:tcPr>
          <w:p w14:paraId="5A48463B">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lang w:bidi="ar"/>
              </w:rPr>
              <w:t>组合件</w:t>
            </w:r>
          </w:p>
        </w:tc>
        <w:tc>
          <w:tcPr>
            <w:tcW w:w="788" w:type="dxa"/>
            <w:vMerge w:val="restart"/>
            <w:tcBorders>
              <w:top w:val="nil"/>
              <w:left w:val="nil"/>
              <w:right w:val="single" w:color="000000" w:sz="8" w:space="0"/>
            </w:tcBorders>
            <w:noWrap w:val="0"/>
            <w:tcMar>
              <w:top w:w="15" w:type="dxa"/>
              <w:left w:w="15" w:type="dxa"/>
              <w:right w:w="15" w:type="dxa"/>
            </w:tcMar>
            <w:vAlign w:val="center"/>
          </w:tcPr>
          <w:p w14:paraId="03E59CD8">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31B5E39C">
        <w:tblPrEx>
          <w:tblCellMar>
            <w:top w:w="0" w:type="dxa"/>
            <w:left w:w="0" w:type="dxa"/>
            <w:bottom w:w="0" w:type="dxa"/>
            <w:right w:w="0" w:type="dxa"/>
          </w:tblCellMar>
        </w:tblPrEx>
        <w:trPr>
          <w:trHeight w:val="454" w:hRule="atLeast"/>
        </w:trPr>
        <w:tc>
          <w:tcPr>
            <w:tcW w:w="1128" w:type="dxa"/>
            <w:vMerge w:val="continue"/>
            <w:tcBorders>
              <w:left w:val="single" w:color="000000" w:sz="8" w:space="0"/>
              <w:right w:val="single" w:color="000000" w:sz="8" w:space="0"/>
            </w:tcBorders>
            <w:noWrap w:val="0"/>
            <w:tcMar>
              <w:top w:w="15" w:type="dxa"/>
              <w:left w:w="15" w:type="dxa"/>
              <w:right w:w="15" w:type="dxa"/>
            </w:tcMar>
            <w:vAlign w:val="center"/>
          </w:tcPr>
          <w:p w14:paraId="01FFEF08">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21" w:type="dxa"/>
            <w:vMerge w:val="continue"/>
            <w:tcBorders>
              <w:left w:val="nil"/>
              <w:right w:val="single" w:color="000000" w:sz="8" w:space="0"/>
            </w:tcBorders>
            <w:noWrap w:val="0"/>
            <w:tcMar>
              <w:top w:w="15" w:type="dxa"/>
              <w:left w:w="15" w:type="dxa"/>
              <w:right w:w="15" w:type="dxa"/>
            </w:tcMar>
            <w:vAlign w:val="center"/>
          </w:tcPr>
          <w:p w14:paraId="79655AC9">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641" w:type="dxa"/>
            <w:tcBorders>
              <w:top w:val="nil"/>
              <w:left w:val="nil"/>
              <w:bottom w:val="single" w:color="000000" w:sz="8" w:space="0"/>
              <w:right w:val="single" w:color="000000" w:sz="8" w:space="0"/>
            </w:tcBorders>
            <w:noWrap/>
            <w:tcMar>
              <w:top w:w="15" w:type="dxa"/>
              <w:left w:w="15" w:type="dxa"/>
              <w:right w:w="15" w:type="dxa"/>
            </w:tcMar>
            <w:vAlign w:val="center"/>
          </w:tcPr>
          <w:p w14:paraId="3AA75F30">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kern w:val="0"/>
                <w:sz w:val="21"/>
                <w:szCs w:val="21"/>
                <w:highlight w:val="none"/>
                <w:lang w:bidi="ar"/>
              </w:rPr>
            </w:pPr>
            <w:r>
              <w:rPr>
                <w:rFonts w:hint="eastAsia" w:cs="宋体"/>
                <w:color w:val="auto"/>
                <w:kern w:val="0"/>
                <w:sz w:val="21"/>
                <w:szCs w:val="21"/>
                <w:highlight w:val="none"/>
                <w:lang w:bidi="ar"/>
              </w:rPr>
              <w:t xml:space="preserve">数    量： </w:t>
            </w:r>
            <w:r>
              <w:rPr>
                <w:rFonts w:cs="宋体"/>
                <w:color w:val="auto"/>
                <w:kern w:val="0"/>
                <w:sz w:val="21"/>
                <w:szCs w:val="21"/>
                <w:highlight w:val="none"/>
                <w:lang w:bidi="ar"/>
              </w:rPr>
              <w:t>2</w:t>
            </w:r>
            <w:r>
              <w:rPr>
                <w:rFonts w:hint="eastAsia" w:cs="宋体"/>
                <w:color w:val="auto"/>
                <w:kern w:val="0"/>
                <w:sz w:val="21"/>
                <w:szCs w:val="21"/>
                <w:highlight w:val="none"/>
                <w:lang w:bidi="ar"/>
              </w:rPr>
              <w:t>套</w:t>
            </w:r>
          </w:p>
        </w:tc>
        <w:tc>
          <w:tcPr>
            <w:tcW w:w="967" w:type="dxa"/>
            <w:vMerge w:val="continue"/>
            <w:tcBorders>
              <w:left w:val="nil"/>
              <w:right w:val="single" w:color="000000" w:sz="8" w:space="0"/>
            </w:tcBorders>
            <w:noWrap w:val="0"/>
            <w:tcMar>
              <w:top w:w="15" w:type="dxa"/>
              <w:left w:w="15" w:type="dxa"/>
              <w:right w:w="15" w:type="dxa"/>
            </w:tcMar>
            <w:vAlign w:val="center"/>
          </w:tcPr>
          <w:p w14:paraId="651576C0">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06791A98">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01" w:type="dxa"/>
            <w:vMerge w:val="continue"/>
            <w:tcBorders>
              <w:left w:val="nil"/>
              <w:right w:val="single" w:color="000000" w:sz="8" w:space="0"/>
            </w:tcBorders>
            <w:noWrap w:val="0"/>
            <w:tcMar>
              <w:top w:w="15" w:type="dxa"/>
              <w:left w:w="15" w:type="dxa"/>
              <w:right w:w="15" w:type="dxa"/>
            </w:tcMar>
            <w:vAlign w:val="center"/>
          </w:tcPr>
          <w:p w14:paraId="513140CF">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1E98544C">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0A83D9EC">
        <w:tblPrEx>
          <w:tblCellMar>
            <w:top w:w="0" w:type="dxa"/>
            <w:left w:w="0" w:type="dxa"/>
            <w:bottom w:w="0" w:type="dxa"/>
            <w:right w:w="0" w:type="dxa"/>
          </w:tblCellMar>
        </w:tblPrEx>
        <w:trPr>
          <w:trHeight w:val="454" w:hRule="atLeast"/>
        </w:trPr>
        <w:tc>
          <w:tcPr>
            <w:tcW w:w="1128" w:type="dxa"/>
            <w:vMerge w:val="continue"/>
            <w:tcBorders>
              <w:left w:val="single" w:color="000000" w:sz="8" w:space="0"/>
              <w:right w:val="single" w:color="000000" w:sz="8" w:space="0"/>
            </w:tcBorders>
            <w:noWrap w:val="0"/>
            <w:tcMar>
              <w:top w:w="15" w:type="dxa"/>
              <w:left w:w="15" w:type="dxa"/>
              <w:right w:w="15" w:type="dxa"/>
            </w:tcMar>
            <w:vAlign w:val="center"/>
          </w:tcPr>
          <w:p w14:paraId="58395064">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21" w:type="dxa"/>
            <w:vMerge w:val="continue"/>
            <w:tcBorders>
              <w:left w:val="nil"/>
              <w:right w:val="single" w:color="000000" w:sz="8" w:space="0"/>
            </w:tcBorders>
            <w:noWrap w:val="0"/>
            <w:tcMar>
              <w:top w:w="15" w:type="dxa"/>
              <w:left w:w="15" w:type="dxa"/>
              <w:right w:w="15" w:type="dxa"/>
            </w:tcMar>
            <w:vAlign w:val="center"/>
          </w:tcPr>
          <w:p w14:paraId="6E64BCAF">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641" w:type="dxa"/>
            <w:tcBorders>
              <w:top w:val="nil"/>
              <w:left w:val="nil"/>
              <w:bottom w:val="single" w:color="000000" w:sz="8" w:space="0"/>
              <w:right w:val="single" w:color="000000" w:sz="8" w:space="0"/>
            </w:tcBorders>
            <w:noWrap/>
            <w:tcMar>
              <w:top w:w="15" w:type="dxa"/>
              <w:left w:w="15" w:type="dxa"/>
              <w:right w:w="15" w:type="dxa"/>
            </w:tcMar>
            <w:vAlign w:val="center"/>
          </w:tcPr>
          <w:p w14:paraId="1666C8F5">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kern w:val="0"/>
                <w:sz w:val="21"/>
                <w:szCs w:val="21"/>
                <w:highlight w:val="none"/>
                <w:lang w:bidi="ar"/>
              </w:rPr>
            </w:pPr>
            <w:r>
              <w:rPr>
                <w:rFonts w:hint="eastAsia" w:cs="宋体"/>
                <w:color w:val="auto"/>
                <w:kern w:val="0"/>
                <w:sz w:val="21"/>
                <w:szCs w:val="21"/>
                <w:highlight w:val="none"/>
                <w:lang w:bidi="ar"/>
              </w:rPr>
              <w:t>功    率：</w:t>
            </w:r>
            <w:r>
              <w:rPr>
                <w:rFonts w:hint="eastAsia" w:cs="宋体"/>
                <w:color w:val="auto"/>
                <w:kern w:val="0"/>
                <w:sz w:val="21"/>
                <w:szCs w:val="21"/>
                <w:highlight w:val="none"/>
                <w:lang w:val="en-US" w:eastAsia="zh-CN" w:bidi="ar"/>
              </w:rPr>
              <w:t>10</w:t>
            </w:r>
            <w:r>
              <w:rPr>
                <w:rFonts w:hint="eastAsia" w:cs="宋体"/>
                <w:color w:val="auto"/>
                <w:kern w:val="0"/>
                <w:sz w:val="21"/>
                <w:szCs w:val="21"/>
                <w:highlight w:val="none"/>
                <w:lang w:bidi="ar"/>
              </w:rPr>
              <w:t>kw</w:t>
            </w:r>
          </w:p>
        </w:tc>
        <w:tc>
          <w:tcPr>
            <w:tcW w:w="967" w:type="dxa"/>
            <w:vMerge w:val="continue"/>
            <w:tcBorders>
              <w:left w:val="nil"/>
              <w:right w:val="single" w:color="000000" w:sz="8" w:space="0"/>
            </w:tcBorders>
            <w:noWrap w:val="0"/>
            <w:tcMar>
              <w:top w:w="15" w:type="dxa"/>
              <w:left w:w="15" w:type="dxa"/>
              <w:right w:w="15" w:type="dxa"/>
            </w:tcMar>
            <w:vAlign w:val="center"/>
          </w:tcPr>
          <w:p w14:paraId="2D7941DB">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5FE53148">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01" w:type="dxa"/>
            <w:vMerge w:val="continue"/>
            <w:tcBorders>
              <w:left w:val="nil"/>
              <w:right w:val="single" w:color="000000" w:sz="8" w:space="0"/>
            </w:tcBorders>
            <w:noWrap w:val="0"/>
            <w:tcMar>
              <w:top w:w="15" w:type="dxa"/>
              <w:left w:w="15" w:type="dxa"/>
              <w:right w:w="15" w:type="dxa"/>
            </w:tcMar>
            <w:vAlign w:val="center"/>
          </w:tcPr>
          <w:p w14:paraId="5E33919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29EC1A0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6714EA47">
        <w:tblPrEx>
          <w:tblCellMar>
            <w:top w:w="0" w:type="dxa"/>
            <w:left w:w="0" w:type="dxa"/>
            <w:bottom w:w="0" w:type="dxa"/>
            <w:right w:w="0" w:type="dxa"/>
          </w:tblCellMar>
        </w:tblPrEx>
        <w:trPr>
          <w:trHeight w:val="454" w:hRule="atLeast"/>
        </w:trPr>
        <w:tc>
          <w:tcPr>
            <w:tcW w:w="1128" w:type="dxa"/>
            <w:vMerge w:val="continue"/>
            <w:tcBorders>
              <w:left w:val="single" w:color="000000" w:sz="8" w:space="0"/>
              <w:right w:val="single" w:color="000000" w:sz="8" w:space="0"/>
            </w:tcBorders>
            <w:noWrap w:val="0"/>
            <w:tcMar>
              <w:top w:w="15" w:type="dxa"/>
              <w:left w:w="15" w:type="dxa"/>
              <w:right w:w="15" w:type="dxa"/>
            </w:tcMar>
            <w:vAlign w:val="center"/>
          </w:tcPr>
          <w:p w14:paraId="03A065FA">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21" w:type="dxa"/>
            <w:vMerge w:val="continue"/>
            <w:tcBorders>
              <w:left w:val="nil"/>
              <w:right w:val="single" w:color="000000" w:sz="8" w:space="0"/>
            </w:tcBorders>
            <w:noWrap w:val="0"/>
            <w:tcMar>
              <w:top w:w="15" w:type="dxa"/>
              <w:left w:w="15" w:type="dxa"/>
              <w:right w:w="15" w:type="dxa"/>
            </w:tcMar>
            <w:vAlign w:val="center"/>
          </w:tcPr>
          <w:p w14:paraId="64D586BF">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641" w:type="dxa"/>
            <w:tcBorders>
              <w:top w:val="nil"/>
              <w:left w:val="nil"/>
              <w:bottom w:val="single" w:color="000000" w:sz="8" w:space="0"/>
              <w:right w:val="single" w:color="000000" w:sz="8" w:space="0"/>
            </w:tcBorders>
            <w:noWrap/>
            <w:tcMar>
              <w:top w:w="15" w:type="dxa"/>
              <w:left w:w="15" w:type="dxa"/>
              <w:right w:w="15" w:type="dxa"/>
            </w:tcMar>
            <w:vAlign w:val="center"/>
          </w:tcPr>
          <w:p w14:paraId="4B98F699">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kern w:val="0"/>
                <w:sz w:val="21"/>
                <w:szCs w:val="21"/>
                <w:highlight w:val="none"/>
                <w:lang w:bidi="ar"/>
              </w:rPr>
            </w:pPr>
            <w:r>
              <w:rPr>
                <w:rFonts w:hint="eastAsia" w:cs="宋体"/>
                <w:color w:val="auto"/>
                <w:kern w:val="0"/>
                <w:sz w:val="21"/>
                <w:szCs w:val="21"/>
                <w:highlight w:val="none"/>
                <w:lang w:bidi="ar"/>
              </w:rPr>
              <w:t>流    量：</w:t>
            </w:r>
            <w:r>
              <w:rPr>
                <w:rFonts w:hint="eastAsia" w:cs="宋体"/>
                <w:color w:val="auto"/>
                <w:kern w:val="0"/>
                <w:sz w:val="21"/>
                <w:szCs w:val="21"/>
                <w:highlight w:val="none"/>
                <w:lang w:val="en-US" w:eastAsia="zh-CN" w:bidi="ar"/>
              </w:rPr>
              <w:t>6.5-8</w:t>
            </w:r>
            <w:r>
              <w:rPr>
                <w:rFonts w:hint="eastAsia" w:cs="宋体"/>
                <w:color w:val="auto"/>
                <w:kern w:val="0"/>
                <w:sz w:val="21"/>
                <w:szCs w:val="21"/>
                <w:highlight w:val="none"/>
                <w:lang w:bidi="ar"/>
              </w:rPr>
              <w:t>m</w:t>
            </w:r>
            <w:r>
              <w:rPr>
                <w:rFonts w:cs="宋体"/>
                <w:color w:val="auto"/>
                <w:kern w:val="0"/>
                <w:sz w:val="21"/>
                <w:szCs w:val="21"/>
                <w:highlight w:val="none"/>
                <w:lang w:bidi="ar"/>
              </w:rPr>
              <w:t>3/min</w:t>
            </w:r>
          </w:p>
        </w:tc>
        <w:tc>
          <w:tcPr>
            <w:tcW w:w="967" w:type="dxa"/>
            <w:vMerge w:val="continue"/>
            <w:tcBorders>
              <w:left w:val="nil"/>
              <w:right w:val="single" w:color="000000" w:sz="8" w:space="0"/>
            </w:tcBorders>
            <w:noWrap w:val="0"/>
            <w:tcMar>
              <w:top w:w="15" w:type="dxa"/>
              <w:left w:w="15" w:type="dxa"/>
              <w:right w:w="15" w:type="dxa"/>
            </w:tcMar>
            <w:vAlign w:val="center"/>
          </w:tcPr>
          <w:p w14:paraId="55642228">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6F2937E0">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01" w:type="dxa"/>
            <w:vMerge w:val="continue"/>
            <w:tcBorders>
              <w:left w:val="nil"/>
              <w:right w:val="single" w:color="000000" w:sz="8" w:space="0"/>
            </w:tcBorders>
            <w:noWrap w:val="0"/>
            <w:tcMar>
              <w:top w:w="15" w:type="dxa"/>
              <w:left w:w="15" w:type="dxa"/>
              <w:right w:w="15" w:type="dxa"/>
            </w:tcMar>
            <w:vAlign w:val="center"/>
          </w:tcPr>
          <w:p w14:paraId="4DD4AE21">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372DB57C">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5B4CDFE6">
        <w:tblPrEx>
          <w:tblCellMar>
            <w:top w:w="0" w:type="dxa"/>
            <w:left w:w="0" w:type="dxa"/>
            <w:bottom w:w="0" w:type="dxa"/>
            <w:right w:w="0" w:type="dxa"/>
          </w:tblCellMar>
        </w:tblPrEx>
        <w:trPr>
          <w:trHeight w:val="454" w:hRule="atLeast"/>
        </w:trPr>
        <w:tc>
          <w:tcPr>
            <w:tcW w:w="1128" w:type="dxa"/>
            <w:vMerge w:val="continue"/>
            <w:tcBorders>
              <w:left w:val="single" w:color="000000" w:sz="8" w:space="0"/>
              <w:right w:val="single" w:color="000000" w:sz="8" w:space="0"/>
            </w:tcBorders>
            <w:noWrap w:val="0"/>
            <w:tcMar>
              <w:top w:w="15" w:type="dxa"/>
              <w:left w:w="15" w:type="dxa"/>
              <w:right w:w="15" w:type="dxa"/>
            </w:tcMar>
            <w:vAlign w:val="center"/>
          </w:tcPr>
          <w:p w14:paraId="0DF1463D">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21" w:type="dxa"/>
            <w:vMerge w:val="continue"/>
            <w:tcBorders>
              <w:left w:val="nil"/>
              <w:right w:val="single" w:color="000000" w:sz="8" w:space="0"/>
            </w:tcBorders>
            <w:noWrap w:val="0"/>
            <w:tcMar>
              <w:top w:w="15" w:type="dxa"/>
              <w:left w:w="15" w:type="dxa"/>
              <w:right w:w="15" w:type="dxa"/>
            </w:tcMar>
            <w:vAlign w:val="center"/>
          </w:tcPr>
          <w:p w14:paraId="0380A561">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641" w:type="dxa"/>
            <w:tcBorders>
              <w:top w:val="nil"/>
              <w:left w:val="nil"/>
              <w:bottom w:val="single" w:color="000000" w:sz="8" w:space="0"/>
              <w:right w:val="single" w:color="000000" w:sz="8" w:space="0"/>
            </w:tcBorders>
            <w:noWrap/>
            <w:tcMar>
              <w:top w:w="15" w:type="dxa"/>
              <w:left w:w="15" w:type="dxa"/>
              <w:right w:w="15" w:type="dxa"/>
            </w:tcMar>
            <w:vAlign w:val="center"/>
          </w:tcPr>
          <w:p w14:paraId="63B228BC">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kern w:val="0"/>
                <w:sz w:val="21"/>
                <w:szCs w:val="21"/>
                <w:highlight w:val="none"/>
                <w:lang w:bidi="ar"/>
              </w:rPr>
            </w:pPr>
            <w:r>
              <w:rPr>
                <w:rFonts w:hint="eastAsia" w:cs="宋体"/>
                <w:color w:val="auto"/>
                <w:kern w:val="0"/>
                <w:sz w:val="21"/>
                <w:szCs w:val="21"/>
                <w:highlight w:val="none"/>
                <w:lang w:bidi="ar"/>
              </w:rPr>
              <w:t>排出压力：</w:t>
            </w:r>
            <w:r>
              <w:rPr>
                <w:rFonts w:hint="eastAsia" w:cs="宋体"/>
                <w:color w:val="auto"/>
                <w:kern w:val="0"/>
                <w:sz w:val="21"/>
                <w:szCs w:val="21"/>
                <w:highlight w:val="none"/>
                <w:lang w:val="en-US" w:eastAsia="zh-CN" w:bidi="ar"/>
              </w:rPr>
              <w:t>5</w:t>
            </w:r>
            <w:r>
              <w:rPr>
                <w:rFonts w:cs="宋体"/>
                <w:color w:val="auto"/>
                <w:kern w:val="0"/>
                <w:sz w:val="21"/>
                <w:szCs w:val="21"/>
                <w:highlight w:val="none"/>
                <w:lang w:bidi="ar"/>
              </w:rPr>
              <w:t>0</w:t>
            </w:r>
            <w:r>
              <w:rPr>
                <w:rFonts w:hint="eastAsia" w:cs="宋体"/>
                <w:color w:val="auto"/>
                <w:kern w:val="0"/>
                <w:sz w:val="21"/>
                <w:szCs w:val="21"/>
                <w:highlight w:val="none"/>
                <w:lang w:bidi="ar"/>
              </w:rPr>
              <w:t>Kpa</w:t>
            </w:r>
          </w:p>
        </w:tc>
        <w:tc>
          <w:tcPr>
            <w:tcW w:w="967" w:type="dxa"/>
            <w:vMerge w:val="continue"/>
            <w:tcBorders>
              <w:left w:val="nil"/>
              <w:right w:val="single" w:color="000000" w:sz="8" w:space="0"/>
            </w:tcBorders>
            <w:noWrap w:val="0"/>
            <w:tcMar>
              <w:top w:w="15" w:type="dxa"/>
              <w:left w:w="15" w:type="dxa"/>
              <w:right w:w="15" w:type="dxa"/>
            </w:tcMar>
            <w:vAlign w:val="center"/>
          </w:tcPr>
          <w:p w14:paraId="4E5179BD">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055C7869">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01" w:type="dxa"/>
            <w:vMerge w:val="continue"/>
            <w:tcBorders>
              <w:left w:val="nil"/>
              <w:right w:val="single" w:color="000000" w:sz="8" w:space="0"/>
            </w:tcBorders>
            <w:noWrap w:val="0"/>
            <w:tcMar>
              <w:top w:w="15" w:type="dxa"/>
              <w:left w:w="15" w:type="dxa"/>
              <w:right w:w="15" w:type="dxa"/>
            </w:tcMar>
            <w:vAlign w:val="center"/>
          </w:tcPr>
          <w:p w14:paraId="5D7B2D39">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4C6526E1">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3C511161">
        <w:tblPrEx>
          <w:tblCellMar>
            <w:top w:w="0" w:type="dxa"/>
            <w:left w:w="0" w:type="dxa"/>
            <w:bottom w:w="0" w:type="dxa"/>
            <w:right w:w="0" w:type="dxa"/>
          </w:tblCellMar>
        </w:tblPrEx>
        <w:trPr>
          <w:trHeight w:val="454" w:hRule="atLeast"/>
        </w:trPr>
        <w:tc>
          <w:tcPr>
            <w:tcW w:w="1128" w:type="dxa"/>
            <w:vMerge w:val="continue"/>
            <w:tcBorders>
              <w:left w:val="single" w:color="000000" w:sz="8" w:space="0"/>
              <w:right w:val="single" w:color="000000" w:sz="8" w:space="0"/>
            </w:tcBorders>
            <w:noWrap w:val="0"/>
            <w:tcMar>
              <w:top w:w="15" w:type="dxa"/>
              <w:left w:w="15" w:type="dxa"/>
              <w:right w:w="15" w:type="dxa"/>
            </w:tcMar>
            <w:vAlign w:val="center"/>
          </w:tcPr>
          <w:p w14:paraId="558A8A5C">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21" w:type="dxa"/>
            <w:vMerge w:val="continue"/>
            <w:tcBorders>
              <w:left w:val="nil"/>
              <w:right w:val="single" w:color="000000" w:sz="8" w:space="0"/>
            </w:tcBorders>
            <w:noWrap w:val="0"/>
            <w:tcMar>
              <w:top w:w="15" w:type="dxa"/>
              <w:left w:w="15" w:type="dxa"/>
              <w:right w:w="15" w:type="dxa"/>
            </w:tcMar>
            <w:vAlign w:val="center"/>
          </w:tcPr>
          <w:p w14:paraId="200F2F53">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641" w:type="dxa"/>
            <w:tcBorders>
              <w:top w:val="nil"/>
              <w:left w:val="nil"/>
              <w:bottom w:val="single" w:color="000000" w:sz="8" w:space="0"/>
              <w:right w:val="single" w:color="000000" w:sz="8" w:space="0"/>
            </w:tcBorders>
            <w:noWrap/>
            <w:tcMar>
              <w:top w:w="15" w:type="dxa"/>
              <w:left w:w="15" w:type="dxa"/>
              <w:right w:w="15" w:type="dxa"/>
            </w:tcMar>
            <w:vAlign w:val="center"/>
          </w:tcPr>
          <w:p w14:paraId="718ACB22">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kern w:val="0"/>
                <w:sz w:val="21"/>
                <w:szCs w:val="21"/>
                <w:highlight w:val="none"/>
                <w:lang w:bidi="ar"/>
              </w:rPr>
            </w:pPr>
            <w:r>
              <w:rPr>
                <w:rFonts w:hint="eastAsia" w:cs="宋体"/>
                <w:color w:val="auto"/>
                <w:kern w:val="0"/>
                <w:sz w:val="21"/>
                <w:szCs w:val="21"/>
                <w:highlight w:val="none"/>
                <w:lang w:bidi="ar"/>
              </w:rPr>
              <w:t>自由空间距离1m处噪音值：≤</w:t>
            </w:r>
            <w:r>
              <w:rPr>
                <w:rFonts w:cs="宋体"/>
                <w:color w:val="auto"/>
                <w:kern w:val="0"/>
                <w:sz w:val="21"/>
                <w:szCs w:val="21"/>
                <w:highlight w:val="none"/>
                <w:lang w:bidi="ar"/>
              </w:rPr>
              <w:t>8</w:t>
            </w:r>
            <w:r>
              <w:rPr>
                <w:rFonts w:hint="eastAsia" w:cs="宋体"/>
                <w:color w:val="auto"/>
                <w:kern w:val="0"/>
                <w:sz w:val="21"/>
                <w:szCs w:val="21"/>
                <w:highlight w:val="none"/>
                <w:lang w:bidi="ar"/>
              </w:rPr>
              <w:t>0dB(A)</w:t>
            </w:r>
          </w:p>
        </w:tc>
        <w:tc>
          <w:tcPr>
            <w:tcW w:w="967" w:type="dxa"/>
            <w:vMerge w:val="continue"/>
            <w:tcBorders>
              <w:left w:val="nil"/>
              <w:right w:val="single" w:color="000000" w:sz="8" w:space="0"/>
            </w:tcBorders>
            <w:noWrap w:val="0"/>
            <w:tcMar>
              <w:top w:w="15" w:type="dxa"/>
              <w:left w:w="15" w:type="dxa"/>
              <w:right w:w="15" w:type="dxa"/>
            </w:tcMar>
            <w:vAlign w:val="center"/>
          </w:tcPr>
          <w:p w14:paraId="57786A2C">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4FB09D99">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01" w:type="dxa"/>
            <w:vMerge w:val="continue"/>
            <w:tcBorders>
              <w:left w:val="nil"/>
              <w:right w:val="single" w:color="000000" w:sz="8" w:space="0"/>
            </w:tcBorders>
            <w:noWrap w:val="0"/>
            <w:tcMar>
              <w:top w:w="15" w:type="dxa"/>
              <w:left w:w="15" w:type="dxa"/>
              <w:right w:w="15" w:type="dxa"/>
            </w:tcMar>
            <w:vAlign w:val="center"/>
          </w:tcPr>
          <w:p w14:paraId="57CDE52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5CF5ED4A">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23BFB352">
        <w:tblPrEx>
          <w:tblCellMar>
            <w:top w:w="0" w:type="dxa"/>
            <w:left w:w="0" w:type="dxa"/>
            <w:bottom w:w="0" w:type="dxa"/>
            <w:right w:w="0" w:type="dxa"/>
          </w:tblCellMar>
        </w:tblPrEx>
        <w:trPr>
          <w:trHeight w:val="454" w:hRule="atLeast"/>
        </w:trPr>
        <w:tc>
          <w:tcPr>
            <w:tcW w:w="1128" w:type="dxa"/>
            <w:vMerge w:val="continue"/>
            <w:tcBorders>
              <w:left w:val="single" w:color="000000" w:sz="8" w:space="0"/>
              <w:right w:val="single" w:color="000000" w:sz="8" w:space="0"/>
            </w:tcBorders>
            <w:noWrap w:val="0"/>
            <w:tcMar>
              <w:top w:w="15" w:type="dxa"/>
              <w:left w:w="15" w:type="dxa"/>
              <w:right w:w="15" w:type="dxa"/>
            </w:tcMar>
            <w:vAlign w:val="center"/>
          </w:tcPr>
          <w:p w14:paraId="724E995C">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21" w:type="dxa"/>
            <w:vMerge w:val="continue"/>
            <w:tcBorders>
              <w:left w:val="nil"/>
              <w:right w:val="single" w:color="000000" w:sz="8" w:space="0"/>
            </w:tcBorders>
            <w:noWrap w:val="0"/>
            <w:tcMar>
              <w:top w:w="15" w:type="dxa"/>
              <w:left w:w="15" w:type="dxa"/>
              <w:right w:w="15" w:type="dxa"/>
            </w:tcMar>
            <w:vAlign w:val="center"/>
          </w:tcPr>
          <w:p w14:paraId="6A4B88E8">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641" w:type="dxa"/>
            <w:tcBorders>
              <w:top w:val="nil"/>
              <w:left w:val="nil"/>
              <w:bottom w:val="single" w:color="000000" w:sz="8" w:space="0"/>
              <w:right w:val="single" w:color="000000" w:sz="8" w:space="0"/>
            </w:tcBorders>
            <w:noWrap/>
            <w:tcMar>
              <w:top w:w="15" w:type="dxa"/>
              <w:left w:w="15" w:type="dxa"/>
              <w:right w:w="15" w:type="dxa"/>
            </w:tcMar>
            <w:vAlign w:val="center"/>
          </w:tcPr>
          <w:p w14:paraId="5A4F3C6B">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kern w:val="0"/>
                <w:sz w:val="21"/>
                <w:szCs w:val="21"/>
                <w:highlight w:val="none"/>
                <w:lang w:bidi="ar"/>
              </w:rPr>
            </w:pPr>
            <w:r>
              <w:rPr>
                <w:rFonts w:hint="eastAsia" w:cs="宋体"/>
                <w:color w:val="auto"/>
                <w:kern w:val="0"/>
                <w:sz w:val="21"/>
                <w:szCs w:val="21"/>
                <w:highlight w:val="none"/>
                <w:lang w:bidi="ar"/>
              </w:rPr>
              <w:t>电机防护等级/绝缘等级： IP54/</w:t>
            </w:r>
            <w:r>
              <w:rPr>
                <w:rFonts w:cs="宋体"/>
                <w:color w:val="auto"/>
                <w:kern w:val="0"/>
                <w:sz w:val="21"/>
                <w:szCs w:val="21"/>
                <w:highlight w:val="none"/>
                <w:lang w:bidi="ar"/>
              </w:rPr>
              <w:t>H</w:t>
            </w:r>
            <w:r>
              <w:rPr>
                <w:rFonts w:hint="eastAsia" w:cs="宋体"/>
                <w:color w:val="auto"/>
                <w:kern w:val="0"/>
                <w:sz w:val="21"/>
                <w:szCs w:val="21"/>
                <w:highlight w:val="none"/>
                <w:lang w:bidi="ar"/>
              </w:rPr>
              <w:t>级</w:t>
            </w:r>
          </w:p>
        </w:tc>
        <w:tc>
          <w:tcPr>
            <w:tcW w:w="967" w:type="dxa"/>
            <w:vMerge w:val="continue"/>
            <w:tcBorders>
              <w:left w:val="nil"/>
              <w:right w:val="single" w:color="000000" w:sz="8" w:space="0"/>
            </w:tcBorders>
            <w:noWrap w:val="0"/>
            <w:tcMar>
              <w:top w:w="15" w:type="dxa"/>
              <w:left w:w="15" w:type="dxa"/>
              <w:right w:w="15" w:type="dxa"/>
            </w:tcMar>
            <w:vAlign w:val="center"/>
          </w:tcPr>
          <w:p w14:paraId="0BC4C778">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0ACC3BB8">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01" w:type="dxa"/>
            <w:vMerge w:val="continue"/>
            <w:tcBorders>
              <w:left w:val="nil"/>
              <w:right w:val="single" w:color="000000" w:sz="8" w:space="0"/>
            </w:tcBorders>
            <w:noWrap w:val="0"/>
            <w:tcMar>
              <w:top w:w="15" w:type="dxa"/>
              <w:left w:w="15" w:type="dxa"/>
              <w:right w:w="15" w:type="dxa"/>
            </w:tcMar>
            <w:vAlign w:val="center"/>
          </w:tcPr>
          <w:p w14:paraId="328F82C2">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4050A1CD">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6E3ED2E1">
        <w:tblPrEx>
          <w:tblCellMar>
            <w:top w:w="0" w:type="dxa"/>
            <w:left w:w="0" w:type="dxa"/>
            <w:bottom w:w="0" w:type="dxa"/>
            <w:right w:w="0" w:type="dxa"/>
          </w:tblCellMar>
        </w:tblPrEx>
        <w:trPr>
          <w:trHeight w:val="454" w:hRule="atLeast"/>
        </w:trPr>
        <w:tc>
          <w:tcPr>
            <w:tcW w:w="1128" w:type="dxa"/>
            <w:vMerge w:val="continue"/>
            <w:tcBorders>
              <w:left w:val="single" w:color="000000" w:sz="8" w:space="0"/>
              <w:right w:val="single" w:color="000000" w:sz="8" w:space="0"/>
            </w:tcBorders>
            <w:noWrap w:val="0"/>
            <w:tcMar>
              <w:top w:w="15" w:type="dxa"/>
              <w:left w:w="15" w:type="dxa"/>
              <w:right w:w="15" w:type="dxa"/>
            </w:tcMar>
            <w:vAlign w:val="center"/>
          </w:tcPr>
          <w:p w14:paraId="3856F1F0">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21" w:type="dxa"/>
            <w:vMerge w:val="continue"/>
            <w:tcBorders>
              <w:left w:val="nil"/>
              <w:right w:val="single" w:color="000000" w:sz="8" w:space="0"/>
            </w:tcBorders>
            <w:noWrap w:val="0"/>
            <w:tcMar>
              <w:top w:w="15" w:type="dxa"/>
              <w:left w:w="15" w:type="dxa"/>
              <w:right w:w="15" w:type="dxa"/>
            </w:tcMar>
            <w:vAlign w:val="center"/>
          </w:tcPr>
          <w:p w14:paraId="55EBAB6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641" w:type="dxa"/>
            <w:tcBorders>
              <w:top w:val="nil"/>
              <w:left w:val="nil"/>
              <w:bottom w:val="single" w:color="000000" w:sz="8" w:space="0"/>
              <w:right w:val="single" w:color="000000" w:sz="8" w:space="0"/>
            </w:tcBorders>
            <w:noWrap/>
            <w:tcMar>
              <w:top w:w="15" w:type="dxa"/>
              <w:left w:w="15" w:type="dxa"/>
              <w:right w:w="15" w:type="dxa"/>
            </w:tcMar>
            <w:vAlign w:val="center"/>
          </w:tcPr>
          <w:p w14:paraId="44B47CBC">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kern w:val="0"/>
                <w:sz w:val="21"/>
                <w:szCs w:val="21"/>
                <w:highlight w:val="none"/>
                <w:lang w:bidi="ar"/>
              </w:rPr>
            </w:pPr>
            <w:r>
              <w:rPr>
                <w:rFonts w:hint="eastAsia" w:cs="宋体"/>
                <w:color w:val="auto"/>
                <w:kern w:val="0"/>
                <w:sz w:val="21"/>
                <w:szCs w:val="21"/>
                <w:highlight w:val="none"/>
                <w:lang w:bidi="ar"/>
              </w:rPr>
              <w:t>工作方式： 24小时连续运行</w:t>
            </w:r>
          </w:p>
        </w:tc>
        <w:tc>
          <w:tcPr>
            <w:tcW w:w="967" w:type="dxa"/>
            <w:vMerge w:val="continue"/>
            <w:tcBorders>
              <w:left w:val="nil"/>
              <w:right w:val="single" w:color="000000" w:sz="8" w:space="0"/>
            </w:tcBorders>
            <w:noWrap w:val="0"/>
            <w:tcMar>
              <w:top w:w="15" w:type="dxa"/>
              <w:left w:w="15" w:type="dxa"/>
              <w:right w:w="15" w:type="dxa"/>
            </w:tcMar>
            <w:vAlign w:val="center"/>
          </w:tcPr>
          <w:p w14:paraId="414575A5">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412FA01F">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01" w:type="dxa"/>
            <w:vMerge w:val="continue"/>
            <w:tcBorders>
              <w:left w:val="nil"/>
              <w:right w:val="single" w:color="000000" w:sz="8" w:space="0"/>
            </w:tcBorders>
            <w:noWrap w:val="0"/>
            <w:tcMar>
              <w:top w:w="15" w:type="dxa"/>
              <w:left w:w="15" w:type="dxa"/>
              <w:right w:w="15" w:type="dxa"/>
            </w:tcMar>
            <w:vAlign w:val="center"/>
          </w:tcPr>
          <w:p w14:paraId="36040534">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16A02F34">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7005A3D7">
        <w:tblPrEx>
          <w:tblCellMar>
            <w:top w:w="0" w:type="dxa"/>
            <w:left w:w="0" w:type="dxa"/>
            <w:bottom w:w="0" w:type="dxa"/>
            <w:right w:w="0" w:type="dxa"/>
          </w:tblCellMar>
        </w:tblPrEx>
        <w:trPr>
          <w:trHeight w:val="454" w:hRule="atLeast"/>
        </w:trPr>
        <w:tc>
          <w:tcPr>
            <w:tcW w:w="1128" w:type="dxa"/>
            <w:vMerge w:val="continue"/>
            <w:tcBorders>
              <w:left w:val="single" w:color="000000" w:sz="8" w:space="0"/>
              <w:right w:val="single" w:color="000000" w:sz="8" w:space="0"/>
            </w:tcBorders>
            <w:noWrap w:val="0"/>
            <w:tcMar>
              <w:top w:w="15" w:type="dxa"/>
              <w:left w:w="15" w:type="dxa"/>
              <w:right w:w="15" w:type="dxa"/>
            </w:tcMar>
            <w:vAlign w:val="center"/>
          </w:tcPr>
          <w:p w14:paraId="627DAD3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21" w:type="dxa"/>
            <w:vMerge w:val="continue"/>
            <w:tcBorders>
              <w:left w:val="nil"/>
              <w:right w:val="single" w:color="000000" w:sz="8" w:space="0"/>
            </w:tcBorders>
            <w:noWrap w:val="0"/>
            <w:tcMar>
              <w:top w:w="15" w:type="dxa"/>
              <w:left w:w="15" w:type="dxa"/>
              <w:right w:w="15" w:type="dxa"/>
            </w:tcMar>
            <w:vAlign w:val="center"/>
          </w:tcPr>
          <w:p w14:paraId="38B3152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641" w:type="dxa"/>
            <w:tcBorders>
              <w:top w:val="nil"/>
              <w:left w:val="nil"/>
              <w:bottom w:val="single" w:color="000000" w:sz="8" w:space="0"/>
              <w:right w:val="single" w:color="000000" w:sz="8" w:space="0"/>
            </w:tcBorders>
            <w:noWrap/>
            <w:tcMar>
              <w:top w:w="15" w:type="dxa"/>
              <w:left w:w="15" w:type="dxa"/>
              <w:right w:w="15" w:type="dxa"/>
            </w:tcMar>
            <w:vAlign w:val="center"/>
          </w:tcPr>
          <w:p w14:paraId="5C702943">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kern w:val="0"/>
                <w:sz w:val="21"/>
                <w:szCs w:val="21"/>
                <w:highlight w:val="none"/>
                <w:lang w:bidi="ar"/>
              </w:rPr>
            </w:pPr>
            <w:r>
              <w:rPr>
                <w:rFonts w:hint="eastAsia" w:cs="宋体"/>
                <w:color w:val="auto"/>
                <w:kern w:val="0"/>
                <w:sz w:val="21"/>
                <w:szCs w:val="21"/>
                <w:highlight w:val="none"/>
                <w:lang w:bidi="ar"/>
              </w:rPr>
              <w:t xml:space="preserve">环境温度： </w:t>
            </w:r>
            <w:r>
              <w:rPr>
                <w:rFonts w:cs="宋体"/>
                <w:color w:val="auto"/>
                <w:kern w:val="0"/>
                <w:sz w:val="21"/>
                <w:szCs w:val="21"/>
                <w:highlight w:val="none"/>
                <w:lang w:bidi="ar"/>
              </w:rPr>
              <w:t>0</w:t>
            </w:r>
            <w:r>
              <w:rPr>
                <w:rFonts w:hint="eastAsia" w:cs="宋体"/>
                <w:color w:val="auto"/>
                <w:kern w:val="0"/>
                <w:sz w:val="21"/>
                <w:szCs w:val="21"/>
                <w:highlight w:val="none"/>
                <w:lang w:bidi="ar"/>
              </w:rPr>
              <w:t>℃到40℃</w:t>
            </w:r>
          </w:p>
        </w:tc>
        <w:tc>
          <w:tcPr>
            <w:tcW w:w="967" w:type="dxa"/>
            <w:vMerge w:val="continue"/>
            <w:tcBorders>
              <w:left w:val="nil"/>
              <w:right w:val="single" w:color="000000" w:sz="8" w:space="0"/>
            </w:tcBorders>
            <w:noWrap w:val="0"/>
            <w:tcMar>
              <w:top w:w="15" w:type="dxa"/>
              <w:left w:w="15" w:type="dxa"/>
              <w:right w:w="15" w:type="dxa"/>
            </w:tcMar>
            <w:vAlign w:val="center"/>
          </w:tcPr>
          <w:p w14:paraId="671FA6C0">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0DF4AFB4">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01" w:type="dxa"/>
            <w:vMerge w:val="continue"/>
            <w:tcBorders>
              <w:left w:val="nil"/>
              <w:right w:val="single" w:color="000000" w:sz="8" w:space="0"/>
            </w:tcBorders>
            <w:noWrap w:val="0"/>
            <w:tcMar>
              <w:top w:w="15" w:type="dxa"/>
              <w:left w:w="15" w:type="dxa"/>
              <w:right w:w="15" w:type="dxa"/>
            </w:tcMar>
            <w:vAlign w:val="center"/>
          </w:tcPr>
          <w:p w14:paraId="16C00883">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0B51AF5B">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41DF063A">
        <w:tblPrEx>
          <w:tblCellMar>
            <w:top w:w="0" w:type="dxa"/>
            <w:left w:w="0" w:type="dxa"/>
            <w:bottom w:w="0" w:type="dxa"/>
            <w:right w:w="0" w:type="dxa"/>
          </w:tblCellMar>
        </w:tblPrEx>
        <w:trPr>
          <w:trHeight w:val="454" w:hRule="atLeast"/>
        </w:trPr>
        <w:tc>
          <w:tcPr>
            <w:tcW w:w="1128" w:type="dxa"/>
            <w:vMerge w:val="continue"/>
            <w:tcBorders>
              <w:left w:val="single" w:color="000000" w:sz="8" w:space="0"/>
              <w:right w:val="single" w:color="000000" w:sz="8" w:space="0"/>
            </w:tcBorders>
            <w:noWrap w:val="0"/>
            <w:tcMar>
              <w:top w:w="15" w:type="dxa"/>
              <w:left w:w="15" w:type="dxa"/>
              <w:right w:w="15" w:type="dxa"/>
            </w:tcMar>
            <w:vAlign w:val="center"/>
          </w:tcPr>
          <w:p w14:paraId="5029CEE4">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21" w:type="dxa"/>
            <w:vMerge w:val="continue"/>
            <w:tcBorders>
              <w:left w:val="nil"/>
              <w:right w:val="single" w:color="000000" w:sz="8" w:space="0"/>
            </w:tcBorders>
            <w:noWrap w:val="0"/>
            <w:tcMar>
              <w:top w:w="15" w:type="dxa"/>
              <w:left w:w="15" w:type="dxa"/>
              <w:right w:w="15" w:type="dxa"/>
            </w:tcMar>
            <w:vAlign w:val="center"/>
          </w:tcPr>
          <w:p w14:paraId="21C829DD">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641" w:type="dxa"/>
            <w:tcBorders>
              <w:top w:val="nil"/>
              <w:left w:val="nil"/>
              <w:bottom w:val="single" w:color="000000" w:sz="8" w:space="0"/>
              <w:right w:val="single" w:color="000000" w:sz="8" w:space="0"/>
            </w:tcBorders>
            <w:noWrap/>
            <w:tcMar>
              <w:top w:w="15" w:type="dxa"/>
              <w:left w:w="15" w:type="dxa"/>
              <w:right w:w="15" w:type="dxa"/>
            </w:tcMar>
            <w:vAlign w:val="center"/>
          </w:tcPr>
          <w:p w14:paraId="15635190">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kern w:val="0"/>
                <w:sz w:val="21"/>
                <w:szCs w:val="21"/>
                <w:highlight w:val="none"/>
                <w:lang w:bidi="ar"/>
              </w:rPr>
            </w:pPr>
            <w:r>
              <w:rPr>
                <w:rFonts w:hint="eastAsia" w:cs="宋体"/>
                <w:color w:val="auto"/>
                <w:kern w:val="0"/>
                <w:sz w:val="21"/>
                <w:szCs w:val="21"/>
                <w:highlight w:val="none"/>
                <w:lang w:bidi="ar"/>
              </w:rPr>
              <w:t>电  源： 380V，3ph，50Hz</w:t>
            </w:r>
          </w:p>
        </w:tc>
        <w:tc>
          <w:tcPr>
            <w:tcW w:w="967" w:type="dxa"/>
            <w:vMerge w:val="continue"/>
            <w:tcBorders>
              <w:left w:val="nil"/>
              <w:right w:val="single" w:color="000000" w:sz="8" w:space="0"/>
            </w:tcBorders>
            <w:noWrap w:val="0"/>
            <w:tcMar>
              <w:top w:w="15" w:type="dxa"/>
              <w:left w:w="15" w:type="dxa"/>
              <w:right w:w="15" w:type="dxa"/>
            </w:tcMar>
            <w:vAlign w:val="center"/>
          </w:tcPr>
          <w:p w14:paraId="23EA36A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056CDF2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01" w:type="dxa"/>
            <w:vMerge w:val="continue"/>
            <w:tcBorders>
              <w:left w:val="nil"/>
              <w:right w:val="single" w:color="000000" w:sz="8" w:space="0"/>
            </w:tcBorders>
            <w:noWrap w:val="0"/>
            <w:tcMar>
              <w:top w:w="15" w:type="dxa"/>
              <w:left w:w="15" w:type="dxa"/>
              <w:right w:w="15" w:type="dxa"/>
            </w:tcMar>
            <w:vAlign w:val="center"/>
          </w:tcPr>
          <w:p w14:paraId="3130B8F3">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1853E241">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0960E2FD">
        <w:tblPrEx>
          <w:tblCellMar>
            <w:top w:w="0" w:type="dxa"/>
            <w:left w:w="0" w:type="dxa"/>
            <w:bottom w:w="0" w:type="dxa"/>
            <w:right w:w="0" w:type="dxa"/>
          </w:tblCellMar>
        </w:tblPrEx>
        <w:trPr>
          <w:trHeight w:val="454" w:hRule="atLeast"/>
        </w:trPr>
        <w:tc>
          <w:tcPr>
            <w:tcW w:w="1128" w:type="dxa"/>
            <w:vMerge w:val="continue"/>
            <w:tcBorders>
              <w:left w:val="single" w:color="000000" w:sz="8" w:space="0"/>
              <w:right w:val="single" w:color="000000" w:sz="8" w:space="0"/>
            </w:tcBorders>
            <w:noWrap w:val="0"/>
            <w:tcMar>
              <w:top w:w="15" w:type="dxa"/>
              <w:left w:w="15" w:type="dxa"/>
              <w:right w:w="15" w:type="dxa"/>
            </w:tcMar>
            <w:vAlign w:val="center"/>
          </w:tcPr>
          <w:p w14:paraId="67CDE40F">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21" w:type="dxa"/>
            <w:vMerge w:val="continue"/>
            <w:tcBorders>
              <w:left w:val="nil"/>
              <w:right w:val="single" w:color="000000" w:sz="8" w:space="0"/>
            </w:tcBorders>
            <w:noWrap w:val="0"/>
            <w:tcMar>
              <w:top w:w="15" w:type="dxa"/>
              <w:left w:w="15" w:type="dxa"/>
              <w:right w:w="15" w:type="dxa"/>
            </w:tcMar>
            <w:vAlign w:val="center"/>
          </w:tcPr>
          <w:p w14:paraId="1AC2DF4E">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641" w:type="dxa"/>
            <w:tcBorders>
              <w:top w:val="nil"/>
              <w:left w:val="nil"/>
              <w:bottom w:val="single" w:color="000000" w:sz="8" w:space="0"/>
              <w:right w:val="single" w:color="000000" w:sz="8" w:space="0"/>
            </w:tcBorders>
            <w:noWrap/>
            <w:tcMar>
              <w:top w:w="15" w:type="dxa"/>
              <w:left w:w="15" w:type="dxa"/>
              <w:right w:w="15" w:type="dxa"/>
            </w:tcMar>
            <w:vAlign w:val="center"/>
          </w:tcPr>
          <w:p w14:paraId="502878A2">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kern w:val="0"/>
                <w:sz w:val="21"/>
                <w:szCs w:val="21"/>
                <w:highlight w:val="none"/>
                <w:lang w:bidi="ar"/>
              </w:rPr>
            </w:pPr>
            <w:r>
              <w:rPr>
                <w:rFonts w:hint="eastAsia" w:cs="宋体"/>
                <w:color w:val="auto"/>
                <w:kern w:val="0"/>
                <w:sz w:val="21"/>
                <w:szCs w:val="21"/>
                <w:highlight w:val="none"/>
                <w:lang w:bidi="ar"/>
              </w:rPr>
              <w:t>设备位置：设备间</w:t>
            </w:r>
          </w:p>
        </w:tc>
        <w:tc>
          <w:tcPr>
            <w:tcW w:w="967" w:type="dxa"/>
            <w:vMerge w:val="continue"/>
            <w:tcBorders>
              <w:left w:val="nil"/>
              <w:right w:val="single" w:color="000000" w:sz="8" w:space="0"/>
            </w:tcBorders>
            <w:noWrap w:val="0"/>
            <w:tcMar>
              <w:top w:w="15" w:type="dxa"/>
              <w:left w:w="15" w:type="dxa"/>
              <w:right w:w="15" w:type="dxa"/>
            </w:tcMar>
            <w:vAlign w:val="center"/>
          </w:tcPr>
          <w:p w14:paraId="70EF53B5">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31BD650D">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01" w:type="dxa"/>
            <w:vMerge w:val="continue"/>
            <w:tcBorders>
              <w:left w:val="nil"/>
              <w:right w:val="single" w:color="000000" w:sz="8" w:space="0"/>
            </w:tcBorders>
            <w:noWrap w:val="0"/>
            <w:tcMar>
              <w:top w:w="15" w:type="dxa"/>
              <w:left w:w="15" w:type="dxa"/>
              <w:right w:w="15" w:type="dxa"/>
            </w:tcMar>
            <w:vAlign w:val="center"/>
          </w:tcPr>
          <w:p w14:paraId="189D50FC">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521F5A0B">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0CAA9CCC">
        <w:tblPrEx>
          <w:tblCellMar>
            <w:top w:w="0" w:type="dxa"/>
            <w:left w:w="0" w:type="dxa"/>
            <w:bottom w:w="0" w:type="dxa"/>
            <w:right w:w="0" w:type="dxa"/>
          </w:tblCellMar>
        </w:tblPrEx>
        <w:trPr>
          <w:trHeight w:val="454" w:hRule="atLeast"/>
        </w:trPr>
        <w:tc>
          <w:tcPr>
            <w:tcW w:w="1128" w:type="dxa"/>
            <w:vMerge w:val="continue"/>
            <w:tcBorders>
              <w:left w:val="single" w:color="000000" w:sz="8" w:space="0"/>
              <w:right w:val="single" w:color="000000" w:sz="8" w:space="0"/>
            </w:tcBorders>
            <w:noWrap w:val="0"/>
            <w:tcMar>
              <w:top w:w="15" w:type="dxa"/>
              <w:left w:w="15" w:type="dxa"/>
              <w:right w:w="15" w:type="dxa"/>
            </w:tcMar>
            <w:vAlign w:val="center"/>
          </w:tcPr>
          <w:p w14:paraId="4144E53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21" w:type="dxa"/>
            <w:vMerge w:val="continue"/>
            <w:tcBorders>
              <w:left w:val="nil"/>
              <w:right w:val="single" w:color="000000" w:sz="8" w:space="0"/>
            </w:tcBorders>
            <w:noWrap w:val="0"/>
            <w:tcMar>
              <w:top w:w="15" w:type="dxa"/>
              <w:left w:w="15" w:type="dxa"/>
              <w:right w:w="15" w:type="dxa"/>
            </w:tcMar>
            <w:vAlign w:val="center"/>
          </w:tcPr>
          <w:p w14:paraId="2F59124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641" w:type="dxa"/>
            <w:tcBorders>
              <w:top w:val="nil"/>
              <w:left w:val="nil"/>
              <w:bottom w:val="single" w:color="000000" w:sz="8" w:space="0"/>
              <w:right w:val="single" w:color="000000" w:sz="8" w:space="0"/>
            </w:tcBorders>
            <w:noWrap/>
            <w:tcMar>
              <w:top w:w="15" w:type="dxa"/>
              <w:left w:w="15" w:type="dxa"/>
              <w:right w:w="15" w:type="dxa"/>
            </w:tcMar>
            <w:vAlign w:val="center"/>
          </w:tcPr>
          <w:p w14:paraId="5CC93470">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kern w:val="0"/>
                <w:sz w:val="21"/>
                <w:szCs w:val="21"/>
                <w:highlight w:val="none"/>
                <w:lang w:bidi="ar"/>
              </w:rPr>
            </w:pPr>
            <w:r>
              <w:rPr>
                <w:rFonts w:hint="eastAsia" w:cs="宋体"/>
                <w:color w:val="auto"/>
                <w:kern w:val="0"/>
                <w:sz w:val="21"/>
                <w:szCs w:val="21"/>
                <w:highlight w:val="none"/>
                <w:lang w:bidi="ar"/>
              </w:rPr>
              <w:t>介    质： 空气</w:t>
            </w:r>
          </w:p>
        </w:tc>
        <w:tc>
          <w:tcPr>
            <w:tcW w:w="967" w:type="dxa"/>
            <w:vMerge w:val="continue"/>
            <w:tcBorders>
              <w:left w:val="nil"/>
              <w:right w:val="single" w:color="000000" w:sz="8" w:space="0"/>
            </w:tcBorders>
            <w:noWrap w:val="0"/>
            <w:tcMar>
              <w:top w:w="15" w:type="dxa"/>
              <w:left w:w="15" w:type="dxa"/>
              <w:right w:w="15" w:type="dxa"/>
            </w:tcMar>
            <w:vAlign w:val="center"/>
          </w:tcPr>
          <w:p w14:paraId="6C93118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5C726B08">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01" w:type="dxa"/>
            <w:vMerge w:val="continue"/>
            <w:tcBorders>
              <w:left w:val="nil"/>
              <w:right w:val="single" w:color="000000" w:sz="8" w:space="0"/>
            </w:tcBorders>
            <w:noWrap w:val="0"/>
            <w:tcMar>
              <w:top w:w="15" w:type="dxa"/>
              <w:left w:w="15" w:type="dxa"/>
              <w:right w:w="15" w:type="dxa"/>
            </w:tcMar>
            <w:vAlign w:val="center"/>
          </w:tcPr>
          <w:p w14:paraId="0DEDF27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3DA931E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5CAF6D57">
        <w:tblPrEx>
          <w:tblCellMar>
            <w:top w:w="0" w:type="dxa"/>
            <w:left w:w="0" w:type="dxa"/>
            <w:bottom w:w="0" w:type="dxa"/>
            <w:right w:w="0" w:type="dxa"/>
          </w:tblCellMar>
        </w:tblPrEx>
        <w:trPr>
          <w:trHeight w:val="321" w:hRule="atLeast"/>
        </w:trPr>
        <w:tc>
          <w:tcPr>
            <w:tcW w:w="1128" w:type="dxa"/>
            <w:vMerge w:val="continue"/>
            <w:tcBorders>
              <w:left w:val="single" w:color="000000" w:sz="8" w:space="0"/>
              <w:right w:val="single" w:color="000000" w:sz="8" w:space="0"/>
            </w:tcBorders>
            <w:noWrap w:val="0"/>
            <w:tcMar>
              <w:top w:w="15" w:type="dxa"/>
              <w:left w:w="15" w:type="dxa"/>
              <w:right w:w="15" w:type="dxa"/>
            </w:tcMar>
            <w:vAlign w:val="center"/>
          </w:tcPr>
          <w:p w14:paraId="0741F09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21" w:type="dxa"/>
            <w:vMerge w:val="continue"/>
            <w:tcBorders>
              <w:left w:val="nil"/>
              <w:right w:val="single" w:color="000000" w:sz="8" w:space="0"/>
            </w:tcBorders>
            <w:noWrap w:val="0"/>
            <w:tcMar>
              <w:top w:w="15" w:type="dxa"/>
              <w:left w:w="15" w:type="dxa"/>
              <w:right w:w="15" w:type="dxa"/>
            </w:tcMar>
            <w:vAlign w:val="center"/>
          </w:tcPr>
          <w:p w14:paraId="57A72A48">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641" w:type="dxa"/>
            <w:tcBorders>
              <w:top w:val="nil"/>
              <w:left w:val="nil"/>
              <w:bottom w:val="single" w:color="auto" w:sz="4" w:space="0"/>
              <w:right w:val="single" w:color="000000" w:sz="8" w:space="0"/>
            </w:tcBorders>
            <w:noWrap/>
            <w:tcMar>
              <w:top w:w="15" w:type="dxa"/>
              <w:left w:w="15" w:type="dxa"/>
              <w:right w:w="15" w:type="dxa"/>
            </w:tcMar>
            <w:vAlign w:val="center"/>
          </w:tcPr>
          <w:p w14:paraId="40382E22">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kern w:val="0"/>
                <w:sz w:val="21"/>
                <w:szCs w:val="21"/>
                <w:highlight w:val="none"/>
                <w:lang w:bidi="ar"/>
              </w:rPr>
            </w:pPr>
            <w:r>
              <w:rPr>
                <w:rFonts w:hint="eastAsia" w:cs="宋体"/>
                <w:color w:val="auto"/>
                <w:kern w:val="0"/>
                <w:sz w:val="21"/>
                <w:szCs w:val="21"/>
                <w:highlight w:val="none"/>
                <w:lang w:bidi="ar"/>
              </w:rPr>
              <w:t xml:space="preserve">进气温度： </w:t>
            </w:r>
            <w:r>
              <w:rPr>
                <w:rFonts w:cs="宋体"/>
                <w:color w:val="auto"/>
                <w:kern w:val="0"/>
                <w:sz w:val="21"/>
                <w:szCs w:val="21"/>
                <w:highlight w:val="none"/>
                <w:lang w:bidi="ar"/>
              </w:rPr>
              <w:t>0</w:t>
            </w:r>
            <w:r>
              <w:rPr>
                <w:rFonts w:hint="eastAsia" w:cs="宋体"/>
                <w:color w:val="auto"/>
                <w:kern w:val="0"/>
                <w:sz w:val="21"/>
                <w:szCs w:val="21"/>
                <w:highlight w:val="none"/>
                <w:lang w:bidi="ar"/>
              </w:rPr>
              <w:t>～40℃</w:t>
            </w:r>
          </w:p>
        </w:tc>
        <w:tc>
          <w:tcPr>
            <w:tcW w:w="967" w:type="dxa"/>
            <w:vMerge w:val="continue"/>
            <w:tcBorders>
              <w:left w:val="nil"/>
              <w:right w:val="single" w:color="000000" w:sz="8" w:space="0"/>
            </w:tcBorders>
            <w:noWrap w:val="0"/>
            <w:tcMar>
              <w:top w:w="15" w:type="dxa"/>
              <w:left w:w="15" w:type="dxa"/>
              <w:right w:w="15" w:type="dxa"/>
            </w:tcMar>
            <w:vAlign w:val="center"/>
          </w:tcPr>
          <w:p w14:paraId="273F9089">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14908615">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01" w:type="dxa"/>
            <w:vMerge w:val="continue"/>
            <w:tcBorders>
              <w:left w:val="nil"/>
              <w:right w:val="single" w:color="000000" w:sz="8" w:space="0"/>
            </w:tcBorders>
            <w:noWrap w:val="0"/>
            <w:tcMar>
              <w:top w:w="15" w:type="dxa"/>
              <w:left w:w="15" w:type="dxa"/>
              <w:right w:w="15" w:type="dxa"/>
            </w:tcMar>
            <w:vAlign w:val="center"/>
          </w:tcPr>
          <w:p w14:paraId="30040E8F">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0204B8D9">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49DFE93A">
        <w:tblPrEx>
          <w:tblCellMar>
            <w:top w:w="0" w:type="dxa"/>
            <w:left w:w="0" w:type="dxa"/>
            <w:bottom w:w="0" w:type="dxa"/>
            <w:right w:w="0" w:type="dxa"/>
          </w:tblCellMar>
        </w:tblPrEx>
        <w:trPr>
          <w:trHeight w:val="216" w:hRule="atLeast"/>
        </w:trPr>
        <w:tc>
          <w:tcPr>
            <w:tcW w:w="1128" w:type="dxa"/>
            <w:vMerge w:val="continue"/>
            <w:tcBorders>
              <w:left w:val="single" w:color="000000" w:sz="8" w:space="0"/>
              <w:right w:val="single" w:color="000000" w:sz="8" w:space="0"/>
            </w:tcBorders>
            <w:noWrap w:val="0"/>
            <w:tcMar>
              <w:top w:w="15" w:type="dxa"/>
              <w:left w:w="15" w:type="dxa"/>
              <w:right w:w="15" w:type="dxa"/>
            </w:tcMar>
            <w:vAlign w:val="center"/>
          </w:tcPr>
          <w:p w14:paraId="603E7E83">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21" w:type="dxa"/>
            <w:vMerge w:val="continue"/>
            <w:tcBorders>
              <w:left w:val="nil"/>
              <w:right w:val="single" w:color="000000" w:sz="8" w:space="0"/>
            </w:tcBorders>
            <w:noWrap w:val="0"/>
            <w:tcMar>
              <w:top w:w="15" w:type="dxa"/>
              <w:left w:w="15" w:type="dxa"/>
              <w:right w:w="15" w:type="dxa"/>
            </w:tcMar>
            <w:vAlign w:val="center"/>
          </w:tcPr>
          <w:p w14:paraId="5D6791B0">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641" w:type="dxa"/>
            <w:tcBorders>
              <w:top w:val="single" w:color="auto" w:sz="4" w:space="0"/>
              <w:left w:val="nil"/>
              <w:bottom w:val="single" w:color="000000" w:sz="8" w:space="0"/>
              <w:right w:val="single" w:color="000000" w:sz="8" w:space="0"/>
            </w:tcBorders>
            <w:noWrap/>
            <w:tcMar>
              <w:top w:w="15" w:type="dxa"/>
              <w:left w:w="15" w:type="dxa"/>
              <w:right w:w="15" w:type="dxa"/>
            </w:tcMar>
            <w:vAlign w:val="center"/>
          </w:tcPr>
          <w:p w14:paraId="47628232">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kern w:val="0"/>
                <w:sz w:val="21"/>
                <w:szCs w:val="21"/>
                <w:highlight w:val="none"/>
                <w:lang w:bidi="ar"/>
              </w:rPr>
            </w:pPr>
            <w:r>
              <w:rPr>
                <w:rFonts w:hint="eastAsia" w:cs="宋体"/>
                <w:color w:val="auto"/>
                <w:kern w:val="0"/>
                <w:sz w:val="21"/>
                <w:szCs w:val="21"/>
                <w:highlight w:val="none"/>
                <w:lang w:bidi="ar"/>
              </w:rPr>
              <w:t>湿度： 10～95%</w:t>
            </w:r>
          </w:p>
        </w:tc>
        <w:tc>
          <w:tcPr>
            <w:tcW w:w="967" w:type="dxa"/>
            <w:vMerge w:val="continue"/>
            <w:tcBorders>
              <w:left w:val="nil"/>
              <w:right w:val="single" w:color="000000" w:sz="8" w:space="0"/>
            </w:tcBorders>
            <w:noWrap w:val="0"/>
            <w:tcMar>
              <w:top w:w="15" w:type="dxa"/>
              <w:left w:w="15" w:type="dxa"/>
              <w:right w:w="15" w:type="dxa"/>
            </w:tcMar>
            <w:vAlign w:val="center"/>
          </w:tcPr>
          <w:p w14:paraId="69FD2108">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1181390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01" w:type="dxa"/>
            <w:vMerge w:val="continue"/>
            <w:tcBorders>
              <w:left w:val="nil"/>
              <w:right w:val="single" w:color="000000" w:sz="8" w:space="0"/>
            </w:tcBorders>
            <w:noWrap w:val="0"/>
            <w:tcMar>
              <w:top w:w="15" w:type="dxa"/>
              <w:left w:w="15" w:type="dxa"/>
              <w:right w:w="15" w:type="dxa"/>
            </w:tcMar>
            <w:vAlign w:val="center"/>
          </w:tcPr>
          <w:p w14:paraId="34A45C9A">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4BBD9E4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7A95DB2C">
        <w:tblPrEx>
          <w:tblCellMar>
            <w:top w:w="0" w:type="dxa"/>
            <w:left w:w="0" w:type="dxa"/>
            <w:bottom w:w="0" w:type="dxa"/>
            <w:right w:w="0" w:type="dxa"/>
          </w:tblCellMar>
        </w:tblPrEx>
        <w:trPr>
          <w:trHeight w:val="436" w:hRule="atLeast"/>
        </w:trPr>
        <w:tc>
          <w:tcPr>
            <w:tcW w:w="1128" w:type="dxa"/>
            <w:vMerge w:val="continue"/>
            <w:tcBorders>
              <w:left w:val="single" w:color="000000" w:sz="8" w:space="0"/>
              <w:right w:val="single" w:color="000000" w:sz="8" w:space="0"/>
            </w:tcBorders>
            <w:noWrap w:val="0"/>
            <w:tcMar>
              <w:top w:w="15" w:type="dxa"/>
              <w:left w:w="15" w:type="dxa"/>
              <w:right w:w="15" w:type="dxa"/>
            </w:tcMar>
            <w:vAlign w:val="center"/>
          </w:tcPr>
          <w:p w14:paraId="0E14A60C">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21" w:type="dxa"/>
            <w:vMerge w:val="continue"/>
            <w:tcBorders>
              <w:left w:val="nil"/>
              <w:right w:val="single" w:color="000000" w:sz="8" w:space="0"/>
            </w:tcBorders>
            <w:noWrap w:val="0"/>
            <w:tcMar>
              <w:top w:w="15" w:type="dxa"/>
              <w:left w:w="15" w:type="dxa"/>
              <w:right w:w="15" w:type="dxa"/>
            </w:tcMar>
            <w:vAlign w:val="center"/>
          </w:tcPr>
          <w:p w14:paraId="20C31C3D">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641" w:type="dxa"/>
            <w:tcBorders>
              <w:top w:val="nil"/>
              <w:left w:val="nil"/>
              <w:bottom w:val="single" w:color="auto" w:sz="4" w:space="0"/>
              <w:right w:val="single" w:color="000000" w:sz="8" w:space="0"/>
            </w:tcBorders>
            <w:noWrap/>
            <w:tcMar>
              <w:top w:w="15" w:type="dxa"/>
              <w:left w:w="15" w:type="dxa"/>
              <w:right w:w="15" w:type="dxa"/>
            </w:tcMar>
            <w:vAlign w:val="center"/>
          </w:tcPr>
          <w:p w14:paraId="4A0A2193">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kern w:val="0"/>
                <w:sz w:val="21"/>
                <w:szCs w:val="21"/>
                <w:highlight w:val="none"/>
                <w:lang w:bidi="ar"/>
              </w:rPr>
            </w:pPr>
            <w:r>
              <w:rPr>
                <w:rFonts w:hint="eastAsia" w:cs="宋体"/>
                <w:color w:val="auto"/>
                <w:kern w:val="0"/>
                <w:sz w:val="21"/>
                <w:szCs w:val="21"/>
                <w:highlight w:val="none"/>
                <w:lang w:bidi="ar"/>
              </w:rPr>
              <w:t>电机轴承：空气悬浮轴承</w:t>
            </w:r>
          </w:p>
        </w:tc>
        <w:tc>
          <w:tcPr>
            <w:tcW w:w="967" w:type="dxa"/>
            <w:vMerge w:val="continue"/>
            <w:tcBorders>
              <w:left w:val="nil"/>
              <w:right w:val="single" w:color="000000" w:sz="8" w:space="0"/>
            </w:tcBorders>
            <w:noWrap w:val="0"/>
            <w:tcMar>
              <w:top w:w="15" w:type="dxa"/>
              <w:left w:w="15" w:type="dxa"/>
              <w:right w:w="15" w:type="dxa"/>
            </w:tcMar>
            <w:vAlign w:val="center"/>
          </w:tcPr>
          <w:p w14:paraId="5F6F7ACC">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0C5C1C2F">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01" w:type="dxa"/>
            <w:vMerge w:val="continue"/>
            <w:tcBorders>
              <w:left w:val="nil"/>
              <w:right w:val="single" w:color="000000" w:sz="8" w:space="0"/>
            </w:tcBorders>
            <w:noWrap w:val="0"/>
            <w:tcMar>
              <w:top w:w="15" w:type="dxa"/>
              <w:left w:w="15" w:type="dxa"/>
              <w:right w:w="15" w:type="dxa"/>
            </w:tcMar>
            <w:vAlign w:val="center"/>
          </w:tcPr>
          <w:p w14:paraId="4DF28191">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60AC57FD">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2D3FF4E7">
        <w:tblPrEx>
          <w:tblCellMar>
            <w:top w:w="0" w:type="dxa"/>
            <w:left w:w="0" w:type="dxa"/>
            <w:bottom w:w="0" w:type="dxa"/>
            <w:right w:w="0" w:type="dxa"/>
          </w:tblCellMar>
        </w:tblPrEx>
        <w:trPr>
          <w:trHeight w:val="346" w:hRule="atLeast"/>
        </w:trPr>
        <w:tc>
          <w:tcPr>
            <w:tcW w:w="1128" w:type="dxa"/>
            <w:vMerge w:val="continue"/>
            <w:tcBorders>
              <w:left w:val="single" w:color="000000" w:sz="8" w:space="0"/>
              <w:right w:val="single" w:color="000000" w:sz="8" w:space="0"/>
            </w:tcBorders>
            <w:noWrap w:val="0"/>
            <w:tcMar>
              <w:top w:w="15" w:type="dxa"/>
              <w:left w:w="15" w:type="dxa"/>
              <w:right w:w="15" w:type="dxa"/>
            </w:tcMar>
            <w:vAlign w:val="center"/>
          </w:tcPr>
          <w:p w14:paraId="0DDFA01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21" w:type="dxa"/>
            <w:vMerge w:val="continue"/>
            <w:tcBorders>
              <w:left w:val="nil"/>
              <w:right w:val="single" w:color="000000" w:sz="8" w:space="0"/>
            </w:tcBorders>
            <w:noWrap w:val="0"/>
            <w:tcMar>
              <w:top w:w="15" w:type="dxa"/>
              <w:left w:w="15" w:type="dxa"/>
              <w:right w:w="15" w:type="dxa"/>
            </w:tcMar>
            <w:vAlign w:val="center"/>
          </w:tcPr>
          <w:p w14:paraId="233BE25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641" w:type="dxa"/>
            <w:tcBorders>
              <w:top w:val="single" w:color="auto" w:sz="4" w:space="0"/>
              <w:left w:val="nil"/>
              <w:bottom w:val="single" w:color="auto" w:sz="4" w:space="0"/>
              <w:right w:val="single" w:color="000000" w:sz="8" w:space="0"/>
            </w:tcBorders>
            <w:noWrap/>
            <w:tcMar>
              <w:top w:w="15" w:type="dxa"/>
              <w:left w:w="15" w:type="dxa"/>
              <w:right w:w="15" w:type="dxa"/>
            </w:tcMar>
            <w:vAlign w:val="center"/>
          </w:tcPr>
          <w:p w14:paraId="19AC3C1E">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kern w:val="0"/>
                <w:sz w:val="21"/>
                <w:szCs w:val="21"/>
                <w:highlight w:val="none"/>
                <w:lang w:bidi="ar"/>
              </w:rPr>
            </w:pPr>
            <w:r>
              <w:rPr>
                <w:rFonts w:hint="eastAsia" w:cs="宋体"/>
                <w:color w:val="auto"/>
                <w:kern w:val="0"/>
                <w:sz w:val="21"/>
                <w:szCs w:val="21"/>
                <w:highlight w:val="none"/>
                <w:lang w:bidi="ar"/>
              </w:rPr>
              <w:t>叶轮材质：</w:t>
            </w:r>
            <w:r>
              <w:rPr>
                <w:rFonts w:cs="宋体"/>
                <w:color w:val="auto"/>
                <w:kern w:val="0"/>
                <w:sz w:val="21"/>
                <w:szCs w:val="21"/>
                <w:highlight w:val="none"/>
                <w:lang w:bidi="ar"/>
              </w:rPr>
              <w:t>A</w:t>
            </w:r>
            <w:r>
              <w:rPr>
                <w:rFonts w:hint="eastAsia" w:cs="宋体"/>
                <w:color w:val="auto"/>
                <w:kern w:val="0"/>
                <w:sz w:val="21"/>
                <w:szCs w:val="21"/>
                <w:highlight w:val="none"/>
                <w:lang w:val="en-US" w:eastAsia="zh-CN" w:bidi="ar"/>
              </w:rPr>
              <w:t>L</w:t>
            </w:r>
            <w:r>
              <w:rPr>
                <w:rFonts w:cs="宋体"/>
                <w:color w:val="auto"/>
                <w:kern w:val="0"/>
                <w:sz w:val="21"/>
                <w:szCs w:val="21"/>
                <w:highlight w:val="none"/>
                <w:lang w:bidi="ar"/>
              </w:rPr>
              <w:t>7075高级锻造铝合金</w:t>
            </w:r>
          </w:p>
        </w:tc>
        <w:tc>
          <w:tcPr>
            <w:tcW w:w="967" w:type="dxa"/>
            <w:vMerge w:val="continue"/>
            <w:tcBorders>
              <w:left w:val="nil"/>
              <w:right w:val="single" w:color="000000" w:sz="8" w:space="0"/>
            </w:tcBorders>
            <w:noWrap w:val="0"/>
            <w:tcMar>
              <w:top w:w="15" w:type="dxa"/>
              <w:left w:w="15" w:type="dxa"/>
              <w:right w:w="15" w:type="dxa"/>
            </w:tcMar>
            <w:vAlign w:val="center"/>
          </w:tcPr>
          <w:p w14:paraId="0AF1B4B0">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3EDCB803">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01" w:type="dxa"/>
            <w:vMerge w:val="continue"/>
            <w:tcBorders>
              <w:left w:val="nil"/>
              <w:right w:val="single" w:color="000000" w:sz="8" w:space="0"/>
            </w:tcBorders>
            <w:noWrap w:val="0"/>
            <w:tcMar>
              <w:top w:w="15" w:type="dxa"/>
              <w:left w:w="15" w:type="dxa"/>
              <w:right w:w="15" w:type="dxa"/>
            </w:tcMar>
            <w:vAlign w:val="center"/>
          </w:tcPr>
          <w:p w14:paraId="244AEE10">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4A6098A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21A5358D">
        <w:tblPrEx>
          <w:tblCellMar>
            <w:top w:w="0" w:type="dxa"/>
            <w:left w:w="0" w:type="dxa"/>
            <w:bottom w:w="0" w:type="dxa"/>
            <w:right w:w="0" w:type="dxa"/>
          </w:tblCellMar>
        </w:tblPrEx>
        <w:trPr>
          <w:trHeight w:val="313" w:hRule="atLeast"/>
        </w:trPr>
        <w:tc>
          <w:tcPr>
            <w:tcW w:w="1128" w:type="dxa"/>
            <w:vMerge w:val="continue"/>
            <w:tcBorders>
              <w:left w:val="single" w:color="000000" w:sz="8" w:space="0"/>
              <w:right w:val="single" w:color="000000" w:sz="8" w:space="0"/>
            </w:tcBorders>
            <w:noWrap w:val="0"/>
            <w:tcMar>
              <w:top w:w="15" w:type="dxa"/>
              <w:left w:w="15" w:type="dxa"/>
              <w:right w:w="15" w:type="dxa"/>
            </w:tcMar>
            <w:vAlign w:val="center"/>
          </w:tcPr>
          <w:p w14:paraId="0E586253">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21" w:type="dxa"/>
            <w:vMerge w:val="continue"/>
            <w:tcBorders>
              <w:left w:val="nil"/>
              <w:right w:val="single" w:color="000000" w:sz="8" w:space="0"/>
            </w:tcBorders>
            <w:noWrap w:val="0"/>
            <w:tcMar>
              <w:top w:w="15" w:type="dxa"/>
              <w:left w:w="15" w:type="dxa"/>
              <w:right w:w="15" w:type="dxa"/>
            </w:tcMar>
            <w:vAlign w:val="center"/>
          </w:tcPr>
          <w:p w14:paraId="7BA89AA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641" w:type="dxa"/>
            <w:tcBorders>
              <w:top w:val="single" w:color="auto" w:sz="4" w:space="0"/>
              <w:left w:val="nil"/>
              <w:bottom w:val="single" w:color="auto" w:sz="4" w:space="0"/>
              <w:right w:val="single" w:color="000000" w:sz="8" w:space="0"/>
            </w:tcBorders>
            <w:noWrap/>
            <w:tcMar>
              <w:top w:w="15" w:type="dxa"/>
              <w:left w:w="15" w:type="dxa"/>
              <w:right w:w="15" w:type="dxa"/>
            </w:tcMar>
            <w:vAlign w:val="center"/>
          </w:tcPr>
          <w:p w14:paraId="68EAD369">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kern w:val="0"/>
                <w:sz w:val="21"/>
                <w:szCs w:val="21"/>
                <w:highlight w:val="none"/>
                <w:lang w:bidi="ar"/>
              </w:rPr>
            </w:pPr>
            <w:r>
              <w:rPr>
                <w:rFonts w:hint="eastAsia" w:cs="宋体"/>
                <w:color w:val="auto"/>
                <w:kern w:val="0"/>
                <w:sz w:val="21"/>
                <w:szCs w:val="21"/>
                <w:highlight w:val="none"/>
                <w:lang w:bidi="ar"/>
              </w:rPr>
              <w:t>风机冷却方式:空冷</w:t>
            </w:r>
          </w:p>
        </w:tc>
        <w:tc>
          <w:tcPr>
            <w:tcW w:w="967" w:type="dxa"/>
            <w:vMerge w:val="continue"/>
            <w:tcBorders>
              <w:left w:val="nil"/>
              <w:right w:val="single" w:color="000000" w:sz="8" w:space="0"/>
            </w:tcBorders>
            <w:noWrap w:val="0"/>
            <w:tcMar>
              <w:top w:w="15" w:type="dxa"/>
              <w:left w:w="15" w:type="dxa"/>
              <w:right w:w="15" w:type="dxa"/>
            </w:tcMar>
            <w:vAlign w:val="center"/>
          </w:tcPr>
          <w:p w14:paraId="7D80EFC0">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69299EBC">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01" w:type="dxa"/>
            <w:vMerge w:val="continue"/>
            <w:tcBorders>
              <w:left w:val="nil"/>
              <w:right w:val="single" w:color="000000" w:sz="8" w:space="0"/>
            </w:tcBorders>
            <w:noWrap w:val="0"/>
            <w:tcMar>
              <w:top w:w="15" w:type="dxa"/>
              <w:left w:w="15" w:type="dxa"/>
              <w:right w:w="15" w:type="dxa"/>
            </w:tcMar>
            <w:vAlign w:val="center"/>
          </w:tcPr>
          <w:p w14:paraId="2F4F50A9">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right w:val="single" w:color="000000" w:sz="8" w:space="0"/>
            </w:tcBorders>
            <w:noWrap w:val="0"/>
            <w:tcMar>
              <w:top w:w="15" w:type="dxa"/>
              <w:left w:w="15" w:type="dxa"/>
              <w:right w:w="15" w:type="dxa"/>
            </w:tcMar>
            <w:vAlign w:val="center"/>
          </w:tcPr>
          <w:p w14:paraId="437FD49C">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0FF2B97B">
        <w:tblPrEx>
          <w:tblCellMar>
            <w:top w:w="0" w:type="dxa"/>
            <w:left w:w="0" w:type="dxa"/>
            <w:bottom w:w="0" w:type="dxa"/>
            <w:right w:w="0" w:type="dxa"/>
          </w:tblCellMar>
        </w:tblPrEx>
        <w:trPr>
          <w:trHeight w:val="379" w:hRule="atLeast"/>
        </w:trPr>
        <w:tc>
          <w:tcPr>
            <w:tcW w:w="1128" w:type="dxa"/>
            <w:vMerge w:val="continue"/>
            <w:tcBorders>
              <w:left w:val="single" w:color="000000" w:sz="8" w:space="0"/>
              <w:bottom w:val="single" w:color="000000" w:sz="8" w:space="0"/>
              <w:right w:val="single" w:color="000000" w:sz="8" w:space="0"/>
            </w:tcBorders>
            <w:noWrap w:val="0"/>
            <w:tcMar>
              <w:top w:w="15" w:type="dxa"/>
              <w:left w:w="15" w:type="dxa"/>
              <w:right w:w="15" w:type="dxa"/>
            </w:tcMar>
            <w:vAlign w:val="center"/>
          </w:tcPr>
          <w:p w14:paraId="7F7275BA">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21" w:type="dxa"/>
            <w:vMerge w:val="continue"/>
            <w:tcBorders>
              <w:left w:val="nil"/>
              <w:bottom w:val="single" w:color="000000" w:sz="8" w:space="0"/>
              <w:right w:val="single" w:color="000000" w:sz="8" w:space="0"/>
            </w:tcBorders>
            <w:noWrap w:val="0"/>
            <w:tcMar>
              <w:top w:w="15" w:type="dxa"/>
              <w:left w:w="15" w:type="dxa"/>
              <w:right w:w="15" w:type="dxa"/>
            </w:tcMar>
            <w:vAlign w:val="center"/>
          </w:tcPr>
          <w:p w14:paraId="01BE989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641" w:type="dxa"/>
            <w:tcBorders>
              <w:top w:val="single" w:color="auto" w:sz="4" w:space="0"/>
              <w:left w:val="nil"/>
              <w:bottom w:val="single" w:color="000000" w:sz="8" w:space="0"/>
              <w:right w:val="single" w:color="000000" w:sz="8" w:space="0"/>
            </w:tcBorders>
            <w:noWrap/>
            <w:tcMar>
              <w:top w:w="15" w:type="dxa"/>
              <w:left w:w="15" w:type="dxa"/>
              <w:right w:w="15" w:type="dxa"/>
            </w:tcMar>
            <w:vAlign w:val="center"/>
          </w:tcPr>
          <w:p w14:paraId="6E925681">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kern w:val="0"/>
                <w:sz w:val="21"/>
                <w:szCs w:val="21"/>
                <w:highlight w:val="none"/>
                <w:lang w:bidi="ar"/>
              </w:rPr>
            </w:pPr>
            <w:r>
              <w:rPr>
                <w:rFonts w:hint="eastAsia" w:cs="宋体"/>
                <w:color w:val="auto"/>
                <w:kern w:val="0"/>
                <w:sz w:val="21"/>
                <w:szCs w:val="21"/>
                <w:highlight w:val="none"/>
                <w:lang w:bidi="ar"/>
              </w:rPr>
              <w:t>流量调节范围：</w:t>
            </w:r>
            <w:r>
              <w:rPr>
                <w:rFonts w:cs="宋体"/>
                <w:color w:val="auto"/>
                <w:kern w:val="0"/>
                <w:sz w:val="21"/>
                <w:szCs w:val="21"/>
                <w:highlight w:val="none"/>
                <w:lang w:bidi="ar"/>
              </w:rPr>
              <w:t>64%-100%</w:t>
            </w:r>
          </w:p>
        </w:tc>
        <w:tc>
          <w:tcPr>
            <w:tcW w:w="967" w:type="dxa"/>
            <w:vMerge w:val="continue"/>
            <w:tcBorders>
              <w:left w:val="nil"/>
              <w:bottom w:val="single" w:color="000000" w:sz="8" w:space="0"/>
              <w:right w:val="single" w:color="000000" w:sz="8" w:space="0"/>
            </w:tcBorders>
            <w:noWrap w:val="0"/>
            <w:tcMar>
              <w:top w:w="15" w:type="dxa"/>
              <w:left w:w="15" w:type="dxa"/>
              <w:right w:w="15" w:type="dxa"/>
            </w:tcMar>
            <w:vAlign w:val="center"/>
          </w:tcPr>
          <w:p w14:paraId="6923BA01">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bottom w:val="single" w:color="000000" w:sz="8" w:space="0"/>
              <w:right w:val="single" w:color="000000" w:sz="8" w:space="0"/>
            </w:tcBorders>
            <w:noWrap w:val="0"/>
            <w:tcMar>
              <w:top w:w="15" w:type="dxa"/>
              <w:left w:w="15" w:type="dxa"/>
              <w:right w:w="15" w:type="dxa"/>
            </w:tcMar>
            <w:vAlign w:val="center"/>
          </w:tcPr>
          <w:p w14:paraId="291D5185">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101" w:type="dxa"/>
            <w:vMerge w:val="continue"/>
            <w:tcBorders>
              <w:left w:val="nil"/>
              <w:bottom w:val="single" w:color="000000" w:sz="8" w:space="0"/>
              <w:right w:val="single" w:color="000000" w:sz="8" w:space="0"/>
            </w:tcBorders>
            <w:noWrap w:val="0"/>
            <w:tcMar>
              <w:top w:w="15" w:type="dxa"/>
              <w:left w:w="15" w:type="dxa"/>
              <w:right w:w="15" w:type="dxa"/>
            </w:tcMar>
            <w:vAlign w:val="center"/>
          </w:tcPr>
          <w:p w14:paraId="5030317D">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88" w:type="dxa"/>
            <w:vMerge w:val="continue"/>
            <w:tcBorders>
              <w:left w:val="nil"/>
              <w:bottom w:val="single" w:color="000000" w:sz="8" w:space="0"/>
              <w:right w:val="single" w:color="000000" w:sz="8" w:space="0"/>
            </w:tcBorders>
            <w:noWrap w:val="0"/>
            <w:tcMar>
              <w:top w:w="15" w:type="dxa"/>
              <w:left w:w="15" w:type="dxa"/>
              <w:right w:w="15" w:type="dxa"/>
            </w:tcMar>
            <w:vAlign w:val="center"/>
          </w:tcPr>
          <w:p w14:paraId="2352E093">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bl>
    <w:p w14:paraId="19CCB016">
      <w:pPr>
        <w:pageBreakBefore w:val="0"/>
        <w:kinsoku/>
        <w:overflowPunct/>
        <w:topLinePunct w:val="0"/>
        <w:bidi w:val="0"/>
        <w:snapToGrid w:val="0"/>
        <w:spacing w:line="288" w:lineRule="auto"/>
        <w:ind w:firstLine="482"/>
        <w:jc w:val="left"/>
        <w:rPr>
          <w:b/>
          <w:color w:val="auto"/>
          <w:sz w:val="24"/>
          <w:highlight w:val="none"/>
        </w:rPr>
      </w:pPr>
      <w:bookmarkStart w:id="108" w:name="_Toc402377429"/>
      <w:r>
        <w:rPr>
          <w:b/>
          <w:color w:val="auto"/>
          <w:sz w:val="24"/>
          <w:highlight w:val="none"/>
        </w:rPr>
        <w:t>2</w:t>
      </w:r>
      <w:r>
        <w:rPr>
          <w:rFonts w:hint="eastAsia"/>
          <w:b/>
          <w:color w:val="auto"/>
          <w:sz w:val="24"/>
          <w:highlight w:val="none"/>
          <w:lang w:eastAsia="zh-CN"/>
        </w:rPr>
        <w:t>）</w:t>
      </w:r>
      <w:r>
        <w:rPr>
          <w:rFonts w:hint="eastAsia"/>
          <w:b/>
          <w:color w:val="auto"/>
          <w:sz w:val="24"/>
          <w:highlight w:val="none"/>
        </w:rPr>
        <w:t>运行条件和使用环境</w:t>
      </w:r>
      <w:bookmarkEnd w:id="108"/>
    </w:p>
    <w:p w14:paraId="318A7A86">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eastAsia="zh-CN"/>
        </w:rPr>
        <w:t>（</w:t>
      </w:r>
      <w:r>
        <w:rPr>
          <w:rFonts w:hint="eastAsia" w:cs="宋体"/>
          <w:color w:val="auto"/>
          <w:sz w:val="24"/>
          <w:highlight w:val="none"/>
          <w:lang w:val="en-US" w:eastAsia="zh-CN"/>
        </w:rPr>
        <w:t>1</w:t>
      </w:r>
      <w:r>
        <w:rPr>
          <w:rFonts w:hint="eastAsia" w:cs="宋体"/>
          <w:color w:val="auto"/>
          <w:sz w:val="24"/>
          <w:highlight w:val="none"/>
          <w:lang w:val="en-GB" w:eastAsia="zh-CN"/>
        </w:rPr>
        <w:t>）</w:t>
      </w:r>
      <w:r>
        <w:rPr>
          <w:rFonts w:hint="eastAsia" w:cs="宋体"/>
          <w:color w:val="auto"/>
          <w:sz w:val="24"/>
          <w:highlight w:val="none"/>
          <w:lang w:val="en-GB"/>
        </w:rPr>
        <w:t>介质：空气</w:t>
      </w:r>
    </w:p>
    <w:p w14:paraId="016F1157">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eastAsia="zh-CN"/>
        </w:rPr>
        <w:t>（</w:t>
      </w:r>
      <w:r>
        <w:rPr>
          <w:rFonts w:hint="eastAsia" w:cs="宋体"/>
          <w:color w:val="auto"/>
          <w:sz w:val="24"/>
          <w:highlight w:val="none"/>
          <w:lang w:val="en-US" w:eastAsia="zh-CN"/>
        </w:rPr>
        <w:t>2</w:t>
      </w:r>
      <w:r>
        <w:rPr>
          <w:rFonts w:hint="eastAsia" w:cs="宋体"/>
          <w:color w:val="auto"/>
          <w:sz w:val="24"/>
          <w:highlight w:val="none"/>
          <w:lang w:val="en-GB" w:eastAsia="zh-CN"/>
        </w:rPr>
        <w:t>）</w:t>
      </w:r>
      <w:r>
        <w:rPr>
          <w:rFonts w:hint="eastAsia" w:cs="宋体"/>
          <w:color w:val="auto"/>
          <w:sz w:val="24"/>
          <w:highlight w:val="none"/>
          <w:lang w:val="en-GB"/>
        </w:rPr>
        <w:t>设备位置：鼓风机房</w:t>
      </w:r>
    </w:p>
    <w:p w14:paraId="1374A5A1">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eastAsia="zh-CN"/>
        </w:rPr>
        <w:t>（</w:t>
      </w:r>
      <w:r>
        <w:rPr>
          <w:rFonts w:hint="eastAsia" w:cs="宋体"/>
          <w:color w:val="auto"/>
          <w:sz w:val="24"/>
          <w:highlight w:val="none"/>
          <w:lang w:val="en-US" w:eastAsia="zh-CN"/>
        </w:rPr>
        <w:t>3</w:t>
      </w:r>
      <w:r>
        <w:rPr>
          <w:rFonts w:hint="eastAsia" w:cs="宋体"/>
          <w:color w:val="auto"/>
          <w:sz w:val="24"/>
          <w:highlight w:val="none"/>
          <w:lang w:val="en-GB" w:eastAsia="zh-CN"/>
        </w:rPr>
        <w:t>）</w:t>
      </w:r>
      <w:r>
        <w:rPr>
          <w:rFonts w:hint="eastAsia" w:cs="宋体"/>
          <w:color w:val="auto"/>
          <w:sz w:val="24"/>
          <w:highlight w:val="none"/>
          <w:lang w:val="en-GB"/>
        </w:rPr>
        <w:t>气温：0～40℃</w:t>
      </w:r>
    </w:p>
    <w:p w14:paraId="12D09A3B">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eastAsia="zh-CN"/>
        </w:rPr>
        <w:t>（</w:t>
      </w:r>
      <w:r>
        <w:rPr>
          <w:rFonts w:hint="eastAsia" w:cs="宋体"/>
          <w:color w:val="auto"/>
          <w:sz w:val="24"/>
          <w:highlight w:val="none"/>
          <w:lang w:val="en-US" w:eastAsia="zh-CN"/>
        </w:rPr>
        <w:t>4</w:t>
      </w:r>
      <w:r>
        <w:rPr>
          <w:rFonts w:hint="eastAsia" w:cs="宋体"/>
          <w:color w:val="auto"/>
          <w:sz w:val="24"/>
          <w:highlight w:val="none"/>
          <w:lang w:val="en-GB" w:eastAsia="zh-CN"/>
        </w:rPr>
        <w:t>）</w:t>
      </w:r>
      <w:r>
        <w:rPr>
          <w:rFonts w:hint="eastAsia" w:cs="宋体"/>
          <w:color w:val="auto"/>
          <w:sz w:val="24"/>
          <w:highlight w:val="none"/>
          <w:lang w:val="en-GB"/>
        </w:rPr>
        <w:t>工作制：24h/d</w:t>
      </w:r>
    </w:p>
    <w:p w14:paraId="02AE19BA">
      <w:pPr>
        <w:pageBreakBefore w:val="0"/>
        <w:kinsoku/>
        <w:overflowPunct/>
        <w:topLinePunct w:val="0"/>
        <w:bidi w:val="0"/>
        <w:snapToGrid w:val="0"/>
        <w:spacing w:line="288" w:lineRule="auto"/>
        <w:ind w:firstLine="480" w:firstLineChars="200"/>
        <w:rPr>
          <w:rFonts w:cs="宋体"/>
          <w:color w:val="auto"/>
          <w:sz w:val="24"/>
          <w:highlight w:val="none"/>
          <w:lang w:val="en-GB"/>
        </w:rPr>
      </w:pPr>
      <w:bookmarkStart w:id="109" w:name="_Toc402377430"/>
      <w:r>
        <w:rPr>
          <w:rFonts w:hint="eastAsia" w:cs="宋体"/>
          <w:b/>
          <w:bCs/>
          <w:color w:val="auto"/>
          <w:sz w:val="24"/>
          <w:highlight w:val="none"/>
          <w:lang w:eastAsia="zh-CN"/>
        </w:rPr>
        <w:t>（</w:t>
      </w:r>
      <w:r>
        <w:rPr>
          <w:rFonts w:hint="eastAsia" w:cs="宋体"/>
          <w:b/>
          <w:bCs/>
          <w:color w:val="auto"/>
          <w:sz w:val="24"/>
          <w:highlight w:val="none"/>
          <w:lang w:val="en-US" w:eastAsia="zh-CN"/>
        </w:rPr>
        <w:t>5</w:t>
      </w:r>
      <w:r>
        <w:rPr>
          <w:rFonts w:hint="eastAsia" w:cs="宋体"/>
          <w:b/>
          <w:bCs/>
          <w:color w:val="auto"/>
          <w:sz w:val="24"/>
          <w:highlight w:val="none"/>
          <w:lang w:eastAsia="zh-CN"/>
        </w:rPr>
        <w:t>）</w:t>
      </w:r>
      <w:r>
        <w:rPr>
          <w:rFonts w:hint="eastAsia" w:cs="宋体"/>
          <w:b/>
          <w:bCs/>
          <w:color w:val="auto"/>
          <w:sz w:val="24"/>
          <w:highlight w:val="none"/>
        </w:rPr>
        <w:t>运行要求</w:t>
      </w:r>
      <w:bookmarkEnd w:id="109"/>
      <w:r>
        <w:rPr>
          <w:rFonts w:hint="eastAsia" w:cs="宋体"/>
          <w:b/>
          <w:bCs/>
          <w:color w:val="auto"/>
          <w:sz w:val="24"/>
          <w:highlight w:val="none"/>
          <w:lang w:eastAsia="zh-CN"/>
        </w:rPr>
        <w:t>：</w:t>
      </w:r>
      <w:r>
        <w:rPr>
          <w:rFonts w:hint="eastAsia" w:cs="宋体"/>
          <w:color w:val="auto"/>
          <w:sz w:val="24"/>
          <w:highlight w:val="none"/>
          <w:lang w:val="en-GB"/>
        </w:rPr>
        <w:t>设备在正常运行时不能有不正常的噪声、振动和过热现象。</w:t>
      </w:r>
    </w:p>
    <w:p w14:paraId="324AE3DF">
      <w:pPr>
        <w:pageBreakBefore w:val="0"/>
        <w:kinsoku/>
        <w:overflowPunct/>
        <w:topLinePunct w:val="0"/>
        <w:bidi w:val="0"/>
        <w:snapToGrid w:val="0"/>
        <w:spacing w:line="288" w:lineRule="auto"/>
        <w:ind w:firstLine="480" w:firstLineChars="200"/>
        <w:rPr>
          <w:rFonts w:cs="宋体"/>
          <w:color w:val="auto"/>
          <w:sz w:val="24"/>
          <w:highlight w:val="none"/>
          <w:lang w:val="en-GB"/>
        </w:rPr>
      </w:pPr>
      <w:r>
        <w:rPr>
          <w:rFonts w:hint="eastAsia" w:cs="宋体"/>
          <w:color w:val="auto"/>
          <w:sz w:val="24"/>
          <w:highlight w:val="none"/>
          <w:lang w:val="en-GB" w:eastAsia="zh-CN"/>
        </w:rPr>
        <w:t>（</w:t>
      </w:r>
      <w:r>
        <w:rPr>
          <w:rFonts w:hint="eastAsia" w:cs="宋体"/>
          <w:color w:val="auto"/>
          <w:sz w:val="24"/>
          <w:highlight w:val="none"/>
          <w:lang w:val="en-US" w:eastAsia="zh-CN"/>
        </w:rPr>
        <w:t>6</w:t>
      </w:r>
      <w:r>
        <w:rPr>
          <w:rFonts w:hint="eastAsia" w:cs="宋体"/>
          <w:color w:val="auto"/>
          <w:sz w:val="24"/>
          <w:highlight w:val="none"/>
          <w:lang w:val="en-GB" w:eastAsia="zh-CN"/>
        </w:rPr>
        <w:t>）</w:t>
      </w:r>
      <w:r>
        <w:rPr>
          <w:rFonts w:hint="eastAsia" w:cs="宋体"/>
          <w:color w:val="auto"/>
          <w:sz w:val="24"/>
          <w:highlight w:val="none"/>
          <w:lang w:val="en-GB"/>
        </w:rPr>
        <w:t>设计的装置必须适合于安装设计所留出的空间。</w:t>
      </w:r>
    </w:p>
    <w:p w14:paraId="1413A712">
      <w:pPr>
        <w:pageBreakBefore w:val="0"/>
        <w:kinsoku/>
        <w:overflowPunct/>
        <w:topLinePunct w:val="0"/>
        <w:bidi w:val="0"/>
        <w:snapToGrid w:val="0"/>
        <w:spacing w:line="288" w:lineRule="auto"/>
        <w:ind w:firstLine="482"/>
        <w:jc w:val="left"/>
        <w:rPr>
          <w:b/>
          <w:color w:val="auto"/>
          <w:sz w:val="24"/>
          <w:highlight w:val="none"/>
        </w:rPr>
      </w:pPr>
      <w:bookmarkStart w:id="110" w:name="_Toc401763689"/>
      <w:bookmarkStart w:id="111" w:name="_Toc402377431"/>
      <w:r>
        <w:rPr>
          <w:rFonts w:hint="eastAsia"/>
          <w:b/>
          <w:color w:val="auto"/>
          <w:sz w:val="24"/>
          <w:highlight w:val="none"/>
        </w:rPr>
        <w:t>3</w:t>
      </w:r>
      <w:r>
        <w:rPr>
          <w:rFonts w:hint="eastAsia"/>
          <w:b/>
          <w:color w:val="auto"/>
          <w:sz w:val="24"/>
          <w:highlight w:val="none"/>
          <w:lang w:eastAsia="zh-CN"/>
        </w:rPr>
        <w:t>）</w:t>
      </w:r>
      <w:r>
        <w:rPr>
          <w:rFonts w:hint="eastAsia"/>
          <w:b/>
          <w:color w:val="auto"/>
          <w:sz w:val="24"/>
          <w:highlight w:val="none"/>
        </w:rPr>
        <w:t>技术要求</w:t>
      </w:r>
      <w:bookmarkEnd w:id="110"/>
      <w:bookmarkEnd w:id="111"/>
    </w:p>
    <w:p w14:paraId="597159FB">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空悬浮鼓风机及其辅助设备应为成套装置，整组系统应包括入口过滤/消音器、高速变频电机、变频器、空悬浮轴承、冷却系统、出口不锈钢柔性接头、止回阀、放空阀，整组系统仪表和控制系统以及每台鼓风机的就地控制柜，及其他有效和安全运行所需的附件。</w:t>
      </w:r>
    </w:p>
    <w:p w14:paraId="0B9208A7">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投标人根据招标文件的性能要求选择空悬浮鼓风机，适合为污水处理厂生化池提供经过过滤的压缩空气，鼓风机整机设计使用寿命不少于20年。</w:t>
      </w:r>
    </w:p>
    <w:p w14:paraId="5919730B">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鼓风机箱体应自带可调节地脚，无预埋件，无需固定在混凝土上，便于安装。</w:t>
      </w:r>
    </w:p>
    <w:p w14:paraId="528A8241">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鼓风机设计应保证即使工艺系统中出现压力变化，如曝气头发生堵塞、水进入管网、或炎热夏天造成的环境温度过高等情况下，风机仍可在安全裕量范围内正常调节运行。</w:t>
      </w:r>
    </w:p>
    <w:p w14:paraId="18666BFB">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当发生堵塞严重或其他极端情况发生时，系统旁路配置的放空阀会在控制系统预警信号指令下打开，使压力/流量调节控制在喘振线以下。</w:t>
      </w:r>
    </w:p>
    <w:p w14:paraId="29E64F96">
      <w:pPr>
        <w:pageBreakBefore w:val="0"/>
        <w:kinsoku/>
        <w:overflowPunct/>
        <w:topLinePunct w:val="0"/>
        <w:bidi w:val="0"/>
        <w:snapToGrid w:val="0"/>
        <w:spacing w:line="288" w:lineRule="auto"/>
        <w:ind w:firstLine="480" w:firstLineChars="200"/>
        <w:rPr>
          <w:rFonts w:cs="宋体"/>
          <w:b/>
          <w:bCs/>
          <w:color w:val="auto"/>
          <w:sz w:val="24"/>
          <w:highlight w:val="none"/>
        </w:rPr>
      </w:pPr>
      <w:bookmarkStart w:id="112" w:name="_Toc402377432"/>
      <w:r>
        <w:rPr>
          <w:rFonts w:hint="eastAsia" w:cs="宋体"/>
          <w:b/>
          <w:bCs/>
          <w:color w:val="auto"/>
          <w:sz w:val="24"/>
          <w:highlight w:val="none"/>
          <w:lang w:val="en-US" w:eastAsia="zh-CN"/>
        </w:rPr>
        <w:t>4）</w:t>
      </w:r>
      <w:r>
        <w:rPr>
          <w:rFonts w:hint="eastAsia" w:cs="宋体"/>
          <w:b/>
          <w:bCs/>
          <w:color w:val="auto"/>
          <w:sz w:val="24"/>
          <w:highlight w:val="none"/>
        </w:rPr>
        <w:t>控制要求</w:t>
      </w:r>
      <w:bookmarkEnd w:id="112"/>
    </w:p>
    <w:p w14:paraId="59DB36C7">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每台曝气用风机应配备有的单独的PLC就地控制盘（LCP），LCP的功能应包括起动、停车、运行的控制及故障检测，并能在发生故障时停止风机。LCP还应具有保证风机正常运行的所有功能。控制原理为失效安全操作方式，即所有控制和仪表在报警状态下失效。控制系统的设计应使风机在控制系统未通电或故障状态下不能运行。控制系统应集中装于一个控制柜中，并安装在风机底座上或机旁。</w:t>
      </w:r>
    </w:p>
    <w:p w14:paraId="5A5FA72B">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电控箱内的主要零部件：断路器、电动机、可编程控制器、变频器、启动器等均采用国际知名品牌的产品。低压电器元件须符合国家现行标准（GB）。</w:t>
      </w:r>
    </w:p>
    <w:p w14:paraId="1D9C12C1">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风机就地控制柜应提供PLC接口，在中央控制室采集所有工况信号和对系统设备进行控制（就地控制和远程控制同时考虑）。</w:t>
      </w:r>
    </w:p>
    <w:p w14:paraId="76C0FCB2">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电控柜既要完成本系统的配电、保护及控制，还可完成本系统及相关系统的联动运行控制。内部设有总电源进线空气断路器。</w:t>
      </w:r>
    </w:p>
    <w:p w14:paraId="61E0F9D2">
      <w:pPr>
        <w:pageBreakBefore w:val="0"/>
        <w:kinsoku/>
        <w:overflowPunct/>
        <w:topLinePunct w:val="0"/>
        <w:bidi w:val="0"/>
        <w:snapToGrid w:val="0"/>
        <w:spacing w:line="288" w:lineRule="auto"/>
        <w:ind w:firstLine="480" w:firstLineChars="200"/>
        <w:rPr>
          <w:rFonts w:cs="宋体"/>
          <w:b/>
          <w:bCs/>
          <w:color w:val="auto"/>
          <w:sz w:val="24"/>
          <w:highlight w:val="none"/>
        </w:rPr>
      </w:pPr>
      <w:bookmarkStart w:id="113" w:name="_Toc401930343"/>
      <w:bookmarkStart w:id="114" w:name="_Toc402377433"/>
      <w:bookmarkStart w:id="115" w:name="_Toc401763690"/>
      <w:r>
        <w:rPr>
          <w:rFonts w:hint="eastAsia" w:cs="宋体"/>
          <w:b/>
          <w:bCs/>
          <w:color w:val="auto"/>
          <w:sz w:val="24"/>
          <w:highlight w:val="none"/>
          <w:lang w:val="en-US" w:eastAsia="zh-CN"/>
        </w:rPr>
        <w:t>5</w:t>
      </w:r>
      <w:r>
        <w:rPr>
          <w:rFonts w:hint="eastAsia"/>
          <w:b/>
          <w:color w:val="auto"/>
          <w:sz w:val="24"/>
          <w:highlight w:val="none"/>
          <w:lang w:eastAsia="zh-CN"/>
        </w:rPr>
        <w:t>）</w:t>
      </w:r>
      <w:r>
        <w:rPr>
          <w:rFonts w:hint="eastAsia" w:cs="宋体"/>
          <w:b/>
          <w:bCs/>
          <w:color w:val="auto"/>
          <w:sz w:val="24"/>
          <w:highlight w:val="none"/>
        </w:rPr>
        <w:t>设备性能及结构</w:t>
      </w:r>
      <w:bookmarkEnd w:id="113"/>
      <w:bookmarkEnd w:id="114"/>
      <w:bookmarkEnd w:id="115"/>
    </w:p>
    <w:p w14:paraId="3DC4A676">
      <w:pPr>
        <w:pageBreakBefore w:val="0"/>
        <w:kinsoku/>
        <w:overflowPunct/>
        <w:topLinePunct w:val="0"/>
        <w:bidi w:val="0"/>
        <w:snapToGrid w:val="0"/>
        <w:spacing w:line="288" w:lineRule="auto"/>
        <w:ind w:firstLine="480" w:firstLineChars="200"/>
        <w:rPr>
          <w:rFonts w:cs="宋体"/>
          <w:b/>
          <w:bCs/>
          <w:color w:val="auto"/>
          <w:sz w:val="24"/>
          <w:highlight w:val="none"/>
          <w:lang w:val="en-GB"/>
        </w:rPr>
      </w:pPr>
      <w:r>
        <w:rPr>
          <w:rFonts w:hint="eastAsia" w:cs="宋体"/>
          <w:b/>
          <w:bCs/>
          <w:color w:val="auto"/>
          <w:sz w:val="24"/>
          <w:highlight w:val="none"/>
          <w:lang w:val="en-US" w:eastAsia="zh-CN"/>
        </w:rPr>
        <w:t>5</w:t>
      </w:r>
      <w:r>
        <w:rPr>
          <w:rFonts w:hint="eastAsia" w:cs="宋体"/>
          <w:b/>
          <w:bCs/>
          <w:color w:val="auto"/>
          <w:sz w:val="24"/>
          <w:highlight w:val="none"/>
        </w:rPr>
        <w:t>.1</w:t>
      </w:r>
      <w:r>
        <w:rPr>
          <w:rFonts w:hint="eastAsia"/>
          <w:b/>
          <w:color w:val="auto"/>
          <w:sz w:val="24"/>
          <w:highlight w:val="none"/>
          <w:lang w:eastAsia="zh-CN"/>
        </w:rPr>
        <w:t>）</w:t>
      </w:r>
      <w:r>
        <w:rPr>
          <w:rFonts w:hint="eastAsia" w:cs="宋体"/>
          <w:b/>
          <w:bCs/>
          <w:color w:val="auto"/>
          <w:sz w:val="24"/>
          <w:highlight w:val="none"/>
          <w:lang w:val="en-GB"/>
        </w:rPr>
        <w:t>设备性能</w:t>
      </w:r>
    </w:p>
    <w:p w14:paraId="72CE2CA6">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（1）每台鼓风机设计运行条件及保证性能如下：</w:t>
      </w:r>
    </w:p>
    <w:p w14:paraId="2B7CB165">
      <w:pPr>
        <w:pageBreakBefore w:val="0"/>
        <w:numPr>
          <w:ilvl w:val="0"/>
          <w:numId w:val="8"/>
        </w:numPr>
        <w:kinsoku/>
        <w:overflowPunct/>
        <w:topLinePunct w:val="0"/>
        <w:bidi w:val="0"/>
        <w:snapToGrid w:val="0"/>
        <w:spacing w:line="288" w:lineRule="auto"/>
        <w:ind w:firstLineChars="0"/>
        <w:rPr>
          <w:rFonts w:cs="宋体"/>
          <w:color w:val="auto"/>
          <w:sz w:val="24"/>
          <w:highlight w:val="none"/>
          <w:lang w:val="en-GB"/>
        </w:rPr>
      </w:pPr>
      <w:r>
        <w:rPr>
          <w:rFonts w:hint="eastAsia" w:cs="宋体"/>
          <w:color w:val="auto"/>
          <w:sz w:val="24"/>
          <w:highlight w:val="none"/>
          <w:lang w:val="en-GB"/>
        </w:rPr>
        <w:t xml:space="preserve">100%流量        </w:t>
      </w:r>
      <w:r>
        <w:rPr>
          <w:rFonts w:hint="eastAsia" w:cs="宋体"/>
          <w:color w:val="auto"/>
          <w:sz w:val="24"/>
          <w:highlight w:val="none"/>
        </w:rPr>
        <w:t xml:space="preserve">              </w:t>
      </w:r>
      <w:r>
        <w:rPr>
          <w:rFonts w:hint="eastAsia" w:cs="宋体"/>
          <w:color w:val="auto"/>
          <w:sz w:val="24"/>
          <w:highlight w:val="none"/>
          <w:lang w:val="en-US" w:eastAsia="zh-CN"/>
        </w:rPr>
        <w:t>6.5-8</w:t>
      </w:r>
      <w:r>
        <w:rPr>
          <w:rFonts w:hint="eastAsia" w:cs="宋体"/>
          <w:color w:val="auto"/>
          <w:sz w:val="24"/>
          <w:highlight w:val="none"/>
        </w:rPr>
        <w:t>m3/min</w:t>
      </w:r>
    </w:p>
    <w:p w14:paraId="1D1A537E">
      <w:pPr>
        <w:pageBreakBefore w:val="0"/>
        <w:numPr>
          <w:ilvl w:val="0"/>
          <w:numId w:val="8"/>
        </w:numPr>
        <w:kinsoku/>
        <w:overflowPunct/>
        <w:topLinePunct w:val="0"/>
        <w:bidi w:val="0"/>
        <w:snapToGrid w:val="0"/>
        <w:spacing w:line="288" w:lineRule="auto"/>
        <w:ind w:firstLineChars="0"/>
        <w:rPr>
          <w:rFonts w:cs="宋体"/>
          <w:color w:val="auto"/>
          <w:sz w:val="24"/>
          <w:highlight w:val="none"/>
          <w:lang w:val="en-GB"/>
        </w:rPr>
      </w:pPr>
      <w:r>
        <w:rPr>
          <w:rFonts w:hint="eastAsia" w:cs="宋体"/>
          <w:color w:val="auto"/>
          <w:sz w:val="24"/>
          <w:highlight w:val="none"/>
          <w:lang w:val="en-GB"/>
        </w:rPr>
        <w:t>平均环境温度                  20℃</w:t>
      </w:r>
    </w:p>
    <w:p w14:paraId="3DD81C81">
      <w:pPr>
        <w:pageBreakBefore w:val="0"/>
        <w:numPr>
          <w:ilvl w:val="0"/>
          <w:numId w:val="8"/>
        </w:numPr>
        <w:kinsoku/>
        <w:overflowPunct/>
        <w:topLinePunct w:val="0"/>
        <w:bidi w:val="0"/>
        <w:snapToGrid w:val="0"/>
        <w:spacing w:line="288" w:lineRule="auto"/>
        <w:ind w:firstLineChars="0"/>
        <w:rPr>
          <w:rFonts w:cs="宋体"/>
          <w:color w:val="auto"/>
          <w:sz w:val="24"/>
          <w:highlight w:val="none"/>
          <w:lang w:val="en-GB"/>
        </w:rPr>
      </w:pPr>
      <w:r>
        <w:rPr>
          <w:rFonts w:hint="eastAsia" w:cs="宋体"/>
          <w:color w:val="auto"/>
          <w:sz w:val="24"/>
          <w:highlight w:val="none"/>
          <w:lang w:val="en-GB"/>
        </w:rPr>
        <w:t>大气压（平均值）              101.325KPa</w:t>
      </w:r>
    </w:p>
    <w:p w14:paraId="617E82B6">
      <w:pPr>
        <w:pageBreakBefore w:val="0"/>
        <w:numPr>
          <w:ilvl w:val="0"/>
          <w:numId w:val="8"/>
        </w:numPr>
        <w:kinsoku/>
        <w:overflowPunct/>
        <w:topLinePunct w:val="0"/>
        <w:bidi w:val="0"/>
        <w:snapToGrid w:val="0"/>
        <w:spacing w:line="288" w:lineRule="auto"/>
        <w:ind w:firstLineChars="0"/>
        <w:rPr>
          <w:rFonts w:cs="宋体"/>
          <w:color w:val="auto"/>
          <w:sz w:val="24"/>
          <w:highlight w:val="none"/>
          <w:lang w:val="en-GB"/>
        </w:rPr>
      </w:pPr>
      <w:r>
        <w:rPr>
          <w:rFonts w:hint="eastAsia" w:cs="宋体"/>
          <w:color w:val="auto"/>
          <w:sz w:val="24"/>
          <w:highlight w:val="none"/>
          <w:lang w:val="en-GB"/>
        </w:rPr>
        <w:t>进口空气平均温度              20℃</w:t>
      </w:r>
    </w:p>
    <w:p w14:paraId="3363D2F7">
      <w:pPr>
        <w:pageBreakBefore w:val="0"/>
        <w:numPr>
          <w:ilvl w:val="0"/>
          <w:numId w:val="8"/>
        </w:numPr>
        <w:kinsoku/>
        <w:overflowPunct/>
        <w:topLinePunct w:val="0"/>
        <w:bidi w:val="0"/>
        <w:snapToGrid w:val="0"/>
        <w:spacing w:line="288" w:lineRule="auto"/>
        <w:ind w:firstLineChars="0"/>
        <w:rPr>
          <w:rFonts w:cs="宋体"/>
          <w:color w:val="auto"/>
          <w:sz w:val="24"/>
          <w:highlight w:val="none"/>
          <w:lang w:val="en-GB"/>
        </w:rPr>
      </w:pPr>
      <w:r>
        <w:rPr>
          <w:rFonts w:hint="eastAsia" w:cs="宋体"/>
          <w:color w:val="auto"/>
          <w:sz w:val="24"/>
          <w:highlight w:val="none"/>
          <w:lang w:val="en-GB"/>
        </w:rPr>
        <w:t>进口空气最高温度              40℃</w:t>
      </w:r>
    </w:p>
    <w:p w14:paraId="2B0A23CB">
      <w:pPr>
        <w:pageBreakBefore w:val="0"/>
        <w:numPr>
          <w:ilvl w:val="0"/>
          <w:numId w:val="8"/>
        </w:numPr>
        <w:kinsoku/>
        <w:overflowPunct/>
        <w:topLinePunct w:val="0"/>
        <w:bidi w:val="0"/>
        <w:snapToGrid w:val="0"/>
        <w:spacing w:line="288" w:lineRule="auto"/>
        <w:ind w:firstLineChars="0"/>
        <w:rPr>
          <w:rFonts w:cs="宋体"/>
          <w:color w:val="auto"/>
          <w:sz w:val="24"/>
          <w:highlight w:val="none"/>
          <w:lang w:val="en-GB"/>
        </w:rPr>
      </w:pPr>
      <w:r>
        <w:rPr>
          <w:rFonts w:hint="eastAsia" w:cs="宋体"/>
          <w:color w:val="auto"/>
          <w:sz w:val="24"/>
          <w:highlight w:val="none"/>
          <w:lang w:val="en-GB"/>
        </w:rPr>
        <w:t>进口空气平均相对湿度          65%</w:t>
      </w:r>
    </w:p>
    <w:p w14:paraId="25C784FD">
      <w:pPr>
        <w:pageBreakBefore w:val="0"/>
        <w:numPr>
          <w:ilvl w:val="0"/>
          <w:numId w:val="8"/>
        </w:numPr>
        <w:kinsoku/>
        <w:overflowPunct/>
        <w:topLinePunct w:val="0"/>
        <w:bidi w:val="0"/>
        <w:snapToGrid w:val="0"/>
        <w:spacing w:line="288" w:lineRule="auto"/>
        <w:ind w:firstLineChars="0"/>
        <w:rPr>
          <w:rFonts w:cs="宋体"/>
          <w:color w:val="auto"/>
          <w:sz w:val="24"/>
          <w:highlight w:val="none"/>
          <w:lang w:val="en-GB"/>
        </w:rPr>
      </w:pPr>
      <w:r>
        <w:rPr>
          <w:rFonts w:hint="eastAsia" w:cs="宋体"/>
          <w:color w:val="auto"/>
          <w:sz w:val="24"/>
          <w:highlight w:val="none"/>
          <w:lang w:val="en-GB"/>
        </w:rPr>
        <w:t>进口空气最高相对湿度          90%</w:t>
      </w:r>
    </w:p>
    <w:p w14:paraId="76DF8233">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（2）运行条件包括在不利工况条件下，不允许发生喘振现象或实际运行功率超过电机铭牌功率。</w:t>
      </w:r>
    </w:p>
    <w:p w14:paraId="41C26157">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3）多台鼓风机必须能够并联运行，在并联运行条件下，每台鼓风机应能满足不同流量的调节需要并使每台鼓风机出口压力与喘振压力间的安全裕度保持相同，任何单台鼓风机的起动和停车不会影响其他鼓风机的气量变化。</w:t>
      </w:r>
    </w:p>
    <w:p w14:paraId="33807CE3">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（4）鼓风机的设计应考虑气流同步性，以便使新增的鼓风机能够与原有风机并联运行。不允许为使两台以上鼓风机并联运行而要求风量同步调节的鼓风机设计。</w:t>
      </w:r>
    </w:p>
    <w:p w14:paraId="4B68231A">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（5）出口压力应平稳，不得有压力脉冲现象。</w:t>
      </w:r>
    </w:p>
    <w:p w14:paraId="3C20D13E">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（6）鼓风机应采用高速电动机直接驱动的设计方式，每天24小时连续运行。风机采用空气悬浮轴承，轴承的使用寿命不低于10万小时或20，000次启动。整机运转时，在1m处噪音（包括电动机）应低于8</w:t>
      </w:r>
      <w:r>
        <w:rPr>
          <w:rFonts w:hint="eastAsia" w:cs="宋体"/>
          <w:color w:val="auto"/>
          <w:sz w:val="24"/>
          <w:highlight w:val="none"/>
        </w:rPr>
        <w:t>0</w:t>
      </w:r>
      <w:r>
        <w:rPr>
          <w:rFonts w:hint="eastAsia" w:cs="宋体"/>
          <w:color w:val="auto"/>
          <w:sz w:val="24"/>
          <w:highlight w:val="none"/>
          <w:lang w:val="en-GB"/>
        </w:rPr>
        <w:t>db（A）。</w:t>
      </w:r>
    </w:p>
    <w:p w14:paraId="3C217412">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（7）风机应设计为失电安全。</w:t>
      </w:r>
    </w:p>
    <w:p w14:paraId="383DE348">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（8）鼓风机振动烈度（在机座上）不应大于2.5mm/s。</w:t>
      </w:r>
    </w:p>
    <w:p w14:paraId="542ABB84">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（9）关阀压力应高于工况风量的出口风压。</w:t>
      </w:r>
    </w:p>
    <w:p w14:paraId="2295BA2F">
      <w:pPr>
        <w:pageBreakBefore w:val="0"/>
        <w:kinsoku/>
        <w:overflowPunct/>
        <w:topLinePunct w:val="0"/>
        <w:bidi w:val="0"/>
        <w:snapToGrid w:val="0"/>
        <w:spacing w:line="288" w:lineRule="auto"/>
        <w:ind w:firstLine="480" w:firstLineChars="200"/>
        <w:rPr>
          <w:rFonts w:cs="宋体"/>
          <w:b/>
          <w:bCs/>
          <w:color w:val="auto"/>
          <w:sz w:val="24"/>
          <w:highlight w:val="none"/>
          <w:lang w:val="en-GB"/>
        </w:rPr>
      </w:pPr>
      <w:bookmarkStart w:id="116" w:name="_Toc368301909"/>
      <w:bookmarkStart w:id="117" w:name="_Toc368303150"/>
      <w:bookmarkStart w:id="118" w:name="_Toc368302229"/>
      <w:bookmarkStart w:id="119" w:name="_Toc367192210"/>
      <w:bookmarkStart w:id="120" w:name="_Toc368298830"/>
      <w:bookmarkStart w:id="121" w:name="_Toc369621165"/>
      <w:bookmarkStart w:id="122" w:name="_Toc368301306"/>
      <w:bookmarkStart w:id="123" w:name="_Toc368303433"/>
      <w:r>
        <w:rPr>
          <w:rFonts w:hint="eastAsia" w:cs="宋体"/>
          <w:b/>
          <w:bCs/>
          <w:color w:val="auto"/>
          <w:sz w:val="24"/>
          <w:highlight w:val="none"/>
          <w:lang w:val="en-US" w:eastAsia="zh-CN"/>
        </w:rPr>
        <w:t>5.2</w:t>
      </w:r>
      <w:r>
        <w:rPr>
          <w:rFonts w:hint="eastAsia"/>
          <w:b/>
          <w:color w:val="auto"/>
          <w:sz w:val="24"/>
          <w:highlight w:val="none"/>
          <w:lang w:eastAsia="zh-CN"/>
        </w:rPr>
        <w:t>）</w:t>
      </w:r>
      <w:r>
        <w:rPr>
          <w:rFonts w:hint="eastAsia" w:cs="宋体"/>
          <w:b/>
          <w:bCs/>
          <w:color w:val="auto"/>
          <w:sz w:val="24"/>
          <w:highlight w:val="none"/>
          <w:lang w:val="en-GB"/>
        </w:rPr>
        <w:t>空悬浮鼓风机结构</w:t>
      </w:r>
      <w:bookmarkEnd w:id="116"/>
      <w:bookmarkEnd w:id="117"/>
      <w:bookmarkEnd w:id="118"/>
      <w:bookmarkEnd w:id="119"/>
      <w:bookmarkEnd w:id="120"/>
      <w:bookmarkEnd w:id="121"/>
      <w:bookmarkEnd w:id="122"/>
      <w:bookmarkEnd w:id="123"/>
    </w:p>
    <w:p w14:paraId="6D6E5993">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（1）主机</w:t>
      </w:r>
    </w:p>
    <w:p w14:paraId="4ED83B07">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应采用单级高速结构的型式，配置必须完整，每台鼓风机风量可由</w:t>
      </w:r>
      <w:r>
        <w:rPr>
          <w:rFonts w:cs="宋体"/>
          <w:color w:val="auto"/>
          <w:sz w:val="24"/>
          <w:highlight w:val="none"/>
          <w:lang w:val="en-GB"/>
        </w:rPr>
        <w:t>64</w:t>
      </w:r>
      <w:r>
        <w:rPr>
          <w:rFonts w:hint="eastAsia" w:cs="宋体"/>
          <w:color w:val="auto"/>
          <w:sz w:val="24"/>
          <w:highlight w:val="none"/>
          <w:lang w:val="en-GB"/>
        </w:rPr>
        <w:t>%~100%范围内进行调节。</w:t>
      </w:r>
    </w:p>
    <w:p w14:paraId="55D2365E">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（2）电动机</w:t>
      </w:r>
    </w:p>
    <w:p w14:paraId="12A3E542">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电动机功率应大于整个设计工况范围内的最大负荷值的10%。为避免谐波的影响，招标人不接受无刷直流（BLDC）电机；也不接受普通异步（SIM）电机。该电机在鼓风机工作的任何工况点均不应过载。</w:t>
      </w:r>
    </w:p>
    <w:p w14:paraId="6E77BEE9">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电机应适合电源为380V，3相，50Hz，绝缘等级为H级，防护等级：IP5</w:t>
      </w:r>
      <w:r>
        <w:rPr>
          <w:rFonts w:hint="eastAsia" w:cs="宋体"/>
          <w:color w:val="auto"/>
          <w:sz w:val="24"/>
          <w:highlight w:val="none"/>
        </w:rPr>
        <w:t>4</w:t>
      </w:r>
      <w:r>
        <w:rPr>
          <w:rFonts w:hint="eastAsia" w:cs="宋体"/>
          <w:color w:val="auto"/>
          <w:sz w:val="24"/>
          <w:highlight w:val="none"/>
          <w:lang w:val="en-GB"/>
        </w:rPr>
        <w:t>，效率≥95%。变频模式为“交流-直流-交流”。</w:t>
      </w:r>
    </w:p>
    <w:p w14:paraId="28E021BB">
      <w:pPr>
        <w:pageBreakBefore w:val="0"/>
        <w:kinsoku/>
        <w:overflowPunct/>
        <w:topLinePunct w:val="0"/>
        <w:autoSpaceDE w:val="0"/>
        <w:autoSpaceDN w:val="0"/>
        <w:bidi w:val="0"/>
        <w:adjustRightInd w:val="0"/>
        <w:snapToGrid w:val="0"/>
        <w:spacing w:line="288" w:lineRule="auto"/>
        <w:ind w:firstLine="480"/>
        <w:rPr>
          <w:rFonts w:cs="宋体"/>
          <w:color w:val="auto"/>
          <w:kern w:val="0"/>
          <w:sz w:val="24"/>
          <w:highlight w:val="none"/>
        </w:rPr>
      </w:pPr>
      <w:r>
        <w:rPr>
          <w:rFonts w:hint="eastAsia" w:cs="宋体"/>
          <w:color w:val="auto"/>
          <w:kern w:val="0"/>
          <w:sz w:val="24"/>
          <w:highlight w:val="none"/>
        </w:rPr>
        <w:t>（3）风机回转轴</w:t>
      </w:r>
    </w:p>
    <w:p w14:paraId="2CDAD9F0">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A.</w:t>
      </w:r>
      <w:r>
        <w:rPr>
          <w:rFonts w:hint="eastAsia" w:cs="宋体"/>
          <w:color w:val="auto"/>
          <w:sz w:val="24"/>
          <w:highlight w:val="none"/>
          <w:lang w:val="en-GB"/>
        </w:rPr>
        <w:t>风机回转轴就是高速马达的转子，空气轴承的接触部和为了将转子的旋转力传给叶轮的转轴，三者一体。</w:t>
      </w:r>
    </w:p>
    <w:p w14:paraId="6B7922A8">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B.</w:t>
      </w:r>
      <w:r>
        <w:rPr>
          <w:rFonts w:hint="eastAsia" w:cs="宋体"/>
          <w:color w:val="auto"/>
          <w:sz w:val="24"/>
          <w:highlight w:val="none"/>
          <w:lang w:val="en-GB"/>
        </w:rPr>
        <w:t>空气轴承接触部是由高强度的合金钢</w:t>
      </w:r>
      <w:bookmarkStart w:id="124" w:name="OLE_LINK4"/>
      <w:r>
        <w:rPr>
          <w:rFonts w:hint="eastAsia" w:cs="宋体"/>
          <w:color w:val="auto"/>
          <w:sz w:val="24"/>
          <w:highlight w:val="none"/>
          <w:lang w:val="en-GB"/>
        </w:rPr>
        <w:t>（STS420J2）</w:t>
      </w:r>
      <w:bookmarkEnd w:id="124"/>
      <w:r>
        <w:rPr>
          <w:rFonts w:hint="eastAsia" w:cs="宋体"/>
          <w:color w:val="auto"/>
          <w:sz w:val="24"/>
          <w:highlight w:val="none"/>
          <w:lang w:val="en-GB"/>
        </w:rPr>
        <w:t>制做而成的。为了能够减少摩擦并形成很好的空气油膜，空气轴承采用抛光处理。</w:t>
      </w:r>
    </w:p>
    <w:p w14:paraId="513FB91F">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C.</w:t>
      </w:r>
      <w:r>
        <w:rPr>
          <w:rFonts w:hint="eastAsia" w:cs="宋体"/>
          <w:color w:val="auto"/>
          <w:sz w:val="24"/>
          <w:highlight w:val="none"/>
          <w:lang w:val="en-GB"/>
        </w:rPr>
        <w:t>和叶轮直联的轴采用高强度的合金钢（STS420J2）制做。能够保持高速回转时的动态平衡。强度是确保动力传达和临界速度的充分安全系数下，防止运行区域振动的制作。</w:t>
      </w:r>
    </w:p>
    <w:p w14:paraId="1DF75C1A">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D.</w:t>
      </w:r>
      <w:r>
        <w:rPr>
          <w:rFonts w:hint="eastAsia" w:cs="宋体"/>
          <w:color w:val="auto"/>
          <w:sz w:val="24"/>
          <w:highlight w:val="none"/>
          <w:lang w:val="en-GB"/>
        </w:rPr>
        <w:t>风机回转轴内部整体是中空的，通过这个结构，可以传导冷却空气，能够有效的释放转子中产生的热量。并且，这个空间在保持回转轴刚性的同时，也有能够减轻重量的效果，对风机回转轴高速运转时能够安全运行提供帮助。</w:t>
      </w:r>
    </w:p>
    <w:p w14:paraId="08BA106D">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E.</w:t>
      </w:r>
      <w:r>
        <w:rPr>
          <w:rFonts w:hint="eastAsia" w:cs="宋体"/>
          <w:color w:val="auto"/>
          <w:sz w:val="24"/>
          <w:highlight w:val="none"/>
          <w:lang w:val="en-GB"/>
        </w:rPr>
        <w:t>风机回转轴的一端设置了压缩空气的叶轮，另一端设置了吸入冷却空气独立排出到外部的散热器。</w:t>
      </w:r>
    </w:p>
    <w:p w14:paraId="7FB5335C">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（4）空气轴承</w:t>
      </w:r>
    </w:p>
    <w:p w14:paraId="63D050B6">
      <w:pPr>
        <w:pageBreakBefore w:val="0"/>
        <w:kinsoku/>
        <w:overflowPunct/>
        <w:topLinePunct w:val="0"/>
        <w:bidi w:val="0"/>
        <w:snapToGrid w:val="0"/>
        <w:spacing w:line="288" w:lineRule="auto"/>
        <w:ind w:firstLine="720" w:firstLineChars="300"/>
        <w:rPr>
          <w:rFonts w:cs="宋体"/>
          <w:color w:val="auto"/>
          <w:sz w:val="24"/>
          <w:highlight w:val="none"/>
          <w:lang w:val="en-GB"/>
        </w:rPr>
      </w:pPr>
      <w:r>
        <w:rPr>
          <w:rFonts w:hint="eastAsia" w:cs="宋体"/>
          <w:color w:val="auto"/>
          <w:sz w:val="24"/>
          <w:highlight w:val="none"/>
          <w:lang w:val="en-US" w:eastAsia="zh-CN"/>
        </w:rPr>
        <w:t>A.</w:t>
      </w:r>
      <w:r>
        <w:rPr>
          <w:rFonts w:hint="eastAsia" w:cs="宋体"/>
          <w:color w:val="auto"/>
          <w:sz w:val="24"/>
          <w:highlight w:val="none"/>
          <w:lang w:val="en-GB"/>
        </w:rPr>
        <w:t>空气轴承是动压空气轴承，支持径向负重的轴颈轴承和支持轴向的止推轴承各设置了两个。</w:t>
      </w:r>
    </w:p>
    <w:p w14:paraId="0B647A4F">
      <w:pPr>
        <w:pageBreakBefore w:val="0"/>
        <w:kinsoku/>
        <w:overflowPunct/>
        <w:topLinePunct w:val="0"/>
        <w:bidi w:val="0"/>
        <w:snapToGrid w:val="0"/>
        <w:spacing w:line="288" w:lineRule="auto"/>
        <w:ind w:firstLine="720" w:firstLineChars="300"/>
        <w:rPr>
          <w:rFonts w:cs="宋体"/>
          <w:color w:val="auto"/>
          <w:sz w:val="24"/>
          <w:highlight w:val="none"/>
          <w:lang w:val="en-GB"/>
        </w:rPr>
      </w:pPr>
      <w:r>
        <w:rPr>
          <w:rFonts w:hint="eastAsia" w:cs="宋体"/>
          <w:color w:val="auto"/>
          <w:sz w:val="24"/>
          <w:highlight w:val="none"/>
          <w:lang w:val="en-US" w:eastAsia="zh-CN"/>
        </w:rPr>
        <w:t>B.</w:t>
      </w:r>
      <w:r>
        <w:rPr>
          <w:rFonts w:hint="eastAsia" w:cs="宋体"/>
          <w:color w:val="auto"/>
          <w:sz w:val="24"/>
          <w:highlight w:val="none"/>
          <w:lang w:val="en-GB"/>
        </w:rPr>
        <w:t>空气轴承是由镍合金制做而成的。由表面有自润滑涂层的Top foil(前箔)和波浪形形的</w:t>
      </w:r>
      <w:bookmarkStart w:id="125" w:name="OLE_LINK5"/>
      <w:bookmarkStart w:id="126" w:name="OLE_LINK6"/>
      <w:r>
        <w:rPr>
          <w:rFonts w:hint="eastAsia" w:cs="宋体"/>
          <w:color w:val="auto"/>
          <w:sz w:val="24"/>
          <w:highlight w:val="none"/>
          <w:lang w:val="en-GB"/>
        </w:rPr>
        <w:t>bump</w:t>
      </w:r>
      <w:bookmarkEnd w:id="125"/>
      <w:bookmarkEnd w:id="126"/>
      <w:r>
        <w:rPr>
          <w:rFonts w:hint="eastAsia" w:cs="宋体"/>
          <w:color w:val="auto"/>
          <w:sz w:val="24"/>
          <w:highlight w:val="none"/>
          <w:lang w:val="en-GB"/>
        </w:rPr>
        <w:t xml:space="preserve"> foil（波箔）构成。</w:t>
      </w:r>
    </w:p>
    <w:p w14:paraId="3AD1490E">
      <w:pPr>
        <w:pageBreakBefore w:val="0"/>
        <w:kinsoku/>
        <w:overflowPunct/>
        <w:topLinePunct w:val="0"/>
        <w:bidi w:val="0"/>
        <w:snapToGrid w:val="0"/>
        <w:spacing w:line="288" w:lineRule="auto"/>
        <w:ind w:firstLine="720" w:firstLineChars="300"/>
        <w:rPr>
          <w:rFonts w:cs="宋体"/>
          <w:color w:val="auto"/>
          <w:sz w:val="24"/>
          <w:highlight w:val="none"/>
          <w:lang w:val="en-GB"/>
        </w:rPr>
      </w:pPr>
      <w:r>
        <w:rPr>
          <w:rFonts w:hint="eastAsia" w:cs="宋体"/>
          <w:color w:val="auto"/>
          <w:sz w:val="24"/>
          <w:highlight w:val="none"/>
          <w:lang w:val="en-US" w:eastAsia="zh-CN"/>
        </w:rPr>
        <w:t>C.</w:t>
      </w:r>
      <w:r>
        <w:rPr>
          <w:rFonts w:hint="eastAsia" w:cs="宋体"/>
          <w:color w:val="auto"/>
          <w:sz w:val="24"/>
          <w:highlight w:val="none"/>
          <w:lang w:val="en-GB"/>
        </w:rPr>
        <w:t>为了确保轴承的热稳定性，风机出厂前都要先进行30分钟以上的满载测试，然后停机，5秒内再次启动，并在30秒内达到100%转速，连续反复测试3次才能合格出厂。</w:t>
      </w:r>
    </w:p>
    <w:p w14:paraId="1E626CBF">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D.</w:t>
      </w:r>
      <w:r>
        <w:rPr>
          <w:rFonts w:hint="eastAsia" w:cs="宋体"/>
          <w:color w:val="auto"/>
          <w:sz w:val="24"/>
          <w:highlight w:val="none"/>
          <w:lang w:val="en-GB"/>
        </w:rPr>
        <w:t>风机采用模块化设计和制造，拆装方便，因此在现场更换部件和修理也变得极为容易。</w:t>
      </w:r>
    </w:p>
    <w:p w14:paraId="0E768E5F">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（5）吸入过滤器</w:t>
      </w:r>
    </w:p>
    <w:p w14:paraId="6A5AAB22">
      <w:pPr>
        <w:pageBreakBefore w:val="0"/>
        <w:kinsoku/>
        <w:overflowPunct/>
        <w:topLinePunct w:val="0"/>
        <w:bidi w:val="0"/>
        <w:snapToGrid w:val="0"/>
        <w:spacing w:line="288" w:lineRule="auto"/>
        <w:ind w:firstLine="480"/>
        <w:rPr>
          <w:rFonts w:cs="宋体"/>
          <w:color w:val="auto"/>
          <w:sz w:val="24"/>
          <w:highlight w:val="none"/>
          <w:lang w:val="en-GB"/>
        </w:rPr>
      </w:pPr>
      <w:bookmarkStart w:id="127" w:name="_Toc357606094"/>
      <w:r>
        <w:rPr>
          <w:rFonts w:hint="eastAsia" w:cs="宋体"/>
          <w:color w:val="auto"/>
          <w:sz w:val="24"/>
          <w:highlight w:val="none"/>
          <w:lang w:val="en-US" w:eastAsia="zh-CN"/>
        </w:rPr>
        <w:t>A.</w:t>
      </w:r>
      <w:r>
        <w:rPr>
          <w:rFonts w:hint="eastAsia" w:cs="宋体"/>
          <w:color w:val="auto"/>
          <w:sz w:val="24"/>
          <w:highlight w:val="none"/>
          <w:lang w:val="en-GB"/>
        </w:rPr>
        <w:t>吸入过滤器是鼓风机的运用必需配置，需要实现持续的维护管理。</w:t>
      </w:r>
    </w:p>
    <w:p w14:paraId="7B9904CD">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B.</w:t>
      </w:r>
      <w:r>
        <w:rPr>
          <w:rFonts w:hint="eastAsia" w:cs="宋体"/>
          <w:color w:val="auto"/>
          <w:sz w:val="24"/>
          <w:highlight w:val="none"/>
          <w:lang w:val="en-GB"/>
        </w:rPr>
        <w:t>材质是采用杂丝聚酯形压缩涤纶，根据ASHRAE STANDARD 52.1检测方法中的重量法，具有95%以上的粉尘收集效率。</w:t>
      </w:r>
    </w:p>
    <w:p w14:paraId="426B8D99">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（6）变频器和风量/风压调节装置</w:t>
      </w:r>
    </w:p>
    <w:p w14:paraId="2BBB3F48">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A.</w:t>
      </w:r>
      <w:r>
        <w:rPr>
          <w:rFonts w:hint="eastAsia" w:cs="宋体"/>
          <w:color w:val="auto"/>
          <w:sz w:val="24"/>
          <w:highlight w:val="none"/>
          <w:lang w:val="en-GB"/>
        </w:rPr>
        <w:t>鼓风机是通过变频器调整叶轮的回转数来调节风量的。同时，随着运转中吸入空气的温度变化，输出部位的负载也跟着变化，此时风机的运转点能够自动移动，并且风机能够通过满足负载要求的就地控制板，调节50%-100%范围的风量。</w:t>
      </w:r>
    </w:p>
    <w:p w14:paraId="73B402F9">
      <w:pPr>
        <w:pageBreakBefore w:val="0"/>
        <w:kinsoku/>
        <w:overflowPunct/>
        <w:topLinePunct w:val="0"/>
        <w:bidi w:val="0"/>
        <w:snapToGrid w:val="0"/>
        <w:spacing w:line="288" w:lineRule="auto"/>
        <w:ind w:firstLine="480"/>
        <w:jc w:val="left"/>
        <w:rPr>
          <w:rFonts w:cs="宋体"/>
          <w:color w:val="auto"/>
          <w:sz w:val="24"/>
          <w:highlight w:val="none"/>
          <w:lang w:val="en-GB"/>
        </w:rPr>
      </w:pPr>
      <w:r>
        <w:rPr>
          <w:rFonts w:hint="eastAsia" w:cs="宋体"/>
          <w:color w:val="auto"/>
          <w:sz w:val="24"/>
          <w:highlight w:val="none"/>
          <w:lang w:val="en-US" w:eastAsia="zh-CN"/>
        </w:rPr>
        <w:t>B.</w:t>
      </w:r>
      <w:r>
        <w:rPr>
          <w:rFonts w:hint="eastAsia" w:cs="宋体"/>
          <w:color w:val="auto"/>
          <w:sz w:val="24"/>
          <w:highlight w:val="none"/>
          <w:lang w:val="en-GB"/>
        </w:rPr>
        <w:t>风机的变频器需采用</w:t>
      </w:r>
      <w:r>
        <w:rPr>
          <w:rFonts w:hint="eastAsia" w:cs="宋体"/>
          <w:color w:val="auto"/>
          <w:sz w:val="24"/>
          <w:highlight w:val="none"/>
          <w:lang w:val="en-US" w:eastAsia="zh-CN"/>
        </w:rPr>
        <w:t>进口</w:t>
      </w:r>
      <w:r>
        <w:rPr>
          <w:rFonts w:hint="eastAsia" w:cs="宋体"/>
          <w:color w:val="auto"/>
          <w:sz w:val="24"/>
          <w:highlight w:val="none"/>
          <w:lang w:val="en-GB"/>
        </w:rPr>
        <w:t>品牌，在10-40度的大气温度范围内能都稳定的运转。</w:t>
      </w:r>
    </w:p>
    <w:p w14:paraId="4D20E3E0">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（7）冷却方式</w:t>
      </w:r>
    </w:p>
    <w:p w14:paraId="7CCCB73A">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A.</w:t>
      </w:r>
      <w:r>
        <w:rPr>
          <w:rFonts w:hint="eastAsia" w:cs="宋体"/>
          <w:color w:val="auto"/>
          <w:sz w:val="24"/>
          <w:highlight w:val="none"/>
          <w:lang w:val="en-GB"/>
        </w:rPr>
        <w:t>风机冷却大致分为高速马达冷却和变频器风冷。</w:t>
      </w:r>
    </w:p>
    <w:p w14:paraId="0C4ED6D3">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B.</w:t>
      </w:r>
      <w:r>
        <w:rPr>
          <w:rFonts w:hint="eastAsia" w:cs="宋体"/>
          <w:color w:val="auto"/>
          <w:sz w:val="24"/>
          <w:highlight w:val="none"/>
          <w:lang w:val="en-GB"/>
        </w:rPr>
        <w:t>高速马达的冷却是鼓风机保证性能和稳定运转的重要因素，利用在马达回转轴上另设的散热器，直接从马达内部吸收热量排到外部。</w:t>
      </w:r>
    </w:p>
    <w:p w14:paraId="633BE1E5">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C.</w:t>
      </w:r>
      <w:r>
        <w:rPr>
          <w:rFonts w:hint="eastAsia" w:cs="宋体"/>
          <w:color w:val="auto"/>
          <w:sz w:val="24"/>
          <w:highlight w:val="none"/>
          <w:lang w:val="en-GB"/>
        </w:rPr>
        <w:t>为了有效的释放转子产生的热量， 使冷却空气流经设置在回转轴上的中空部分，从而达到冷却效果。</w:t>
      </w:r>
    </w:p>
    <w:p w14:paraId="2415FB68">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D.</w:t>
      </w:r>
      <w:r>
        <w:rPr>
          <w:rFonts w:hint="eastAsia" w:cs="宋体"/>
          <w:color w:val="auto"/>
          <w:sz w:val="24"/>
          <w:highlight w:val="none"/>
          <w:lang w:val="en-GB"/>
        </w:rPr>
        <w:t>变频器冷却由变频器本身的散热器和箱体输出风扇构成。为了有效的冷却，变频器散热器的方向和箱体输出风扇的方向一致，让冷却空气在机箱内不作停留，即刻排出。</w:t>
      </w:r>
    </w:p>
    <w:p w14:paraId="4B4F0E6F">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把电机和变频器的热量通过散热风口排出风机外部。这样避免了风机出风口温度和入风口温度过高。</w:t>
      </w:r>
    </w:p>
    <w:p w14:paraId="5F14373F">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（8）消音器</w:t>
      </w:r>
    </w:p>
    <w:p w14:paraId="65FD4E02">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A.</w:t>
      </w:r>
      <w:r>
        <w:rPr>
          <w:rFonts w:hint="eastAsia" w:cs="宋体"/>
          <w:color w:val="auto"/>
          <w:sz w:val="24"/>
          <w:highlight w:val="none"/>
          <w:lang w:val="en-GB"/>
        </w:rPr>
        <w:t>消音的标准是，风机的主空气吸入口前方的1.5米范围内，声音不能超过80分贝，根据KS B 6361测定方法来测定。消音材料必须采用环保料。</w:t>
      </w:r>
    </w:p>
    <w:p w14:paraId="099809E9">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B.</w:t>
      </w:r>
      <w:r>
        <w:rPr>
          <w:rFonts w:hint="eastAsia" w:cs="宋体"/>
          <w:color w:val="auto"/>
          <w:sz w:val="24"/>
          <w:highlight w:val="none"/>
          <w:lang w:val="en-GB"/>
        </w:rPr>
        <w:t>机箱一端设置“C“形的空气吸入消音器，降低了机箱内部传到外部的噪音。</w:t>
      </w:r>
    </w:p>
    <w:p w14:paraId="065E77CE">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C.</w:t>
      </w:r>
      <w:r>
        <w:rPr>
          <w:rFonts w:hint="eastAsia" w:cs="宋体"/>
          <w:color w:val="auto"/>
          <w:sz w:val="24"/>
          <w:highlight w:val="none"/>
          <w:lang w:val="en-GB"/>
        </w:rPr>
        <w:t>机箱内部设置迷宫形状的空冷消音器，降低了冷却空气的噪音。</w:t>
      </w:r>
    </w:p>
    <w:p w14:paraId="789880AC">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（9）放空阀</w:t>
      </w:r>
    </w:p>
    <w:p w14:paraId="0D1CB8DC">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A.</w:t>
      </w:r>
      <w:r>
        <w:rPr>
          <w:rFonts w:hint="eastAsia" w:cs="宋体"/>
          <w:color w:val="auto"/>
          <w:sz w:val="24"/>
          <w:highlight w:val="none"/>
          <w:lang w:val="en-GB"/>
        </w:rPr>
        <w:t>鼓风机启动和停止时，随着急剧的风量和压力变化会产生喘振。为了防止喘振的保护装置由放空阀和放空阀消音器组成。</w:t>
      </w:r>
    </w:p>
    <w:p w14:paraId="009E8566">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B.</w:t>
      </w:r>
      <w:r>
        <w:rPr>
          <w:rFonts w:hint="eastAsia" w:cs="宋体"/>
          <w:color w:val="auto"/>
          <w:sz w:val="24"/>
          <w:highlight w:val="none"/>
          <w:lang w:val="en-GB"/>
        </w:rPr>
        <w:t>放空阀是采用隔板方式，能够承受瞬间的压力变化。不需要从外部供应压缩空气，采用了风机本身的输出压力启动的方式。为了安全起见，放空阀务必安装在机箱内部。</w:t>
      </w:r>
    </w:p>
    <w:p w14:paraId="0167DD13">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C.</w:t>
      </w:r>
      <w:r>
        <w:rPr>
          <w:rFonts w:hint="eastAsia" w:cs="宋体"/>
          <w:color w:val="auto"/>
          <w:sz w:val="24"/>
          <w:highlight w:val="none"/>
          <w:lang w:val="en-GB"/>
        </w:rPr>
        <w:t>放空消音管路安装在机箱内部，设置法兰使放空消音器和内管连接方便。</w:t>
      </w:r>
    </w:p>
    <w:p w14:paraId="5767CFC9">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（10）喘振</w:t>
      </w:r>
      <w:bookmarkEnd w:id="127"/>
    </w:p>
    <w:p w14:paraId="15ADB1A5">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空悬浮鼓风机必须配套提供和安装监测风机喘振的装置。应该可以提供以下几种喘振处理模式：喘振界限调整模式、喘振停机迷失、忽略喘振继续运行模式、打开放空阀模式。当机器设定为“喘振停机迷失”模式且发生喘振时，机器应该自动停机，供操作者检查喘振原因。当机器设定为“打开放空阀模式”，当设备运行工况点临近喘振界限时可以智能化地调整运行参数，使之回到正常的运行区域内。</w:t>
      </w:r>
    </w:p>
    <w:p w14:paraId="0ED55B8C">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（11）出口弹性接管</w:t>
      </w:r>
    </w:p>
    <w:p w14:paraId="47C184A6">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每台鼓风机出口应配有不锈钢出口弹性接管，可以降低由热膨胀引起的管道应力和气流引起的管道振动，出口弹性接管应能承受所有工况的压力和0～250℃的温度。</w:t>
      </w:r>
    </w:p>
    <w:p w14:paraId="744C7BB7">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每台鼓风机应在鼓风机出口与出口管间配有扩压管以降低空气流速至15m/s，出口扩压器的长度应经空气动力学设计，回收动压及减小气流扰动。</w:t>
      </w:r>
    </w:p>
    <w:p w14:paraId="03C9FE96">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每台鼓风机出口旁通管上的放空阀应配有消音器，其外壳由碳钢制造，内部装有吸音材料。</w:t>
      </w:r>
    </w:p>
    <w:p w14:paraId="7C30F7FB">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（12）仪表</w:t>
      </w:r>
    </w:p>
    <w:p w14:paraId="6518137B">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各传感仪表应由鼓风机制造商提供，所有仪表电气接线与控制柜端子或接线箱相接。至少应包括以下仪表：</w:t>
      </w:r>
    </w:p>
    <w:p w14:paraId="1980E265">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鼓风机轴承温度传感器</w:t>
      </w:r>
    </w:p>
    <w:p w14:paraId="45C9ABDF">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电机绕组温度传感器</w:t>
      </w:r>
    </w:p>
    <w:p w14:paraId="03F93DC1">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电机轴承温度传感器</w:t>
      </w:r>
    </w:p>
    <w:p w14:paraId="6D96E19D">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入口温度传感器</w:t>
      </w:r>
    </w:p>
    <w:p w14:paraId="25C4E3C6">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出口压力传感器</w:t>
      </w:r>
    </w:p>
    <w:p w14:paraId="03A1C1D0">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w:t>
      </w:r>
      <w:r>
        <w:rPr>
          <w:rFonts w:cs="宋体"/>
          <w:color w:val="auto"/>
          <w:sz w:val="24"/>
          <w:highlight w:val="none"/>
          <w:lang w:val="en-GB"/>
        </w:rPr>
        <w:t>13</w:t>
      </w:r>
      <w:r>
        <w:rPr>
          <w:rFonts w:hint="eastAsia" w:cs="宋体"/>
          <w:color w:val="auto"/>
          <w:sz w:val="24"/>
          <w:highlight w:val="none"/>
          <w:lang w:val="en-GB"/>
        </w:rPr>
        <w:t>）就地控制板</w:t>
      </w:r>
    </w:p>
    <w:p w14:paraId="68F724E5">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A.</w:t>
      </w:r>
      <w:r>
        <w:rPr>
          <w:rFonts w:hint="eastAsia" w:cs="宋体"/>
          <w:color w:val="auto"/>
          <w:sz w:val="24"/>
          <w:highlight w:val="none"/>
          <w:lang w:val="en-GB"/>
        </w:rPr>
        <w:t>风机的启动、停止和控制，状态和警报运转中的异常状态，每台风机都安装具有保护风机停止机能的就地控制板。</w:t>
      </w:r>
    </w:p>
    <w:p w14:paraId="27E2FE20">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B.</w:t>
      </w:r>
      <w:r>
        <w:rPr>
          <w:rFonts w:hint="eastAsia" w:cs="宋体"/>
          <w:color w:val="auto"/>
          <w:sz w:val="24"/>
          <w:highlight w:val="none"/>
          <w:lang w:val="en-GB"/>
        </w:rPr>
        <w:t>本机内置控制器，能够远程、自动、就地、手动操作，PLC根据现场状况来调整控制模式。</w:t>
      </w:r>
    </w:p>
    <w:p w14:paraId="782868AD">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C.</w:t>
      </w:r>
      <w:r>
        <w:rPr>
          <w:rFonts w:hint="eastAsia" w:cs="宋体"/>
          <w:color w:val="auto"/>
          <w:sz w:val="24"/>
          <w:highlight w:val="none"/>
          <w:lang w:val="en-GB"/>
        </w:rPr>
        <w:t>采用原装品牌PLC控制系统。</w:t>
      </w:r>
    </w:p>
    <w:p w14:paraId="20739237">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D.</w:t>
      </w:r>
      <w:r>
        <w:rPr>
          <w:rFonts w:hint="eastAsia" w:cs="宋体"/>
          <w:color w:val="auto"/>
          <w:sz w:val="24"/>
          <w:highlight w:val="none"/>
          <w:lang w:val="en-GB"/>
        </w:rPr>
        <w:t>控制系统中数字多信道输入/输出保护面板，由触摸屏和适用PLC构造而成。操作面板显示风机工作的运转数据。</w:t>
      </w:r>
    </w:p>
    <w:p w14:paraId="2778809C">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 xml:space="preserve">        1）风机运转状态</w:t>
      </w:r>
    </w:p>
    <w:p w14:paraId="512FE9D8">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 xml:space="preserve">          -运行中</w:t>
      </w:r>
    </w:p>
    <w:p w14:paraId="4D200F93">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 xml:space="preserve">          -停止中</w:t>
      </w:r>
    </w:p>
    <w:p w14:paraId="08961524">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 xml:space="preserve">          -故障</w:t>
      </w:r>
    </w:p>
    <w:p w14:paraId="10C74023">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 xml:space="preserve">        2）测定和计算数据</w:t>
      </w:r>
    </w:p>
    <w:p w14:paraId="2C14B787">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 xml:space="preserve">          -进口过滤器差压</w:t>
      </w:r>
    </w:p>
    <w:p w14:paraId="77C5E803">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 xml:space="preserve">          -吸入空气的温度</w:t>
      </w:r>
    </w:p>
    <w:p w14:paraId="32C1E045">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 xml:space="preserve">          -输出空气的温度</w:t>
      </w:r>
    </w:p>
    <w:p w14:paraId="7711BB7A">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 xml:space="preserve">          -输出空气的压力</w:t>
      </w:r>
    </w:p>
    <w:p w14:paraId="00C83911">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 xml:space="preserve">          -吸入风量</w:t>
      </w:r>
    </w:p>
    <w:p w14:paraId="45B1A1E2">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 xml:space="preserve">          -转速</w:t>
      </w:r>
    </w:p>
    <w:p w14:paraId="542D3D2E">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 xml:space="preserve">          -电耗</w:t>
      </w:r>
    </w:p>
    <w:p w14:paraId="41226F47">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 xml:space="preserve">      3）报警和故障信号</w:t>
      </w:r>
    </w:p>
    <w:p w14:paraId="0A3A1440">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 xml:space="preserve">          -过滤器差压过大</w:t>
      </w:r>
    </w:p>
    <w:p w14:paraId="6F20D320">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 xml:space="preserve">          -马达过热</w:t>
      </w:r>
    </w:p>
    <w:p w14:paraId="7879BC14">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 xml:space="preserve">          -变频器故障</w:t>
      </w:r>
    </w:p>
    <w:p w14:paraId="1D017F52">
      <w:pPr>
        <w:pageBreakBefore w:val="0"/>
        <w:numPr>
          <w:ilvl w:val="0"/>
          <w:numId w:val="0"/>
        </w:numPr>
        <w:kinsoku/>
        <w:overflowPunct/>
        <w:topLinePunct w:val="0"/>
        <w:bidi w:val="0"/>
        <w:snapToGrid w:val="0"/>
        <w:spacing w:line="288" w:lineRule="auto"/>
        <w:ind w:firstLine="480" w:firstLineChars="0"/>
        <w:rPr>
          <w:rFonts w:hint="eastAsia" w:cs="宋体"/>
          <w:color w:val="auto"/>
          <w:sz w:val="24"/>
          <w:highlight w:val="none"/>
          <w:lang w:val="en-GB"/>
        </w:rPr>
      </w:pPr>
      <w:r>
        <w:rPr>
          <w:rFonts w:hint="eastAsia" w:ascii="Calibri" w:hAnsi="Calibri" w:eastAsia="宋体" w:cs="宋体"/>
          <w:color w:val="auto"/>
          <w:kern w:val="2"/>
          <w:sz w:val="24"/>
          <w:szCs w:val="24"/>
          <w:highlight w:val="none"/>
          <w:lang w:val="en-GB" w:eastAsia="zh-CN" w:bidi="ar-SA"/>
        </w:rPr>
        <w:t>E.</w:t>
      </w:r>
      <w:r>
        <w:rPr>
          <w:rFonts w:hint="eastAsia" w:cs="宋体"/>
          <w:color w:val="auto"/>
          <w:sz w:val="24"/>
          <w:highlight w:val="none"/>
          <w:lang w:val="en-GB"/>
        </w:rPr>
        <w:t>显示屏显示；</w:t>
      </w:r>
    </w:p>
    <w:p w14:paraId="5D6FC4AE">
      <w:pPr>
        <w:pageBreakBefore w:val="0"/>
        <w:numPr>
          <w:ilvl w:val="0"/>
          <w:numId w:val="0"/>
        </w:numPr>
        <w:kinsoku/>
        <w:overflowPunct/>
        <w:topLinePunct w:val="0"/>
        <w:bidi w:val="0"/>
        <w:snapToGrid w:val="0"/>
        <w:spacing w:line="288" w:lineRule="auto"/>
        <w:ind w:firstLine="480" w:firstLineChars="200"/>
        <w:rPr>
          <w:rFonts w:cs="宋体"/>
          <w:color w:val="auto"/>
          <w:sz w:val="24"/>
          <w:highlight w:val="none"/>
          <w:lang w:val="en-GB"/>
        </w:rPr>
      </w:pPr>
      <w:r>
        <w:rPr>
          <w:rFonts w:hint="eastAsia" w:cs="宋体"/>
          <w:color w:val="auto"/>
          <w:sz w:val="24"/>
          <w:highlight w:val="none"/>
          <w:lang w:val="en-US" w:eastAsia="zh-CN"/>
        </w:rPr>
        <w:t>F.</w:t>
      </w:r>
      <w:r>
        <w:rPr>
          <w:rFonts w:hint="eastAsia" w:cs="宋体"/>
          <w:color w:val="auto"/>
          <w:sz w:val="24"/>
          <w:highlight w:val="none"/>
          <w:lang w:val="en-GB"/>
        </w:rPr>
        <w:t>多种可选控制模式，包括：恒定风量、恒定风压、恒定转速以及接受现场DO模拟量连锁控制等控制模式；</w:t>
      </w:r>
    </w:p>
    <w:p w14:paraId="2B668715">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G.</w:t>
      </w:r>
      <w:r>
        <w:rPr>
          <w:rFonts w:hint="eastAsia" w:cs="宋体"/>
          <w:color w:val="auto"/>
          <w:sz w:val="24"/>
          <w:highlight w:val="none"/>
          <w:lang w:val="en-GB"/>
        </w:rPr>
        <w:t>喘振保护；</w:t>
      </w:r>
    </w:p>
    <w:p w14:paraId="12FF8E55">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H.</w:t>
      </w:r>
      <w:r>
        <w:rPr>
          <w:rFonts w:hint="eastAsia" w:cs="宋体"/>
          <w:color w:val="auto"/>
          <w:sz w:val="24"/>
          <w:highlight w:val="none"/>
          <w:lang w:val="en-GB"/>
        </w:rPr>
        <w:t>马达过载保护；</w:t>
      </w:r>
    </w:p>
    <w:p w14:paraId="7F1DEB76">
      <w:pPr>
        <w:pageBreakBefore w:val="0"/>
        <w:kinsoku/>
        <w:overflowPunct/>
        <w:topLinePunct w:val="0"/>
        <w:bidi w:val="0"/>
        <w:snapToGrid w:val="0"/>
        <w:spacing w:line="288" w:lineRule="auto"/>
        <w:ind w:firstLine="480"/>
        <w:rPr>
          <w:rFonts w:hint="eastAsia" w:cs="宋体"/>
          <w:color w:val="auto"/>
          <w:sz w:val="24"/>
          <w:highlight w:val="none"/>
          <w:lang w:val="en-GB"/>
        </w:rPr>
      </w:pPr>
      <w:r>
        <w:rPr>
          <w:rFonts w:hint="eastAsia" w:cs="宋体"/>
          <w:color w:val="auto"/>
          <w:sz w:val="24"/>
          <w:highlight w:val="none"/>
          <w:lang w:val="en-US" w:eastAsia="zh-CN"/>
        </w:rPr>
        <w:t>I.</w:t>
      </w:r>
      <w:r>
        <w:rPr>
          <w:rFonts w:hint="eastAsia" w:cs="宋体"/>
          <w:color w:val="auto"/>
          <w:sz w:val="24"/>
          <w:highlight w:val="none"/>
          <w:lang w:val="en-GB"/>
        </w:rPr>
        <w:t>鼓风机轴承温度；</w:t>
      </w:r>
    </w:p>
    <w:p w14:paraId="05E82C7A">
      <w:pPr>
        <w:pageBreakBefore w:val="0"/>
        <w:kinsoku/>
        <w:overflowPunct/>
        <w:topLinePunct w:val="0"/>
        <w:bidi w:val="0"/>
        <w:snapToGrid w:val="0"/>
        <w:spacing w:line="288" w:lineRule="auto"/>
        <w:ind w:firstLine="480"/>
        <w:rPr>
          <w:rFonts w:hint="eastAsia" w:cs="宋体"/>
          <w:color w:val="auto"/>
          <w:sz w:val="24"/>
          <w:highlight w:val="none"/>
          <w:lang w:val="en-GB"/>
        </w:rPr>
      </w:pPr>
      <w:r>
        <w:rPr>
          <w:rFonts w:hint="eastAsia"/>
          <w:color w:val="auto"/>
          <w:kern w:val="2"/>
          <w:sz w:val="22"/>
          <w:szCs w:val="22"/>
          <w:highlight w:val="none"/>
          <w:lang w:val="en-US" w:eastAsia="zh-CN"/>
        </w:rPr>
        <w:t>J.</w:t>
      </w:r>
      <w:r>
        <w:rPr>
          <w:rFonts w:hint="eastAsia"/>
          <w:color w:val="auto"/>
          <w:kern w:val="2"/>
          <w:sz w:val="22"/>
          <w:szCs w:val="22"/>
          <w:highlight w:val="none"/>
        </w:rPr>
        <w:t>鼓风机轴承震动；</w:t>
      </w:r>
    </w:p>
    <w:p w14:paraId="3355723B">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K.</w:t>
      </w:r>
      <w:r>
        <w:rPr>
          <w:rFonts w:hint="eastAsia" w:cs="宋体"/>
          <w:color w:val="auto"/>
          <w:sz w:val="24"/>
          <w:highlight w:val="none"/>
          <w:lang w:val="en-GB"/>
        </w:rPr>
        <w:t>出口放空阀控制；</w:t>
      </w:r>
    </w:p>
    <w:p w14:paraId="749882F7">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L.</w:t>
      </w:r>
      <w:r>
        <w:rPr>
          <w:rFonts w:hint="eastAsia" w:cs="宋体"/>
          <w:color w:val="auto"/>
          <w:sz w:val="24"/>
          <w:highlight w:val="none"/>
          <w:lang w:val="en-GB"/>
        </w:rPr>
        <w:t>故障信号显示；</w:t>
      </w:r>
    </w:p>
    <w:p w14:paraId="57D98158">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M.</w:t>
      </w:r>
      <w:r>
        <w:rPr>
          <w:rFonts w:hint="eastAsia" w:cs="宋体"/>
          <w:color w:val="auto"/>
          <w:sz w:val="24"/>
          <w:highlight w:val="none"/>
          <w:lang w:val="en-GB"/>
        </w:rPr>
        <w:t>故障信号输出；</w:t>
      </w:r>
    </w:p>
    <w:p w14:paraId="3FF7E6B5">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N.</w:t>
      </w:r>
      <w:r>
        <w:rPr>
          <w:rFonts w:hint="eastAsia" w:cs="宋体"/>
          <w:color w:val="auto"/>
          <w:sz w:val="24"/>
          <w:highlight w:val="none"/>
          <w:lang w:val="en-GB"/>
        </w:rPr>
        <w:t>报警功能；</w:t>
      </w:r>
    </w:p>
    <w:p w14:paraId="5D4DAB07">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O.</w:t>
      </w:r>
      <w:r>
        <w:rPr>
          <w:rFonts w:hint="eastAsia" w:cs="宋体"/>
          <w:color w:val="auto"/>
          <w:sz w:val="24"/>
          <w:highlight w:val="none"/>
          <w:lang w:val="en-GB"/>
        </w:rPr>
        <w:t>故障停机等；</w:t>
      </w:r>
    </w:p>
    <w:p w14:paraId="1C68A664">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P.</w:t>
      </w:r>
      <w:r>
        <w:rPr>
          <w:rFonts w:hint="eastAsia" w:cs="宋体"/>
          <w:color w:val="auto"/>
          <w:sz w:val="24"/>
          <w:highlight w:val="none"/>
          <w:lang w:val="en-GB"/>
        </w:rPr>
        <w:t>就地控制柜应提供PLC接口（通讯接口）；</w:t>
      </w:r>
    </w:p>
    <w:p w14:paraId="7A97EEA6">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Q.</w:t>
      </w:r>
      <w:r>
        <w:rPr>
          <w:rFonts w:hint="eastAsia" w:cs="宋体"/>
          <w:color w:val="auto"/>
          <w:sz w:val="24"/>
          <w:highlight w:val="none"/>
          <w:lang w:val="en-GB"/>
        </w:rPr>
        <w:t>应提供本柜内的所有设备电源。</w:t>
      </w:r>
    </w:p>
    <w:p w14:paraId="1374FE6F">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US" w:eastAsia="zh-CN"/>
        </w:rPr>
        <w:t>R.</w:t>
      </w:r>
      <w:r>
        <w:rPr>
          <w:rFonts w:hint="eastAsia" w:cs="宋体"/>
          <w:color w:val="auto"/>
          <w:sz w:val="24"/>
          <w:highlight w:val="none"/>
          <w:lang w:val="en-GB"/>
        </w:rPr>
        <w:t>外部电源：3相、380V、50HZ</w:t>
      </w:r>
    </w:p>
    <w:p w14:paraId="14809D65">
      <w:pPr>
        <w:pageBreakBefore w:val="0"/>
        <w:kinsoku/>
        <w:overflowPunct/>
        <w:topLinePunct w:val="0"/>
        <w:bidi w:val="0"/>
        <w:adjustRightInd w:val="0"/>
        <w:snapToGrid w:val="0"/>
        <w:spacing w:line="288" w:lineRule="auto"/>
        <w:ind w:firstLine="482"/>
        <w:rPr>
          <w:rFonts w:hint="eastAsia" w:ascii="宋体" w:hAnsi="宋体" w:eastAsia="宋体"/>
          <w:b/>
          <w:color w:val="auto"/>
          <w:sz w:val="24"/>
          <w:highlight w:val="none"/>
          <w:lang w:val="en-GB"/>
        </w:rPr>
      </w:pPr>
      <w:r>
        <w:rPr>
          <w:rFonts w:hint="eastAsia" w:ascii="宋体" w:hAnsi="宋体" w:eastAsia="宋体"/>
          <w:b/>
          <w:color w:val="auto"/>
          <w:sz w:val="24"/>
          <w:highlight w:val="none"/>
          <w:lang w:val="en-US" w:eastAsia="zh-CN"/>
        </w:rPr>
        <w:t>4</w:t>
      </w:r>
      <w:r>
        <w:rPr>
          <w:rFonts w:hint="eastAsia"/>
          <w:b/>
          <w:color w:val="auto"/>
          <w:sz w:val="24"/>
          <w:highlight w:val="none"/>
          <w:lang w:eastAsia="zh-CN"/>
        </w:rPr>
        <w:t>）</w:t>
      </w:r>
      <w:r>
        <w:rPr>
          <w:rFonts w:hint="eastAsia" w:ascii="宋体" w:hAnsi="宋体" w:eastAsia="宋体"/>
          <w:b/>
          <w:color w:val="auto"/>
          <w:sz w:val="24"/>
          <w:highlight w:val="none"/>
          <w:lang w:val="en-GB"/>
        </w:rPr>
        <w:t>供货范围</w:t>
      </w:r>
    </w:p>
    <w:p w14:paraId="6A5936E2">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投标人提供完整的</w:t>
      </w:r>
      <w:r>
        <w:rPr>
          <w:rFonts w:cs="宋体"/>
          <w:color w:val="auto"/>
          <w:sz w:val="24"/>
          <w:highlight w:val="none"/>
          <w:lang w:val="en-GB"/>
        </w:rPr>
        <w:t>2</w:t>
      </w:r>
      <w:r>
        <w:rPr>
          <w:rFonts w:hint="eastAsia" w:cs="宋体"/>
          <w:color w:val="auto"/>
          <w:sz w:val="24"/>
          <w:highlight w:val="none"/>
          <w:lang w:val="en-GB"/>
        </w:rPr>
        <w:t>套空气悬浮鼓风机，包括鼓风机</w:t>
      </w:r>
      <w:r>
        <w:rPr>
          <w:rFonts w:cs="宋体"/>
          <w:color w:val="auto"/>
          <w:sz w:val="24"/>
          <w:highlight w:val="none"/>
          <w:lang w:val="en-GB"/>
        </w:rPr>
        <w:t>, 高速电机, 主轴及空气悬浮轴承, 变频调速控制系统, 就地控制系统, 触摸式彩色控制面板, 温度传感器，压力传感器，流量计, 进口过滤消音系统, 气动放空阀系统, 出口连接管, 外箱体、地脚螺栓及安装附件（蝶式止回阀、出口弹性接头、出口消音器、联接螺栓）。</w:t>
      </w:r>
    </w:p>
    <w:p w14:paraId="7C14D981">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提供全部设备附件、安装固定件，接线盒。</w:t>
      </w:r>
    </w:p>
    <w:p w14:paraId="56909586">
      <w:pPr>
        <w:pageBreakBefore w:val="0"/>
        <w:kinsoku/>
        <w:overflowPunct/>
        <w:topLinePunct w:val="0"/>
        <w:bidi w:val="0"/>
        <w:snapToGrid w:val="0"/>
        <w:spacing w:line="288" w:lineRule="auto"/>
        <w:ind w:firstLine="480"/>
        <w:rPr>
          <w:rFonts w:cs="宋体"/>
          <w:color w:val="auto"/>
          <w:sz w:val="24"/>
          <w:highlight w:val="none"/>
          <w:lang w:val="en-GB"/>
        </w:rPr>
      </w:pPr>
      <w:r>
        <w:rPr>
          <w:rFonts w:hint="eastAsia" w:cs="宋体"/>
          <w:color w:val="auto"/>
          <w:sz w:val="24"/>
          <w:highlight w:val="none"/>
          <w:lang w:val="en-GB"/>
        </w:rPr>
        <w:t>提供随机备品备件和工具以及正常运转</w:t>
      </w:r>
      <w:r>
        <w:rPr>
          <w:rFonts w:cs="宋体"/>
          <w:color w:val="auto"/>
          <w:sz w:val="24"/>
          <w:highlight w:val="none"/>
          <w:lang w:val="en-GB"/>
        </w:rPr>
        <w:t>2</w:t>
      </w:r>
      <w:r>
        <w:rPr>
          <w:rFonts w:hint="eastAsia" w:cs="宋体"/>
          <w:color w:val="auto"/>
          <w:sz w:val="24"/>
          <w:highlight w:val="none"/>
          <w:lang w:val="en-GB"/>
        </w:rPr>
        <w:t>年所需备品备件，并提交详细清单及价格，供</w:t>
      </w:r>
      <w:r>
        <w:rPr>
          <w:rFonts w:hint="eastAsia" w:cs="宋体"/>
          <w:color w:val="auto"/>
          <w:sz w:val="24"/>
          <w:highlight w:val="none"/>
          <w:lang w:val="en-GB" w:eastAsia="zh-CN"/>
        </w:rPr>
        <w:t>招标人</w:t>
      </w:r>
      <w:r>
        <w:rPr>
          <w:rFonts w:hint="eastAsia" w:cs="宋体"/>
          <w:color w:val="auto"/>
          <w:sz w:val="24"/>
          <w:highlight w:val="none"/>
          <w:lang w:val="en-GB"/>
        </w:rPr>
        <w:t>审查确定。</w:t>
      </w:r>
    </w:p>
    <w:p w14:paraId="2C92BE2D">
      <w:pPr>
        <w:pageBreakBefore w:val="0"/>
        <w:kinsoku/>
        <w:overflowPunct/>
        <w:topLinePunct w:val="0"/>
        <w:bidi w:val="0"/>
        <w:adjustRightInd w:val="0"/>
        <w:snapToGrid w:val="0"/>
        <w:spacing w:line="288" w:lineRule="auto"/>
        <w:ind w:firstLine="482"/>
        <w:rPr>
          <w:rFonts w:hint="eastAsia" w:eastAsia="宋体"/>
          <w:b/>
          <w:color w:val="auto"/>
          <w:sz w:val="24"/>
          <w:highlight w:val="none"/>
          <w:lang w:eastAsia="zh-CN"/>
        </w:rPr>
      </w:pPr>
      <w:r>
        <w:rPr>
          <w:rFonts w:hint="eastAsia"/>
          <w:b/>
          <w:color w:val="auto"/>
          <w:sz w:val="24"/>
          <w:highlight w:val="none"/>
          <w:lang w:val="en-US" w:eastAsia="zh-CN"/>
        </w:rPr>
        <w:t>5</w:t>
      </w:r>
      <w:r>
        <w:rPr>
          <w:b/>
          <w:color w:val="auto"/>
          <w:sz w:val="24"/>
          <w:highlight w:val="none"/>
        </w:rPr>
        <w:t xml:space="preserve"> </w:t>
      </w:r>
      <w:r>
        <w:rPr>
          <w:rFonts w:hint="eastAsia"/>
          <w:b/>
          <w:color w:val="auto"/>
          <w:sz w:val="24"/>
          <w:highlight w:val="none"/>
          <w:lang w:eastAsia="zh-CN"/>
        </w:rPr>
        <w:t>）中标人</w:t>
      </w:r>
      <w:r>
        <w:rPr>
          <w:rFonts w:hint="eastAsia"/>
          <w:b/>
          <w:color w:val="auto"/>
          <w:sz w:val="24"/>
          <w:highlight w:val="none"/>
        </w:rPr>
        <w:t>需提供的资料</w:t>
      </w:r>
      <w:r>
        <w:rPr>
          <w:rFonts w:hint="eastAsia"/>
          <w:b/>
          <w:color w:val="auto"/>
          <w:sz w:val="24"/>
          <w:highlight w:val="none"/>
          <w:lang w:eastAsia="zh-CN"/>
        </w:rPr>
        <w:t>（</w:t>
      </w:r>
      <w:r>
        <w:rPr>
          <w:rFonts w:hint="eastAsia"/>
          <w:b/>
          <w:color w:val="auto"/>
          <w:sz w:val="24"/>
          <w:highlight w:val="none"/>
          <w:lang w:val="en-US" w:eastAsia="zh-CN"/>
        </w:rPr>
        <w:t>进场时提供</w:t>
      </w:r>
      <w:r>
        <w:rPr>
          <w:rFonts w:hint="eastAsia"/>
          <w:b/>
          <w:color w:val="auto"/>
          <w:sz w:val="24"/>
          <w:highlight w:val="none"/>
          <w:lang w:eastAsia="zh-CN"/>
        </w:rPr>
        <w:t>）</w:t>
      </w:r>
    </w:p>
    <w:p w14:paraId="0AE0BF64">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中标人</w:t>
      </w:r>
      <w:r>
        <w:rPr>
          <w:rFonts w:hint="eastAsia"/>
          <w:color w:val="auto"/>
          <w:sz w:val="24"/>
          <w:highlight w:val="none"/>
        </w:rPr>
        <w:t>应提交以下资料，但不限于以下内容，所需提交的文件：</w:t>
      </w:r>
    </w:p>
    <w:p w14:paraId="44333852">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1</w:t>
      </w:r>
      <w:r>
        <w:rPr>
          <w:rFonts w:hint="eastAsia"/>
          <w:color w:val="auto"/>
          <w:sz w:val="24"/>
          <w:highlight w:val="none"/>
        </w:rPr>
        <w:t>）必须按照提供的技术参数进行空气悬浮鼓风机选型设计，并详细说明该设备的结构特点且应提供设备安装详图，应画出设备平面及剖面图，并标明所有的设计尺寸、安装尺寸要求，且应说明安装、运行及维修所需的空间。</w:t>
      </w:r>
    </w:p>
    <w:p w14:paraId="3654E50B">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2</w:t>
      </w:r>
      <w:r>
        <w:rPr>
          <w:rFonts w:hint="eastAsia"/>
          <w:color w:val="auto"/>
          <w:sz w:val="24"/>
          <w:highlight w:val="none"/>
        </w:rPr>
        <w:t>）应提供空气悬浮鼓风机安装基础、预埋件等要求以及土建结构的承载力参数情况。</w:t>
      </w:r>
    </w:p>
    <w:p w14:paraId="224F3513">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3</w:t>
      </w:r>
      <w:r>
        <w:rPr>
          <w:rFonts w:hint="eastAsia"/>
          <w:color w:val="auto"/>
          <w:sz w:val="24"/>
          <w:highlight w:val="none"/>
        </w:rPr>
        <w:t>）应提交设备详细的技术描述以及空气悬浮鼓风机的特性曲线。</w:t>
      </w:r>
    </w:p>
    <w:p w14:paraId="7E343D73">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4</w:t>
      </w:r>
      <w:r>
        <w:rPr>
          <w:rFonts w:hint="eastAsia"/>
          <w:color w:val="auto"/>
          <w:sz w:val="24"/>
          <w:highlight w:val="none"/>
        </w:rPr>
        <w:t>）应提供部件表</w:t>
      </w:r>
      <w:r>
        <w:rPr>
          <w:color w:val="auto"/>
          <w:sz w:val="24"/>
          <w:highlight w:val="none"/>
        </w:rPr>
        <w:t>(</w:t>
      </w:r>
      <w:r>
        <w:rPr>
          <w:rFonts w:hint="eastAsia"/>
          <w:color w:val="auto"/>
          <w:sz w:val="24"/>
          <w:highlight w:val="none"/>
        </w:rPr>
        <w:t>包括易损件表</w:t>
      </w:r>
      <w:r>
        <w:rPr>
          <w:color w:val="auto"/>
          <w:sz w:val="24"/>
          <w:highlight w:val="none"/>
        </w:rPr>
        <w:t>)</w:t>
      </w:r>
      <w:r>
        <w:rPr>
          <w:rFonts w:hint="eastAsia"/>
          <w:color w:val="auto"/>
          <w:sz w:val="24"/>
          <w:highlight w:val="none"/>
        </w:rPr>
        <w:t>和完整的详细的材料表以及备品备件清单及单价。</w:t>
      </w:r>
    </w:p>
    <w:p w14:paraId="23E43DCE">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5</w:t>
      </w:r>
      <w:r>
        <w:rPr>
          <w:rFonts w:hint="eastAsia"/>
          <w:color w:val="auto"/>
          <w:sz w:val="24"/>
          <w:highlight w:val="none"/>
        </w:rPr>
        <w:t>）安装和操作方法的详细描述及安装精度规定。</w:t>
      </w:r>
    </w:p>
    <w:p w14:paraId="5315F35A">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6</w:t>
      </w:r>
      <w:r>
        <w:rPr>
          <w:rFonts w:hint="eastAsia"/>
          <w:color w:val="auto"/>
          <w:sz w:val="24"/>
          <w:highlight w:val="none"/>
        </w:rPr>
        <w:t>）制造及质量保证措施。</w:t>
      </w:r>
    </w:p>
    <w:p w14:paraId="698F4BF9">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7</w:t>
      </w:r>
      <w:r>
        <w:rPr>
          <w:rFonts w:hint="eastAsia"/>
          <w:color w:val="auto"/>
          <w:sz w:val="24"/>
          <w:highlight w:val="none"/>
        </w:rPr>
        <w:t>）产品样本、安装、运行和维修手册</w:t>
      </w:r>
      <w:r>
        <w:rPr>
          <w:color w:val="auto"/>
          <w:sz w:val="24"/>
          <w:highlight w:val="none"/>
        </w:rPr>
        <w:t>(</w:t>
      </w:r>
      <w:r>
        <w:rPr>
          <w:rFonts w:hint="eastAsia"/>
          <w:color w:val="auto"/>
          <w:sz w:val="24"/>
          <w:highlight w:val="none"/>
        </w:rPr>
        <w:t>中文本</w:t>
      </w:r>
      <w:r>
        <w:rPr>
          <w:color w:val="auto"/>
          <w:sz w:val="24"/>
          <w:highlight w:val="none"/>
        </w:rPr>
        <w:t>)</w:t>
      </w:r>
      <w:r>
        <w:rPr>
          <w:rFonts w:hint="eastAsia"/>
          <w:color w:val="auto"/>
          <w:sz w:val="24"/>
          <w:highlight w:val="none"/>
        </w:rPr>
        <w:t>。</w:t>
      </w:r>
    </w:p>
    <w:p w14:paraId="50878558">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8</w:t>
      </w:r>
      <w:r>
        <w:rPr>
          <w:rFonts w:hint="eastAsia"/>
          <w:color w:val="auto"/>
          <w:sz w:val="24"/>
          <w:highlight w:val="none"/>
        </w:rPr>
        <w:t>）试运转前的调试及检测要求。</w:t>
      </w:r>
    </w:p>
    <w:p w14:paraId="52E1C95D">
      <w:pPr>
        <w:pageBreakBefore w:val="0"/>
        <w:kinsoku/>
        <w:overflowPunct/>
        <w:topLinePunct w:val="0"/>
        <w:bidi w:val="0"/>
        <w:adjustRightInd w:val="0"/>
        <w:snapToGrid w:val="0"/>
        <w:spacing w:line="288" w:lineRule="auto"/>
        <w:ind w:firstLine="480"/>
        <w:rPr>
          <w:color w:val="auto"/>
          <w:sz w:val="24"/>
          <w:highlight w:val="none"/>
        </w:rPr>
      </w:pPr>
    </w:p>
    <w:p w14:paraId="3D4E4DCC">
      <w:pPr>
        <w:pStyle w:val="5"/>
        <w:keepNext/>
        <w:keepLines/>
        <w:pageBreakBefore w:val="0"/>
        <w:widowControl w:val="0"/>
        <w:kinsoku/>
        <w:wordWrap/>
        <w:overflowPunct/>
        <w:topLinePunct w:val="0"/>
        <w:autoSpaceDE/>
        <w:autoSpaceDN/>
        <w:bidi w:val="0"/>
        <w:adjustRightInd/>
        <w:snapToGrid w:val="0"/>
        <w:spacing w:before="0" w:after="0" w:line="288" w:lineRule="auto"/>
        <w:ind w:firstLine="482"/>
        <w:textAlignment w:val="auto"/>
        <w:rPr>
          <w:rFonts w:hint="eastAsia" w:ascii="宋体" w:hAnsi="宋体" w:eastAsia="宋体"/>
          <w:color w:val="auto"/>
          <w:szCs w:val="24"/>
          <w:highlight w:val="none"/>
        </w:rPr>
      </w:pPr>
      <w:bookmarkStart w:id="128" w:name="_Toc15658059"/>
      <w:bookmarkStart w:id="129" w:name="_Toc15657910"/>
      <w:bookmarkStart w:id="130" w:name="_Toc11557"/>
      <w:r>
        <w:rPr>
          <w:rFonts w:hint="eastAsia" w:ascii="宋体" w:hAnsi="宋体" w:eastAsia="宋体"/>
          <w:color w:val="auto"/>
          <w:szCs w:val="24"/>
          <w:highlight w:val="none"/>
        </w:rPr>
        <w:t>3.3.5 曝气盘</w:t>
      </w:r>
      <w:bookmarkEnd w:id="128"/>
      <w:bookmarkEnd w:id="129"/>
      <w:bookmarkEnd w:id="130"/>
    </w:p>
    <w:p w14:paraId="106C4B20">
      <w:pPr>
        <w:pageBreakBefore w:val="0"/>
        <w:kinsoku/>
        <w:overflowPunct/>
        <w:topLinePunct w:val="0"/>
        <w:bidi w:val="0"/>
        <w:adjustRightInd w:val="0"/>
        <w:snapToGrid w:val="0"/>
        <w:spacing w:line="288" w:lineRule="auto"/>
        <w:ind w:firstLine="482"/>
        <w:rPr>
          <w:rFonts w:hint="eastAsia" w:ascii="宋体" w:hAnsi="宋体" w:eastAsia="宋体"/>
          <w:b/>
          <w:color w:val="auto"/>
          <w:sz w:val="24"/>
          <w:highlight w:val="none"/>
        </w:rPr>
      </w:pPr>
      <w:r>
        <w:rPr>
          <w:rFonts w:hint="eastAsia" w:ascii="宋体" w:hAnsi="宋体" w:eastAsia="宋体"/>
          <w:b/>
          <w:color w:val="auto"/>
          <w:sz w:val="24"/>
          <w:highlight w:val="none"/>
        </w:rPr>
        <w:t>1</w:t>
      </w:r>
      <w:r>
        <w:rPr>
          <w:rFonts w:hint="eastAsia"/>
          <w:b/>
          <w:color w:val="auto"/>
          <w:sz w:val="24"/>
          <w:highlight w:val="none"/>
          <w:lang w:eastAsia="zh-CN"/>
        </w:rPr>
        <w:t>）</w:t>
      </w:r>
      <w:r>
        <w:rPr>
          <w:rFonts w:hint="eastAsia" w:ascii="宋体" w:hAnsi="宋体" w:eastAsia="宋体"/>
          <w:b/>
          <w:color w:val="auto"/>
          <w:sz w:val="24"/>
          <w:highlight w:val="none"/>
        </w:rPr>
        <w:t>主要技术参数</w:t>
      </w:r>
    </w:p>
    <w:tbl>
      <w:tblPr>
        <w:tblStyle w:val="26"/>
        <w:tblpPr w:leftFromText="180" w:rightFromText="180" w:vertAnchor="text" w:horzAnchor="margin" w:tblpXSpec="center" w:tblpY="183"/>
        <w:tblW w:w="872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232"/>
        <w:gridCol w:w="2114"/>
        <w:gridCol w:w="2453"/>
        <w:gridCol w:w="1921"/>
      </w:tblGrid>
      <w:tr w14:paraId="25C4F1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232" w:type="dxa"/>
            <w:tcBorders>
              <w:top w:val="single" w:color="auto" w:sz="4" w:space="0"/>
              <w:left w:val="single" w:color="auto" w:sz="4" w:space="0"/>
              <w:bottom w:val="single" w:color="auto" w:sz="4" w:space="0"/>
              <w:right w:val="single" w:color="auto" w:sz="4" w:space="0"/>
            </w:tcBorders>
            <w:noWrap w:val="0"/>
            <w:vAlign w:val="center"/>
          </w:tcPr>
          <w:p w14:paraId="6427272C">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rFonts w:hint="eastAsia"/>
                <w:color w:val="auto"/>
                <w:sz w:val="21"/>
                <w:szCs w:val="21"/>
                <w:highlight w:val="none"/>
              </w:rPr>
              <w:t>输送介质</w:t>
            </w:r>
          </w:p>
        </w:tc>
        <w:tc>
          <w:tcPr>
            <w:tcW w:w="2114" w:type="dxa"/>
            <w:tcBorders>
              <w:top w:val="single" w:color="auto" w:sz="4" w:space="0"/>
              <w:left w:val="single" w:color="auto" w:sz="4" w:space="0"/>
              <w:bottom w:val="single" w:color="auto" w:sz="4" w:space="0"/>
              <w:right w:val="single" w:color="auto" w:sz="4" w:space="0"/>
            </w:tcBorders>
            <w:noWrap w:val="0"/>
            <w:vAlign w:val="center"/>
          </w:tcPr>
          <w:p w14:paraId="68E9F922">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rFonts w:hint="eastAsia"/>
                <w:color w:val="auto"/>
                <w:sz w:val="21"/>
                <w:szCs w:val="21"/>
                <w:highlight w:val="none"/>
              </w:rPr>
              <w:t>空气</w:t>
            </w:r>
          </w:p>
        </w:tc>
        <w:tc>
          <w:tcPr>
            <w:tcW w:w="2453" w:type="dxa"/>
            <w:tcBorders>
              <w:top w:val="single" w:color="auto" w:sz="4" w:space="0"/>
              <w:left w:val="single" w:color="auto" w:sz="4" w:space="0"/>
              <w:bottom w:val="single" w:color="auto" w:sz="4" w:space="0"/>
              <w:right w:val="single" w:color="auto" w:sz="4" w:space="0"/>
            </w:tcBorders>
            <w:noWrap w:val="0"/>
            <w:vAlign w:val="center"/>
          </w:tcPr>
          <w:p w14:paraId="2CCD40F7">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rFonts w:hint="eastAsia"/>
                <w:color w:val="auto"/>
                <w:sz w:val="21"/>
                <w:szCs w:val="21"/>
                <w:highlight w:val="none"/>
              </w:rPr>
              <w:t>水温</w:t>
            </w:r>
          </w:p>
        </w:tc>
        <w:tc>
          <w:tcPr>
            <w:tcW w:w="1921" w:type="dxa"/>
            <w:tcBorders>
              <w:top w:val="single" w:color="auto" w:sz="4" w:space="0"/>
              <w:left w:val="single" w:color="auto" w:sz="4" w:space="0"/>
              <w:bottom w:val="single" w:color="auto" w:sz="4" w:space="0"/>
              <w:right w:val="single" w:color="auto" w:sz="4" w:space="0"/>
            </w:tcBorders>
            <w:noWrap w:val="0"/>
            <w:vAlign w:val="center"/>
          </w:tcPr>
          <w:p w14:paraId="4B5A9E7B">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color w:val="auto"/>
                <w:sz w:val="21"/>
                <w:szCs w:val="21"/>
                <w:highlight w:val="none"/>
              </w:rPr>
              <w:t>0</w:t>
            </w:r>
            <w:r>
              <w:rPr>
                <w:rFonts w:hint="eastAsia"/>
                <w:color w:val="auto"/>
                <w:sz w:val="21"/>
                <w:szCs w:val="21"/>
                <w:highlight w:val="none"/>
              </w:rPr>
              <w:t>～</w:t>
            </w:r>
            <w:r>
              <w:rPr>
                <w:color w:val="auto"/>
                <w:sz w:val="21"/>
                <w:szCs w:val="21"/>
                <w:highlight w:val="none"/>
              </w:rPr>
              <w:t>40</w:t>
            </w:r>
            <w:r>
              <w:rPr>
                <w:rFonts w:hint="eastAsia"/>
                <w:color w:val="auto"/>
                <w:sz w:val="21"/>
                <w:szCs w:val="21"/>
                <w:highlight w:val="none"/>
              </w:rPr>
              <w:t>℃</w:t>
            </w:r>
          </w:p>
        </w:tc>
      </w:tr>
      <w:tr w14:paraId="1B6628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232" w:type="dxa"/>
            <w:tcBorders>
              <w:top w:val="single" w:color="auto" w:sz="4" w:space="0"/>
              <w:left w:val="single" w:color="auto" w:sz="4" w:space="0"/>
              <w:bottom w:val="single" w:color="auto" w:sz="4" w:space="0"/>
              <w:right w:val="single" w:color="auto" w:sz="4" w:space="0"/>
            </w:tcBorders>
            <w:noWrap w:val="0"/>
            <w:vAlign w:val="center"/>
          </w:tcPr>
          <w:p w14:paraId="382E39EE">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rFonts w:hint="eastAsia"/>
                <w:color w:val="auto"/>
                <w:sz w:val="21"/>
                <w:szCs w:val="21"/>
                <w:highlight w:val="none"/>
              </w:rPr>
              <w:t>服务面积</w:t>
            </w:r>
            <w:r>
              <w:rPr>
                <w:color w:val="auto"/>
                <w:sz w:val="21"/>
                <w:szCs w:val="21"/>
                <w:highlight w:val="none"/>
              </w:rPr>
              <w:t xml:space="preserve"> m</w:t>
            </w:r>
            <w:r>
              <w:rPr>
                <w:color w:val="auto"/>
                <w:sz w:val="21"/>
                <w:szCs w:val="21"/>
                <w:highlight w:val="none"/>
                <w:vertAlign w:val="superscript"/>
              </w:rPr>
              <w:t>2</w:t>
            </w:r>
            <w:r>
              <w:rPr>
                <w:color w:val="auto"/>
                <w:sz w:val="21"/>
                <w:szCs w:val="21"/>
                <w:highlight w:val="none"/>
              </w:rPr>
              <w:t>/</w:t>
            </w:r>
            <w:r>
              <w:rPr>
                <w:rFonts w:hint="eastAsia"/>
                <w:color w:val="auto"/>
                <w:sz w:val="21"/>
                <w:szCs w:val="21"/>
                <w:highlight w:val="none"/>
              </w:rPr>
              <w:t>只</w:t>
            </w:r>
          </w:p>
        </w:tc>
        <w:tc>
          <w:tcPr>
            <w:tcW w:w="2114" w:type="dxa"/>
            <w:tcBorders>
              <w:top w:val="single" w:color="auto" w:sz="4" w:space="0"/>
              <w:left w:val="single" w:color="auto" w:sz="4" w:space="0"/>
              <w:bottom w:val="single" w:color="auto" w:sz="4" w:space="0"/>
              <w:right w:val="single" w:color="auto" w:sz="4" w:space="0"/>
            </w:tcBorders>
            <w:noWrap w:val="0"/>
            <w:vAlign w:val="center"/>
          </w:tcPr>
          <w:p w14:paraId="594705B0">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color w:val="auto"/>
                <w:sz w:val="21"/>
                <w:szCs w:val="21"/>
                <w:highlight w:val="none"/>
              </w:rPr>
              <w:t>0.5</w:t>
            </w:r>
          </w:p>
        </w:tc>
        <w:tc>
          <w:tcPr>
            <w:tcW w:w="2453" w:type="dxa"/>
            <w:tcBorders>
              <w:top w:val="single" w:color="auto" w:sz="4" w:space="0"/>
              <w:left w:val="single" w:color="auto" w:sz="4" w:space="0"/>
              <w:bottom w:val="single" w:color="auto" w:sz="4" w:space="0"/>
              <w:right w:val="single" w:color="auto" w:sz="4" w:space="0"/>
            </w:tcBorders>
            <w:noWrap w:val="0"/>
            <w:vAlign w:val="center"/>
          </w:tcPr>
          <w:p w14:paraId="45061A9B">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rFonts w:hint="eastAsia"/>
                <w:color w:val="auto"/>
                <w:sz w:val="21"/>
                <w:szCs w:val="21"/>
                <w:highlight w:val="none"/>
              </w:rPr>
              <w:t>通气量</w:t>
            </w:r>
            <w:r>
              <w:rPr>
                <w:color w:val="auto"/>
                <w:sz w:val="21"/>
                <w:szCs w:val="21"/>
                <w:highlight w:val="none"/>
              </w:rPr>
              <w:t xml:space="preserve"> m</w:t>
            </w:r>
            <w:r>
              <w:rPr>
                <w:color w:val="auto"/>
                <w:sz w:val="21"/>
                <w:szCs w:val="21"/>
                <w:highlight w:val="none"/>
                <w:vertAlign w:val="superscript"/>
              </w:rPr>
              <w:t>2</w:t>
            </w:r>
            <w:r>
              <w:rPr>
                <w:color w:val="auto"/>
                <w:sz w:val="21"/>
                <w:szCs w:val="21"/>
                <w:highlight w:val="none"/>
              </w:rPr>
              <w:t>/</w:t>
            </w:r>
            <w:r>
              <w:rPr>
                <w:rFonts w:hint="eastAsia"/>
                <w:color w:val="auto"/>
                <w:sz w:val="21"/>
                <w:szCs w:val="21"/>
                <w:highlight w:val="none"/>
              </w:rPr>
              <w:t>h</w:t>
            </w:r>
          </w:p>
        </w:tc>
        <w:tc>
          <w:tcPr>
            <w:tcW w:w="1921" w:type="dxa"/>
            <w:tcBorders>
              <w:top w:val="single" w:color="auto" w:sz="4" w:space="0"/>
              <w:left w:val="single" w:color="auto" w:sz="4" w:space="0"/>
              <w:bottom w:val="single" w:color="auto" w:sz="4" w:space="0"/>
              <w:right w:val="single" w:color="auto" w:sz="4" w:space="0"/>
            </w:tcBorders>
            <w:noWrap w:val="0"/>
            <w:vAlign w:val="center"/>
          </w:tcPr>
          <w:p w14:paraId="590980DB">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rFonts w:hint="eastAsia"/>
                <w:color w:val="auto"/>
                <w:sz w:val="21"/>
                <w:szCs w:val="21"/>
                <w:highlight w:val="none"/>
              </w:rPr>
              <w:t>1</w:t>
            </w:r>
            <w:r>
              <w:rPr>
                <w:color w:val="auto"/>
                <w:sz w:val="21"/>
                <w:szCs w:val="21"/>
                <w:highlight w:val="none"/>
              </w:rPr>
              <w:t>-3</w:t>
            </w:r>
          </w:p>
        </w:tc>
      </w:tr>
      <w:tr w14:paraId="2B65F1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232" w:type="dxa"/>
            <w:tcBorders>
              <w:top w:val="single" w:color="auto" w:sz="4" w:space="0"/>
              <w:left w:val="single" w:color="auto" w:sz="4" w:space="0"/>
              <w:bottom w:val="single" w:color="auto" w:sz="4" w:space="0"/>
              <w:right w:val="single" w:color="auto" w:sz="4" w:space="0"/>
            </w:tcBorders>
            <w:noWrap w:val="0"/>
            <w:vAlign w:val="center"/>
          </w:tcPr>
          <w:p w14:paraId="01A37549">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rFonts w:hint="eastAsia"/>
                <w:color w:val="auto"/>
                <w:sz w:val="21"/>
                <w:szCs w:val="21"/>
                <w:highlight w:val="none"/>
              </w:rPr>
              <w:t>阻力损失</w:t>
            </w:r>
            <w:r>
              <w:rPr>
                <w:color w:val="auto"/>
                <w:sz w:val="21"/>
                <w:szCs w:val="21"/>
                <w:highlight w:val="none"/>
              </w:rPr>
              <w:t>mmH</w:t>
            </w:r>
            <w:r>
              <w:rPr>
                <w:color w:val="auto"/>
                <w:sz w:val="21"/>
                <w:szCs w:val="21"/>
                <w:highlight w:val="none"/>
                <w:vertAlign w:val="subscript"/>
              </w:rPr>
              <w:t>2</w:t>
            </w:r>
            <w:r>
              <w:rPr>
                <w:color w:val="auto"/>
                <w:sz w:val="21"/>
                <w:szCs w:val="21"/>
                <w:highlight w:val="none"/>
              </w:rPr>
              <w:t>O</w:t>
            </w:r>
          </w:p>
        </w:tc>
        <w:tc>
          <w:tcPr>
            <w:tcW w:w="2114" w:type="dxa"/>
            <w:tcBorders>
              <w:top w:val="single" w:color="auto" w:sz="4" w:space="0"/>
              <w:left w:val="single" w:color="auto" w:sz="4" w:space="0"/>
              <w:bottom w:val="single" w:color="auto" w:sz="4" w:space="0"/>
              <w:right w:val="single" w:color="auto" w:sz="4" w:space="0"/>
            </w:tcBorders>
            <w:noWrap w:val="0"/>
            <w:vAlign w:val="center"/>
          </w:tcPr>
          <w:p w14:paraId="422A5D0C">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color w:val="auto"/>
                <w:sz w:val="21"/>
                <w:szCs w:val="21"/>
                <w:highlight w:val="none"/>
              </w:rPr>
              <w:t>180-330</w:t>
            </w:r>
          </w:p>
        </w:tc>
        <w:tc>
          <w:tcPr>
            <w:tcW w:w="2453" w:type="dxa"/>
            <w:tcBorders>
              <w:top w:val="single" w:color="auto" w:sz="4" w:space="0"/>
              <w:left w:val="single" w:color="auto" w:sz="4" w:space="0"/>
              <w:bottom w:val="single" w:color="auto" w:sz="4" w:space="0"/>
              <w:right w:val="single" w:color="auto" w:sz="4" w:space="0"/>
            </w:tcBorders>
            <w:noWrap w:val="0"/>
            <w:vAlign w:val="center"/>
          </w:tcPr>
          <w:p w14:paraId="03D66AAB">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rFonts w:hint="eastAsia"/>
                <w:color w:val="auto"/>
                <w:sz w:val="21"/>
                <w:szCs w:val="21"/>
                <w:highlight w:val="none"/>
              </w:rPr>
              <w:t>充氧能力</w:t>
            </w:r>
            <w:r>
              <w:rPr>
                <w:color w:val="auto"/>
                <w:sz w:val="21"/>
                <w:szCs w:val="21"/>
                <w:highlight w:val="none"/>
              </w:rPr>
              <w:t xml:space="preserve"> K</w:t>
            </w:r>
            <w:r>
              <w:rPr>
                <w:rFonts w:hint="eastAsia"/>
                <w:color w:val="auto"/>
                <w:sz w:val="21"/>
                <w:szCs w:val="21"/>
                <w:highlight w:val="none"/>
              </w:rPr>
              <w:t>g</w:t>
            </w:r>
            <w:r>
              <w:rPr>
                <w:color w:val="auto"/>
                <w:sz w:val="21"/>
                <w:szCs w:val="21"/>
                <w:highlight w:val="none"/>
              </w:rPr>
              <w:t>/</w:t>
            </w:r>
            <w:r>
              <w:rPr>
                <w:rFonts w:hint="eastAsia"/>
                <w:color w:val="auto"/>
                <w:sz w:val="21"/>
                <w:szCs w:val="21"/>
                <w:highlight w:val="none"/>
              </w:rPr>
              <w:t>h</w:t>
            </w:r>
          </w:p>
        </w:tc>
        <w:tc>
          <w:tcPr>
            <w:tcW w:w="1921" w:type="dxa"/>
            <w:tcBorders>
              <w:top w:val="single" w:color="auto" w:sz="4" w:space="0"/>
              <w:left w:val="single" w:color="auto" w:sz="4" w:space="0"/>
              <w:bottom w:val="single" w:color="auto" w:sz="4" w:space="0"/>
              <w:right w:val="single" w:color="auto" w:sz="4" w:space="0"/>
            </w:tcBorders>
            <w:noWrap w:val="0"/>
            <w:vAlign w:val="center"/>
          </w:tcPr>
          <w:p w14:paraId="729B19F8">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color w:val="auto"/>
                <w:sz w:val="21"/>
                <w:szCs w:val="21"/>
                <w:highlight w:val="none"/>
              </w:rPr>
              <w:t>0.083-0.209</w:t>
            </w:r>
          </w:p>
        </w:tc>
      </w:tr>
      <w:tr w14:paraId="6D7C51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232" w:type="dxa"/>
            <w:tcBorders>
              <w:top w:val="single" w:color="auto" w:sz="4" w:space="0"/>
              <w:left w:val="single" w:color="auto" w:sz="4" w:space="0"/>
              <w:bottom w:val="single" w:color="auto" w:sz="4" w:space="0"/>
              <w:right w:val="single" w:color="auto" w:sz="4" w:space="0"/>
            </w:tcBorders>
            <w:noWrap w:val="0"/>
            <w:vAlign w:val="center"/>
          </w:tcPr>
          <w:p w14:paraId="54E51D85">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rFonts w:hint="eastAsia"/>
                <w:color w:val="auto"/>
                <w:sz w:val="21"/>
                <w:szCs w:val="21"/>
                <w:highlight w:val="none"/>
              </w:rPr>
              <w:t>气利用率%</w:t>
            </w:r>
          </w:p>
        </w:tc>
        <w:tc>
          <w:tcPr>
            <w:tcW w:w="2114" w:type="dxa"/>
            <w:tcBorders>
              <w:top w:val="single" w:color="auto" w:sz="4" w:space="0"/>
              <w:left w:val="single" w:color="auto" w:sz="4" w:space="0"/>
              <w:bottom w:val="single" w:color="auto" w:sz="4" w:space="0"/>
              <w:right w:val="single" w:color="auto" w:sz="4" w:space="0"/>
            </w:tcBorders>
            <w:noWrap w:val="0"/>
            <w:vAlign w:val="center"/>
          </w:tcPr>
          <w:p w14:paraId="437C571E">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color w:val="auto"/>
                <w:sz w:val="21"/>
                <w:szCs w:val="21"/>
                <w:highlight w:val="none"/>
              </w:rPr>
              <w:t>18.1</w:t>
            </w:r>
            <w:r>
              <w:rPr>
                <w:rFonts w:hint="eastAsia"/>
                <w:color w:val="auto"/>
                <w:sz w:val="21"/>
                <w:szCs w:val="21"/>
                <w:highlight w:val="none"/>
              </w:rPr>
              <w:t>-</w:t>
            </w:r>
            <w:r>
              <w:rPr>
                <w:color w:val="auto"/>
                <w:sz w:val="21"/>
                <w:szCs w:val="21"/>
                <w:highlight w:val="none"/>
              </w:rPr>
              <w:t>22.5</w:t>
            </w:r>
          </w:p>
        </w:tc>
        <w:tc>
          <w:tcPr>
            <w:tcW w:w="2453" w:type="dxa"/>
            <w:tcBorders>
              <w:top w:val="single" w:color="auto" w:sz="4" w:space="0"/>
              <w:left w:val="single" w:color="auto" w:sz="4" w:space="0"/>
              <w:bottom w:val="single" w:color="auto" w:sz="4" w:space="0"/>
              <w:right w:val="single" w:color="auto" w:sz="4" w:space="0"/>
            </w:tcBorders>
            <w:noWrap w:val="0"/>
            <w:vAlign w:val="center"/>
          </w:tcPr>
          <w:p w14:paraId="5E37B0B7">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rFonts w:hint="eastAsia"/>
                <w:color w:val="auto"/>
                <w:sz w:val="21"/>
                <w:szCs w:val="21"/>
                <w:highlight w:val="none"/>
              </w:rPr>
              <w:t>气孔密度 个/m</w:t>
            </w:r>
          </w:p>
        </w:tc>
        <w:tc>
          <w:tcPr>
            <w:tcW w:w="1921" w:type="dxa"/>
            <w:tcBorders>
              <w:top w:val="single" w:color="auto" w:sz="4" w:space="0"/>
              <w:left w:val="single" w:color="auto" w:sz="4" w:space="0"/>
              <w:bottom w:val="single" w:color="auto" w:sz="4" w:space="0"/>
              <w:right w:val="single" w:color="auto" w:sz="4" w:space="0"/>
            </w:tcBorders>
            <w:noWrap w:val="0"/>
            <w:vAlign w:val="center"/>
          </w:tcPr>
          <w:p w14:paraId="760BC081">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color w:val="auto"/>
                <w:sz w:val="21"/>
                <w:szCs w:val="21"/>
                <w:highlight w:val="none"/>
              </w:rPr>
              <w:t>1800-2000</w:t>
            </w:r>
          </w:p>
        </w:tc>
      </w:tr>
      <w:tr w14:paraId="4818C2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2232" w:type="dxa"/>
            <w:tcBorders>
              <w:top w:val="single" w:color="auto" w:sz="4" w:space="0"/>
              <w:left w:val="single" w:color="auto" w:sz="4" w:space="0"/>
              <w:bottom w:val="single" w:color="auto" w:sz="4" w:space="0"/>
              <w:right w:val="single" w:color="auto" w:sz="4" w:space="0"/>
            </w:tcBorders>
            <w:noWrap w:val="0"/>
            <w:vAlign w:val="center"/>
          </w:tcPr>
          <w:p w14:paraId="6B388D49">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rFonts w:hint="eastAsia"/>
                <w:color w:val="auto"/>
                <w:sz w:val="21"/>
                <w:szCs w:val="21"/>
                <w:highlight w:val="none"/>
              </w:rPr>
              <w:t>行程气泡直径</w:t>
            </w:r>
            <w:r>
              <w:rPr>
                <w:color w:val="auto"/>
                <w:sz w:val="21"/>
                <w:szCs w:val="21"/>
                <w:highlight w:val="none"/>
              </w:rPr>
              <w:t>mm</w:t>
            </w:r>
          </w:p>
        </w:tc>
        <w:tc>
          <w:tcPr>
            <w:tcW w:w="2114" w:type="dxa"/>
            <w:tcBorders>
              <w:top w:val="single" w:color="auto" w:sz="4" w:space="0"/>
              <w:left w:val="single" w:color="auto" w:sz="4" w:space="0"/>
              <w:bottom w:val="single" w:color="auto" w:sz="4" w:space="0"/>
              <w:right w:val="single" w:color="auto" w:sz="4" w:space="0"/>
            </w:tcBorders>
            <w:noWrap w:val="0"/>
            <w:vAlign w:val="center"/>
          </w:tcPr>
          <w:p w14:paraId="4787B824">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color w:val="auto"/>
                <w:sz w:val="21"/>
                <w:szCs w:val="21"/>
                <w:highlight w:val="none"/>
              </w:rPr>
              <w:t>1-5</w:t>
            </w:r>
          </w:p>
        </w:tc>
        <w:tc>
          <w:tcPr>
            <w:tcW w:w="2453" w:type="dxa"/>
            <w:tcBorders>
              <w:top w:val="single" w:color="auto" w:sz="4" w:space="0"/>
              <w:left w:val="single" w:color="auto" w:sz="4" w:space="0"/>
              <w:bottom w:val="single" w:color="auto" w:sz="4" w:space="0"/>
              <w:right w:val="single" w:color="auto" w:sz="4" w:space="0"/>
            </w:tcBorders>
            <w:noWrap w:val="0"/>
            <w:vAlign w:val="center"/>
          </w:tcPr>
          <w:p w14:paraId="3FB4041F">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rFonts w:hint="eastAsia"/>
                <w:color w:val="auto"/>
                <w:sz w:val="21"/>
                <w:szCs w:val="21"/>
                <w:highlight w:val="none"/>
              </w:rPr>
              <w:t>动力效率3</w:t>
            </w:r>
            <w:r>
              <w:rPr>
                <w:color w:val="auto"/>
                <w:sz w:val="21"/>
                <w:szCs w:val="21"/>
                <w:highlight w:val="none"/>
              </w:rPr>
              <w:t>.0kgO</w:t>
            </w:r>
            <w:r>
              <w:rPr>
                <w:color w:val="auto"/>
                <w:sz w:val="21"/>
                <w:szCs w:val="21"/>
                <w:highlight w:val="none"/>
                <w:vertAlign w:val="subscript"/>
              </w:rPr>
              <w:t>2</w:t>
            </w:r>
            <w:r>
              <w:rPr>
                <w:color w:val="auto"/>
                <w:sz w:val="21"/>
                <w:szCs w:val="21"/>
                <w:highlight w:val="none"/>
              </w:rPr>
              <w:t>/kW</w:t>
            </w:r>
            <w:r>
              <w:rPr>
                <w:rFonts w:hint="eastAsia"/>
                <w:color w:val="auto"/>
                <w:sz w:val="21"/>
                <w:szCs w:val="21"/>
                <w:highlight w:val="none"/>
              </w:rPr>
              <w:t>•</w:t>
            </w:r>
            <w:r>
              <w:rPr>
                <w:color w:val="auto"/>
                <w:sz w:val="21"/>
                <w:szCs w:val="21"/>
                <w:highlight w:val="none"/>
              </w:rPr>
              <w:t>h</w:t>
            </w:r>
          </w:p>
        </w:tc>
        <w:tc>
          <w:tcPr>
            <w:tcW w:w="1921" w:type="dxa"/>
            <w:tcBorders>
              <w:top w:val="single" w:color="auto" w:sz="4" w:space="0"/>
              <w:left w:val="single" w:color="auto" w:sz="4" w:space="0"/>
              <w:bottom w:val="single" w:color="auto" w:sz="4" w:space="0"/>
              <w:right w:val="single" w:color="auto" w:sz="4" w:space="0"/>
            </w:tcBorders>
            <w:noWrap w:val="0"/>
            <w:vAlign w:val="center"/>
          </w:tcPr>
          <w:p w14:paraId="3F0A4898">
            <w:pPr>
              <w:pageBreakBefore w:val="0"/>
              <w:kinsoku/>
              <w:overflowPunct/>
              <w:topLinePunct w:val="0"/>
              <w:bidi w:val="0"/>
              <w:adjustRightInd w:val="0"/>
              <w:snapToGrid w:val="0"/>
              <w:spacing w:line="288" w:lineRule="auto"/>
              <w:ind w:firstLine="0" w:firstLineChars="0"/>
              <w:jc w:val="center"/>
              <w:rPr>
                <w:color w:val="auto"/>
                <w:sz w:val="21"/>
                <w:szCs w:val="21"/>
                <w:highlight w:val="none"/>
              </w:rPr>
            </w:pPr>
            <w:r>
              <w:rPr>
                <w:rFonts w:hint="eastAsia"/>
                <w:color w:val="auto"/>
                <w:sz w:val="21"/>
                <w:szCs w:val="21"/>
                <w:highlight w:val="none"/>
              </w:rPr>
              <w:t>7</w:t>
            </w:r>
            <w:r>
              <w:rPr>
                <w:color w:val="auto"/>
                <w:sz w:val="21"/>
                <w:szCs w:val="21"/>
                <w:highlight w:val="none"/>
              </w:rPr>
              <w:t>.16-5.87</w:t>
            </w:r>
          </w:p>
        </w:tc>
      </w:tr>
    </w:tbl>
    <w:p w14:paraId="49E82CF7">
      <w:pPr>
        <w:pageBreakBefore w:val="0"/>
        <w:kinsoku/>
        <w:overflowPunct/>
        <w:topLinePunct w:val="0"/>
        <w:bidi w:val="0"/>
        <w:snapToGrid w:val="0"/>
        <w:spacing w:line="288" w:lineRule="auto"/>
        <w:ind w:firstLine="482"/>
        <w:rPr>
          <w:b/>
          <w:color w:val="auto"/>
          <w:sz w:val="24"/>
          <w:highlight w:val="none"/>
        </w:rPr>
      </w:pPr>
      <w:r>
        <w:rPr>
          <w:b/>
          <w:color w:val="auto"/>
          <w:sz w:val="24"/>
          <w:highlight w:val="none"/>
        </w:rPr>
        <w:t>2</w:t>
      </w:r>
      <w:r>
        <w:rPr>
          <w:rFonts w:hint="eastAsia"/>
          <w:b/>
          <w:color w:val="auto"/>
          <w:sz w:val="24"/>
          <w:highlight w:val="none"/>
          <w:lang w:eastAsia="zh-CN"/>
        </w:rPr>
        <w:t>）</w:t>
      </w:r>
      <w:r>
        <w:rPr>
          <w:rFonts w:hint="eastAsia"/>
          <w:b/>
          <w:color w:val="auto"/>
          <w:sz w:val="24"/>
          <w:highlight w:val="none"/>
        </w:rPr>
        <w:t>主要结构及技术要求</w:t>
      </w:r>
    </w:p>
    <w:p w14:paraId="2901C1DB">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1</w:t>
      </w:r>
      <w:r>
        <w:rPr>
          <w:rFonts w:hint="eastAsia"/>
          <w:color w:val="auto"/>
          <w:sz w:val="24"/>
          <w:highlight w:val="none"/>
        </w:rPr>
        <w:t>）</w:t>
      </w:r>
      <w:r>
        <w:rPr>
          <w:color w:val="auto"/>
          <w:spacing w:val="8"/>
          <w:sz w:val="24"/>
          <w:highlight w:val="none"/>
        </w:rPr>
        <w:t>曝气</w:t>
      </w:r>
      <w:r>
        <w:rPr>
          <w:rFonts w:hint="eastAsia"/>
          <w:color w:val="auto"/>
          <w:spacing w:val="8"/>
          <w:sz w:val="24"/>
          <w:highlight w:val="none"/>
        </w:rPr>
        <w:t>盘</w:t>
      </w:r>
      <w:r>
        <w:rPr>
          <w:color w:val="auto"/>
          <w:spacing w:val="8"/>
          <w:sz w:val="24"/>
          <w:highlight w:val="none"/>
        </w:rPr>
        <w:t>由</w:t>
      </w:r>
      <w:r>
        <w:rPr>
          <w:rFonts w:hint="eastAsia"/>
          <w:color w:val="auto"/>
          <w:spacing w:val="8"/>
          <w:sz w:val="24"/>
          <w:highlight w:val="none"/>
        </w:rPr>
        <w:t>A</w:t>
      </w:r>
      <w:r>
        <w:rPr>
          <w:color w:val="auto"/>
          <w:spacing w:val="8"/>
          <w:sz w:val="24"/>
          <w:highlight w:val="none"/>
        </w:rPr>
        <w:t>BS</w:t>
      </w:r>
      <w:r>
        <w:rPr>
          <w:rFonts w:hint="eastAsia"/>
          <w:color w:val="auto"/>
          <w:spacing w:val="8"/>
          <w:sz w:val="24"/>
          <w:highlight w:val="none"/>
        </w:rPr>
        <w:t>壳体</w:t>
      </w:r>
      <w:r>
        <w:rPr>
          <w:color w:val="auto"/>
          <w:spacing w:val="8"/>
          <w:sz w:val="24"/>
          <w:highlight w:val="none"/>
        </w:rPr>
        <w:t>和</w:t>
      </w:r>
      <w:r>
        <w:rPr>
          <w:rFonts w:hint="eastAsia"/>
          <w:color w:val="auto"/>
          <w:spacing w:val="8"/>
          <w:sz w:val="24"/>
          <w:highlight w:val="none"/>
        </w:rPr>
        <w:t>三元乙丙橡胶</w:t>
      </w:r>
      <w:r>
        <w:rPr>
          <w:color w:val="auto"/>
          <w:spacing w:val="8"/>
          <w:sz w:val="24"/>
          <w:highlight w:val="none"/>
        </w:rPr>
        <w:t>合成，</w:t>
      </w:r>
      <w:r>
        <w:rPr>
          <w:rFonts w:hint="eastAsia"/>
          <w:color w:val="auto"/>
          <w:sz w:val="24"/>
          <w:highlight w:val="none"/>
        </w:rPr>
        <w:t>膜片应具有耐热、耐臭氧、耐气候、化学稳定性好等特点，抗撕裂强度应大于</w:t>
      </w:r>
      <w:r>
        <w:rPr>
          <w:color w:val="auto"/>
          <w:sz w:val="24"/>
          <w:highlight w:val="none"/>
        </w:rPr>
        <w:t>10N/ mm2</w:t>
      </w:r>
      <w:r>
        <w:rPr>
          <w:rFonts w:hint="eastAsia"/>
          <w:color w:val="auto"/>
          <w:sz w:val="24"/>
          <w:highlight w:val="none"/>
        </w:rPr>
        <w:t>，抗拉系数应大于</w:t>
      </w:r>
      <w:r>
        <w:rPr>
          <w:color w:val="auto"/>
          <w:sz w:val="24"/>
          <w:highlight w:val="none"/>
        </w:rPr>
        <w:t>450%</w:t>
      </w:r>
      <w:r>
        <w:rPr>
          <w:rFonts w:hint="eastAsia"/>
          <w:color w:val="auto"/>
          <w:sz w:val="24"/>
          <w:highlight w:val="none"/>
        </w:rPr>
        <w:t>，弹性应大于</w:t>
      </w:r>
      <w:r>
        <w:rPr>
          <w:color w:val="auto"/>
          <w:sz w:val="24"/>
          <w:highlight w:val="none"/>
        </w:rPr>
        <w:t>30%</w:t>
      </w:r>
      <w:r>
        <w:rPr>
          <w:rFonts w:hint="eastAsia"/>
          <w:color w:val="auto"/>
          <w:sz w:val="24"/>
          <w:highlight w:val="none"/>
        </w:rPr>
        <w:t>，抗扭强度应大于</w:t>
      </w:r>
      <w:r>
        <w:rPr>
          <w:color w:val="auto"/>
          <w:sz w:val="24"/>
          <w:highlight w:val="none"/>
        </w:rPr>
        <w:t>15N/mm</w:t>
      </w:r>
      <w:r>
        <w:rPr>
          <w:rFonts w:hint="eastAsia"/>
          <w:color w:val="auto"/>
          <w:sz w:val="24"/>
          <w:highlight w:val="none"/>
        </w:rPr>
        <w:t>。曝气膜气孔要求采用激光打孔，曝气盘必须布气均匀、气泡细密，气孔密度应满足使用要求。同时要求其无堵塞、无倒灌以及无腐蚀等问题。</w:t>
      </w:r>
    </w:p>
    <w:p w14:paraId="29A02C01">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2</w:t>
      </w:r>
      <w:r>
        <w:rPr>
          <w:rFonts w:hint="eastAsia"/>
          <w:color w:val="auto"/>
          <w:sz w:val="24"/>
          <w:highlight w:val="none"/>
        </w:rPr>
        <w:t>）曝气器应适应间歇性运行，间歇性运行时，空气的出口孔应可根据曝气过程中所需的空气来进行开启或闭合。在任何情况下都应避免废水进入曝气管道系统。</w:t>
      </w:r>
    </w:p>
    <w:p w14:paraId="2DF761E8">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3</w:t>
      </w:r>
      <w:r>
        <w:rPr>
          <w:rFonts w:hint="eastAsia"/>
          <w:color w:val="auto"/>
          <w:sz w:val="24"/>
          <w:highlight w:val="none"/>
        </w:rPr>
        <w:t>）空气连接管的螺栓和支撑件，高度是可调的，在曝气支管安装后高度误差值为正负</w:t>
      </w:r>
      <w:r>
        <w:rPr>
          <w:color w:val="auto"/>
          <w:sz w:val="24"/>
          <w:highlight w:val="none"/>
        </w:rPr>
        <w:t>10mm</w:t>
      </w:r>
      <w:r>
        <w:rPr>
          <w:rFonts w:hint="eastAsia"/>
          <w:color w:val="auto"/>
          <w:sz w:val="24"/>
          <w:highlight w:val="none"/>
        </w:rPr>
        <w:t>。固定件应有足够的锚定力和顺滑性，防止由于浮力而使空气管道浮起。</w:t>
      </w:r>
    </w:p>
    <w:p w14:paraId="4439BAF7">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4</w:t>
      </w:r>
      <w:r>
        <w:rPr>
          <w:rFonts w:hint="eastAsia"/>
          <w:color w:val="auto"/>
          <w:sz w:val="24"/>
          <w:highlight w:val="none"/>
        </w:rPr>
        <w:t>）所有构件应有足够的强度、稳定性和刚度且适合本安装的运行条件，并方便检修和调整，同时应采取措施消除浮力。</w:t>
      </w:r>
    </w:p>
    <w:p w14:paraId="6523F477">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5</w:t>
      </w:r>
      <w:r>
        <w:rPr>
          <w:rFonts w:hint="eastAsia"/>
          <w:color w:val="auto"/>
          <w:sz w:val="24"/>
          <w:highlight w:val="none"/>
        </w:rPr>
        <w:t>）设备应按照最佳方法设计、制造、安装，按照图纸安装以后应运行良好。</w:t>
      </w:r>
    </w:p>
    <w:p w14:paraId="2B44B318">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6</w:t>
      </w:r>
      <w:r>
        <w:rPr>
          <w:rFonts w:hint="eastAsia"/>
          <w:color w:val="auto"/>
          <w:sz w:val="24"/>
          <w:highlight w:val="none"/>
        </w:rPr>
        <w:t>）设备按</w:t>
      </w:r>
      <w:r>
        <w:rPr>
          <w:color w:val="auto"/>
          <w:sz w:val="24"/>
          <w:highlight w:val="none"/>
        </w:rPr>
        <w:t>24</w:t>
      </w:r>
      <w:r>
        <w:rPr>
          <w:rFonts w:hint="eastAsia"/>
          <w:color w:val="auto"/>
          <w:sz w:val="24"/>
          <w:highlight w:val="none"/>
        </w:rPr>
        <w:t>小时连续运行进行设计和制造，不会发生变形并且振动低于</w:t>
      </w:r>
      <w:r>
        <w:rPr>
          <w:color w:val="auto"/>
          <w:sz w:val="24"/>
          <w:highlight w:val="none"/>
        </w:rPr>
        <w:t>JB/T8097-95</w:t>
      </w:r>
      <w:r>
        <w:rPr>
          <w:rFonts w:hint="eastAsia"/>
          <w:color w:val="auto"/>
          <w:sz w:val="24"/>
          <w:highlight w:val="none"/>
        </w:rPr>
        <w:t>允许值。</w:t>
      </w:r>
    </w:p>
    <w:p w14:paraId="739FA1CF">
      <w:pPr>
        <w:pageBreakBefore w:val="0"/>
        <w:kinsoku/>
        <w:overflowPunct/>
        <w:topLinePunct w:val="0"/>
        <w:bidi w:val="0"/>
        <w:snapToGrid w:val="0"/>
        <w:spacing w:line="288" w:lineRule="auto"/>
        <w:ind w:firstLine="482"/>
        <w:rPr>
          <w:b/>
          <w:color w:val="auto"/>
          <w:sz w:val="24"/>
          <w:highlight w:val="none"/>
        </w:rPr>
      </w:pPr>
      <w:r>
        <w:rPr>
          <w:b/>
          <w:color w:val="auto"/>
          <w:sz w:val="24"/>
          <w:highlight w:val="none"/>
        </w:rPr>
        <w:t>3</w:t>
      </w:r>
      <w:r>
        <w:rPr>
          <w:rFonts w:hint="eastAsia"/>
          <w:b/>
          <w:color w:val="auto"/>
          <w:sz w:val="24"/>
          <w:highlight w:val="none"/>
          <w:lang w:eastAsia="zh-CN"/>
        </w:rPr>
        <w:t>）</w:t>
      </w:r>
      <w:r>
        <w:rPr>
          <w:rFonts w:hint="eastAsia"/>
          <w:b/>
          <w:color w:val="auto"/>
          <w:sz w:val="24"/>
          <w:highlight w:val="none"/>
        </w:rPr>
        <w:t>出厂试验</w:t>
      </w:r>
    </w:p>
    <w:p w14:paraId="67450869">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曝气盘在出厂之前应进行如下试验</w:t>
      </w:r>
      <w:r>
        <w:rPr>
          <w:color w:val="auto"/>
          <w:sz w:val="24"/>
          <w:highlight w:val="none"/>
        </w:rPr>
        <w:t xml:space="preserve"> (</w:t>
      </w:r>
      <w:r>
        <w:rPr>
          <w:rFonts w:hint="eastAsia"/>
          <w:color w:val="auto"/>
          <w:sz w:val="24"/>
          <w:highlight w:val="none"/>
        </w:rPr>
        <w:t>但不限于此</w:t>
      </w:r>
      <w:r>
        <w:rPr>
          <w:color w:val="auto"/>
          <w:sz w:val="24"/>
          <w:highlight w:val="none"/>
        </w:rPr>
        <w:t>)</w:t>
      </w:r>
      <w:r>
        <w:rPr>
          <w:rFonts w:hint="eastAsia"/>
          <w:color w:val="auto"/>
          <w:sz w:val="24"/>
          <w:highlight w:val="none"/>
        </w:rPr>
        <w:t>：</w:t>
      </w:r>
    </w:p>
    <w:p w14:paraId="44616888">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1</w:t>
      </w:r>
      <w:r>
        <w:rPr>
          <w:rFonts w:hint="eastAsia"/>
          <w:color w:val="auto"/>
          <w:sz w:val="24"/>
          <w:highlight w:val="none"/>
        </w:rPr>
        <w:t>）所有曝气器在制造过程中以及出厂发运前应检查与试验，包括材料、部件的检验，以及出厂前试验等。</w:t>
      </w:r>
    </w:p>
    <w:p w14:paraId="5EB13B64">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2</w:t>
      </w:r>
      <w:r>
        <w:rPr>
          <w:rFonts w:hint="eastAsia"/>
          <w:color w:val="auto"/>
          <w:sz w:val="24"/>
          <w:highlight w:val="none"/>
        </w:rPr>
        <w:t>）曝气器还必须进行布气均匀性测定、密封性能测定、充氧性能（氧利用率、充氧能力、理论动力效率）试验、单个曝气器阻力损失的测定、曝气器的气孔密度等，并能达到相应的标准。</w:t>
      </w:r>
    </w:p>
    <w:p w14:paraId="3870BB7A">
      <w:pPr>
        <w:pageBreakBefore w:val="0"/>
        <w:kinsoku/>
        <w:overflowPunct/>
        <w:topLinePunct w:val="0"/>
        <w:bidi w:val="0"/>
        <w:snapToGrid w:val="0"/>
        <w:spacing w:line="288" w:lineRule="auto"/>
        <w:ind w:firstLine="482"/>
        <w:rPr>
          <w:b/>
          <w:color w:val="auto"/>
          <w:sz w:val="24"/>
          <w:highlight w:val="none"/>
        </w:rPr>
      </w:pPr>
      <w:r>
        <w:rPr>
          <w:b/>
          <w:color w:val="auto"/>
          <w:sz w:val="24"/>
          <w:highlight w:val="none"/>
        </w:rPr>
        <w:t>4</w:t>
      </w:r>
      <w:r>
        <w:rPr>
          <w:rFonts w:hint="eastAsia"/>
          <w:b/>
          <w:color w:val="auto"/>
          <w:sz w:val="24"/>
          <w:highlight w:val="none"/>
          <w:lang w:eastAsia="zh-CN"/>
        </w:rPr>
        <w:t>）</w:t>
      </w:r>
      <w:r>
        <w:rPr>
          <w:rFonts w:hint="eastAsia"/>
          <w:b/>
          <w:color w:val="auto"/>
          <w:sz w:val="24"/>
          <w:highlight w:val="none"/>
        </w:rPr>
        <w:t>现场检查及试验</w:t>
      </w:r>
    </w:p>
    <w:p w14:paraId="774444E2">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1</w:t>
      </w:r>
      <w:r>
        <w:rPr>
          <w:rFonts w:hint="eastAsia"/>
          <w:color w:val="auto"/>
          <w:sz w:val="24"/>
          <w:highlight w:val="none"/>
        </w:rPr>
        <w:t>）曝气器全部完成安装工作后，在</w:t>
      </w:r>
      <w:r>
        <w:rPr>
          <w:rFonts w:hint="eastAsia"/>
          <w:color w:val="auto"/>
          <w:sz w:val="24"/>
          <w:highlight w:val="none"/>
          <w:lang w:eastAsia="zh-CN"/>
        </w:rPr>
        <w:t>招标人</w:t>
      </w:r>
      <w:r>
        <w:rPr>
          <w:rFonts w:hint="eastAsia"/>
          <w:color w:val="auto"/>
          <w:sz w:val="24"/>
          <w:highlight w:val="none"/>
        </w:rPr>
        <w:t>在场时进行试验，以确定曝气器的运行是否符合规范要求。现场试验应提供所需的水或污水以及合格的空气、人工、设备和临时设施，以便完成现场试验。</w:t>
      </w:r>
    </w:p>
    <w:p w14:paraId="57C2B5A1">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2</w:t>
      </w:r>
      <w:r>
        <w:rPr>
          <w:rFonts w:hint="eastAsia"/>
          <w:color w:val="auto"/>
          <w:sz w:val="24"/>
          <w:highlight w:val="none"/>
        </w:rPr>
        <w:t>）曝气器还必须进行布气均匀性测定、密封性能测定、充氧性能（氧利用率、充氧能力、理论动力效率）试验、单个曝气器阻力损失的测定、曝气器的气孔密度等试验。</w:t>
      </w:r>
    </w:p>
    <w:p w14:paraId="5B8F7030">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3</w:t>
      </w:r>
      <w:r>
        <w:rPr>
          <w:rFonts w:hint="eastAsia"/>
          <w:color w:val="auto"/>
          <w:sz w:val="24"/>
          <w:highlight w:val="none"/>
        </w:rPr>
        <w:t>）支架、曝气支管、密封件以及卡箍等的外观、理化、力学性能应符合相应标准。</w:t>
      </w:r>
    </w:p>
    <w:p w14:paraId="483EE61A">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4</w:t>
      </w:r>
      <w:r>
        <w:rPr>
          <w:rFonts w:hint="eastAsia"/>
          <w:color w:val="auto"/>
          <w:sz w:val="24"/>
          <w:highlight w:val="none"/>
        </w:rPr>
        <w:t>）最终的性能试验应按照正常负荷工况运行</w:t>
      </w:r>
      <w:r>
        <w:rPr>
          <w:color w:val="auto"/>
          <w:sz w:val="24"/>
          <w:highlight w:val="none"/>
        </w:rPr>
        <w:t>24</w:t>
      </w:r>
      <w:r>
        <w:rPr>
          <w:rFonts w:hint="eastAsia"/>
          <w:color w:val="auto"/>
          <w:sz w:val="24"/>
          <w:highlight w:val="none"/>
        </w:rPr>
        <w:t>小时。</w:t>
      </w:r>
    </w:p>
    <w:p w14:paraId="77D0E4EF">
      <w:pPr>
        <w:pageBreakBefore w:val="0"/>
        <w:kinsoku/>
        <w:overflowPunct/>
        <w:topLinePunct w:val="0"/>
        <w:bidi w:val="0"/>
        <w:snapToGrid w:val="0"/>
        <w:spacing w:line="288" w:lineRule="auto"/>
        <w:ind w:firstLine="482"/>
        <w:rPr>
          <w:b/>
          <w:color w:val="auto"/>
          <w:sz w:val="24"/>
          <w:highlight w:val="none"/>
        </w:rPr>
      </w:pPr>
      <w:r>
        <w:rPr>
          <w:b/>
          <w:color w:val="auto"/>
          <w:sz w:val="24"/>
          <w:highlight w:val="none"/>
        </w:rPr>
        <w:t>5</w:t>
      </w:r>
      <w:r>
        <w:rPr>
          <w:rFonts w:hint="eastAsia"/>
          <w:b/>
          <w:color w:val="auto"/>
          <w:sz w:val="24"/>
          <w:highlight w:val="none"/>
          <w:lang w:eastAsia="zh-CN"/>
        </w:rPr>
        <w:t>）</w:t>
      </w:r>
      <w:r>
        <w:rPr>
          <w:rFonts w:hint="eastAsia"/>
          <w:b/>
          <w:color w:val="auto"/>
          <w:sz w:val="24"/>
          <w:highlight w:val="none"/>
        </w:rPr>
        <w:t>材质</w:t>
      </w:r>
    </w:p>
    <w:p w14:paraId="64F339DC">
      <w:pPr>
        <w:pageBreakBefore w:val="0"/>
        <w:kinsoku/>
        <w:overflowPunct/>
        <w:topLinePunct w:val="0"/>
        <w:bidi w:val="0"/>
        <w:snapToGrid w:val="0"/>
        <w:spacing w:line="288" w:lineRule="auto"/>
        <w:ind w:firstLine="480"/>
        <w:rPr>
          <w:color w:val="auto"/>
          <w:spacing w:val="8"/>
          <w:sz w:val="24"/>
          <w:highlight w:val="none"/>
        </w:rPr>
      </w:pPr>
      <w:r>
        <w:rPr>
          <w:rFonts w:hint="eastAsia"/>
          <w:color w:val="auto"/>
          <w:sz w:val="24"/>
          <w:highlight w:val="none"/>
        </w:rPr>
        <w:t>曝气盘：</w:t>
      </w:r>
      <w:r>
        <w:rPr>
          <w:color w:val="auto"/>
          <w:spacing w:val="8"/>
          <w:sz w:val="24"/>
          <w:highlight w:val="none"/>
        </w:rPr>
        <w:t>ABS壳体和三元乙丙橡胶合成</w:t>
      </w:r>
    </w:p>
    <w:p w14:paraId="7B1E6C6D">
      <w:pPr>
        <w:pageBreakBefore w:val="0"/>
        <w:kinsoku/>
        <w:overflowPunct/>
        <w:topLinePunct w:val="0"/>
        <w:bidi w:val="0"/>
        <w:snapToGrid w:val="0"/>
        <w:spacing w:line="288" w:lineRule="auto"/>
        <w:ind w:firstLine="482"/>
        <w:rPr>
          <w:b/>
          <w:color w:val="auto"/>
          <w:sz w:val="24"/>
          <w:highlight w:val="none"/>
        </w:rPr>
      </w:pPr>
      <w:r>
        <w:rPr>
          <w:b/>
          <w:color w:val="auto"/>
          <w:sz w:val="24"/>
          <w:highlight w:val="none"/>
        </w:rPr>
        <w:t>6</w:t>
      </w:r>
      <w:r>
        <w:rPr>
          <w:rFonts w:hint="eastAsia"/>
          <w:b/>
          <w:color w:val="auto"/>
          <w:sz w:val="24"/>
          <w:highlight w:val="none"/>
          <w:lang w:eastAsia="zh-CN"/>
        </w:rPr>
        <w:t>）</w:t>
      </w:r>
      <w:r>
        <w:rPr>
          <w:rFonts w:hint="eastAsia"/>
          <w:b/>
          <w:color w:val="auto"/>
          <w:sz w:val="24"/>
          <w:highlight w:val="none"/>
        </w:rPr>
        <w:t>设备的可靠性及耐久性要求</w:t>
      </w:r>
    </w:p>
    <w:p w14:paraId="0061DB96">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曝气盘薄膜使用寿命</w:t>
      </w:r>
      <w:r>
        <w:rPr>
          <w:color w:val="auto"/>
          <w:sz w:val="24"/>
          <w:highlight w:val="none"/>
        </w:rPr>
        <w:t>5</w:t>
      </w:r>
      <w:r>
        <w:rPr>
          <w:rFonts w:hint="eastAsia"/>
          <w:color w:val="auto"/>
          <w:sz w:val="24"/>
          <w:highlight w:val="none"/>
        </w:rPr>
        <w:t>年以上。</w:t>
      </w:r>
    </w:p>
    <w:p w14:paraId="714CF98A">
      <w:pPr>
        <w:pageBreakBefore w:val="0"/>
        <w:kinsoku/>
        <w:overflowPunct/>
        <w:topLinePunct w:val="0"/>
        <w:bidi w:val="0"/>
        <w:snapToGrid w:val="0"/>
        <w:spacing w:line="288" w:lineRule="auto"/>
        <w:ind w:firstLine="482"/>
        <w:rPr>
          <w:b/>
          <w:color w:val="auto"/>
          <w:sz w:val="24"/>
          <w:highlight w:val="none"/>
        </w:rPr>
      </w:pPr>
      <w:r>
        <w:rPr>
          <w:b/>
          <w:color w:val="auto"/>
          <w:sz w:val="24"/>
          <w:highlight w:val="none"/>
        </w:rPr>
        <w:t>7</w:t>
      </w:r>
      <w:r>
        <w:rPr>
          <w:rFonts w:hint="eastAsia"/>
          <w:b/>
          <w:color w:val="auto"/>
          <w:sz w:val="24"/>
          <w:highlight w:val="none"/>
          <w:lang w:eastAsia="zh-CN"/>
        </w:rPr>
        <w:t>）</w:t>
      </w:r>
      <w:r>
        <w:rPr>
          <w:b/>
          <w:color w:val="auto"/>
          <w:sz w:val="24"/>
          <w:highlight w:val="none"/>
        </w:rPr>
        <w:t xml:space="preserve"> </w:t>
      </w:r>
      <w:r>
        <w:rPr>
          <w:rFonts w:hint="eastAsia"/>
          <w:b/>
          <w:color w:val="auto"/>
          <w:sz w:val="24"/>
          <w:highlight w:val="none"/>
        </w:rPr>
        <w:t>供货范围</w:t>
      </w:r>
    </w:p>
    <w:p w14:paraId="715F264D">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供货范围为</w:t>
      </w:r>
      <w:r>
        <w:rPr>
          <w:color w:val="auto"/>
          <w:sz w:val="24"/>
          <w:highlight w:val="none"/>
        </w:rPr>
        <w:t>池底的</w:t>
      </w:r>
      <w:r>
        <w:rPr>
          <w:rFonts w:hint="eastAsia"/>
          <w:color w:val="auto"/>
          <w:sz w:val="24"/>
          <w:highlight w:val="none"/>
        </w:rPr>
        <w:t>单只</w:t>
      </w:r>
      <w:r>
        <w:rPr>
          <w:color w:val="auto"/>
          <w:sz w:val="24"/>
          <w:highlight w:val="none"/>
        </w:rPr>
        <w:t>曝气盘供货，其他配件</w:t>
      </w:r>
      <w:r>
        <w:rPr>
          <w:rFonts w:hint="eastAsia"/>
          <w:color w:val="auto"/>
          <w:sz w:val="24"/>
          <w:highlight w:val="none"/>
        </w:rPr>
        <w:t>由</w:t>
      </w:r>
      <w:r>
        <w:rPr>
          <w:color w:val="auto"/>
          <w:sz w:val="24"/>
          <w:highlight w:val="none"/>
        </w:rPr>
        <w:t>安装</w:t>
      </w:r>
      <w:r>
        <w:rPr>
          <w:rFonts w:hint="eastAsia"/>
          <w:color w:val="auto"/>
          <w:sz w:val="24"/>
          <w:highlight w:val="none"/>
        </w:rPr>
        <w:t>单位</w:t>
      </w:r>
      <w:r>
        <w:rPr>
          <w:color w:val="auto"/>
          <w:sz w:val="24"/>
          <w:highlight w:val="none"/>
        </w:rPr>
        <w:t>统一采购</w:t>
      </w:r>
      <w:r>
        <w:rPr>
          <w:rFonts w:hint="eastAsia"/>
          <w:color w:val="auto"/>
          <w:sz w:val="24"/>
          <w:highlight w:val="none"/>
        </w:rPr>
        <w:t>制作。</w:t>
      </w:r>
      <w:bookmarkStart w:id="131" w:name="_Toc487357424"/>
      <w:bookmarkStart w:id="132" w:name="_Toc483820845"/>
    </w:p>
    <w:bookmarkEnd w:id="131"/>
    <w:bookmarkEnd w:id="132"/>
    <w:p w14:paraId="4AB43FAC">
      <w:pPr>
        <w:pageBreakBefore w:val="0"/>
        <w:kinsoku/>
        <w:overflowPunct/>
        <w:topLinePunct w:val="0"/>
        <w:bidi w:val="0"/>
        <w:snapToGrid w:val="0"/>
        <w:spacing w:line="288" w:lineRule="auto"/>
        <w:ind w:firstLine="482"/>
        <w:rPr>
          <w:b/>
          <w:color w:val="auto"/>
          <w:sz w:val="24"/>
          <w:highlight w:val="none"/>
        </w:rPr>
      </w:pPr>
      <w:r>
        <w:rPr>
          <w:b/>
          <w:color w:val="auto"/>
          <w:sz w:val="24"/>
          <w:highlight w:val="none"/>
        </w:rPr>
        <w:t>8</w:t>
      </w:r>
      <w:r>
        <w:rPr>
          <w:rFonts w:hint="eastAsia"/>
          <w:b/>
          <w:color w:val="auto"/>
          <w:sz w:val="24"/>
          <w:highlight w:val="none"/>
          <w:lang w:eastAsia="zh-CN"/>
        </w:rPr>
        <w:t>）中标人</w:t>
      </w:r>
      <w:r>
        <w:rPr>
          <w:rFonts w:hint="eastAsia"/>
          <w:b/>
          <w:color w:val="auto"/>
          <w:sz w:val="24"/>
          <w:highlight w:val="none"/>
        </w:rPr>
        <w:t>需提供的资料</w:t>
      </w:r>
      <w:r>
        <w:rPr>
          <w:rFonts w:hint="eastAsia"/>
          <w:b/>
          <w:color w:val="auto"/>
          <w:sz w:val="24"/>
          <w:highlight w:val="none"/>
          <w:lang w:eastAsia="zh-CN"/>
        </w:rPr>
        <w:t>（</w:t>
      </w:r>
      <w:r>
        <w:rPr>
          <w:rFonts w:hint="eastAsia"/>
          <w:b/>
          <w:color w:val="auto"/>
          <w:sz w:val="24"/>
          <w:highlight w:val="none"/>
          <w:lang w:val="en-US" w:eastAsia="zh-CN"/>
        </w:rPr>
        <w:t>进场时提供</w:t>
      </w:r>
      <w:r>
        <w:rPr>
          <w:rFonts w:hint="eastAsia"/>
          <w:b/>
          <w:color w:val="auto"/>
          <w:sz w:val="24"/>
          <w:highlight w:val="none"/>
          <w:lang w:eastAsia="zh-CN"/>
        </w:rPr>
        <w:t>）</w:t>
      </w:r>
    </w:p>
    <w:p w14:paraId="2076CC8C">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lang w:eastAsia="zh-CN"/>
        </w:rPr>
        <w:t>中标人</w:t>
      </w:r>
      <w:r>
        <w:rPr>
          <w:rFonts w:hint="eastAsia"/>
          <w:color w:val="auto"/>
          <w:sz w:val="24"/>
          <w:highlight w:val="none"/>
        </w:rPr>
        <w:t>应提交以下资料，但不限于以下内容。</w:t>
      </w:r>
    </w:p>
    <w:p w14:paraId="06C0B316">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1</w:t>
      </w:r>
      <w:r>
        <w:rPr>
          <w:rFonts w:hint="eastAsia"/>
          <w:color w:val="auto"/>
          <w:sz w:val="24"/>
          <w:highlight w:val="none"/>
        </w:rPr>
        <w:t>）详细的设备安装、使用、维护手册。</w:t>
      </w:r>
    </w:p>
    <w:p w14:paraId="14563A28">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2</w:t>
      </w:r>
      <w:r>
        <w:rPr>
          <w:rFonts w:hint="eastAsia"/>
          <w:color w:val="auto"/>
          <w:sz w:val="24"/>
          <w:highlight w:val="none"/>
        </w:rPr>
        <w:t>）详细的设备说明书，内容包括：生产制造的标准；详细结构说明，零部件结构图和装配图；详细的外形尺寸（安装尺寸）图；所有零部件材料表；设备生产与出厂检验证书和检验记录及生产厂出具的鉴定书。</w:t>
      </w:r>
    </w:p>
    <w:p w14:paraId="003FD72A">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（3）安装方法说明。</w:t>
      </w:r>
    </w:p>
    <w:p w14:paraId="2E5B6FBC">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rPr>
        <w:t>（4）现场检查、测试和试运行程序与记录及供货装箱清单。</w:t>
      </w:r>
    </w:p>
    <w:p w14:paraId="46ABDC7C">
      <w:pPr>
        <w:pageBreakBefore w:val="0"/>
        <w:widowControl/>
        <w:kinsoku/>
        <w:overflowPunct/>
        <w:topLinePunct w:val="0"/>
        <w:bidi w:val="0"/>
        <w:snapToGrid w:val="0"/>
        <w:spacing w:line="288" w:lineRule="auto"/>
        <w:ind w:firstLine="0" w:firstLineChars="0"/>
        <w:jc w:val="left"/>
        <w:rPr>
          <w:color w:val="auto"/>
          <w:sz w:val="24"/>
          <w:highlight w:val="none"/>
        </w:rPr>
      </w:pPr>
    </w:p>
    <w:p w14:paraId="2A18D68E">
      <w:pPr>
        <w:pStyle w:val="5"/>
        <w:keepNext/>
        <w:keepLines/>
        <w:pageBreakBefore w:val="0"/>
        <w:widowControl w:val="0"/>
        <w:kinsoku/>
        <w:wordWrap/>
        <w:overflowPunct/>
        <w:topLinePunct w:val="0"/>
        <w:autoSpaceDE/>
        <w:autoSpaceDN/>
        <w:bidi w:val="0"/>
        <w:adjustRightInd/>
        <w:snapToGrid w:val="0"/>
        <w:spacing w:before="0" w:after="0" w:line="288" w:lineRule="auto"/>
        <w:ind w:firstLine="482"/>
        <w:textAlignment w:val="auto"/>
        <w:rPr>
          <w:rFonts w:hint="default" w:ascii="宋体" w:hAnsi="宋体" w:eastAsia="宋体"/>
          <w:color w:val="auto"/>
          <w:szCs w:val="24"/>
          <w:highlight w:val="none"/>
          <w:lang w:val="en-US" w:eastAsia="zh-CN"/>
        </w:rPr>
      </w:pPr>
      <w:bookmarkStart w:id="133" w:name="_Toc15658060"/>
      <w:bookmarkStart w:id="134" w:name="_Toc15657911"/>
      <w:bookmarkStart w:id="135" w:name="_Toc15594"/>
      <w:r>
        <w:rPr>
          <w:rFonts w:hint="eastAsia" w:ascii="宋体" w:hAnsi="宋体" w:eastAsia="宋体"/>
          <w:color w:val="auto"/>
          <w:szCs w:val="24"/>
          <w:highlight w:val="none"/>
        </w:rPr>
        <w:t xml:space="preserve">3.3.6 </w:t>
      </w:r>
      <w:bookmarkEnd w:id="133"/>
      <w:bookmarkEnd w:id="134"/>
      <w:r>
        <w:rPr>
          <w:rFonts w:hint="eastAsia" w:ascii="宋体" w:hAnsi="宋体" w:eastAsia="宋体"/>
          <w:color w:val="auto"/>
          <w:szCs w:val="24"/>
          <w:highlight w:val="none"/>
          <w:lang w:val="en-US" w:eastAsia="zh-CN"/>
        </w:rPr>
        <w:t>消毒加药装置</w:t>
      </w:r>
      <w:bookmarkEnd w:id="135"/>
    </w:p>
    <w:p w14:paraId="051B1338">
      <w:pPr>
        <w:keepNext w:val="0"/>
        <w:keepLines w:val="0"/>
        <w:pageBreakBefore w:val="0"/>
        <w:widowControl w:val="0"/>
        <w:kinsoku/>
        <w:wordWrap/>
        <w:overflowPunct/>
        <w:topLinePunct w:val="0"/>
        <w:autoSpaceDE/>
        <w:autoSpaceDN/>
        <w:bidi w:val="0"/>
        <w:adjustRightInd/>
        <w:snapToGrid w:val="0"/>
        <w:spacing w:line="288" w:lineRule="auto"/>
        <w:ind w:firstLine="482"/>
        <w:textAlignment w:val="auto"/>
        <w:rPr>
          <w:rFonts w:hint="eastAsia" w:ascii="宋体" w:hAnsi="宋体" w:eastAsia="宋体"/>
          <w:b/>
          <w:color w:val="auto"/>
          <w:sz w:val="24"/>
          <w:highlight w:val="none"/>
        </w:rPr>
      </w:pPr>
      <w:r>
        <w:rPr>
          <w:rFonts w:hint="eastAsia" w:ascii="宋体" w:hAnsi="宋体" w:eastAsia="宋体"/>
          <w:b/>
          <w:color w:val="auto"/>
          <w:sz w:val="24"/>
          <w:highlight w:val="none"/>
        </w:rPr>
        <w:t>1</w:t>
      </w:r>
      <w:r>
        <w:rPr>
          <w:rFonts w:hint="eastAsia" w:ascii="宋体" w:hAnsi="宋体" w:eastAsia="宋体"/>
          <w:b/>
          <w:color w:val="auto"/>
          <w:sz w:val="24"/>
          <w:highlight w:val="none"/>
          <w:lang w:eastAsia="zh-CN"/>
        </w:rPr>
        <w:t>）</w:t>
      </w:r>
      <w:r>
        <w:rPr>
          <w:rFonts w:hint="eastAsia" w:ascii="宋体" w:hAnsi="宋体" w:eastAsia="宋体"/>
          <w:b/>
          <w:color w:val="auto"/>
          <w:sz w:val="24"/>
          <w:highlight w:val="none"/>
        </w:rPr>
        <w:t>主要技术参数</w:t>
      </w:r>
    </w:p>
    <w:tbl>
      <w:tblPr>
        <w:tblStyle w:val="26"/>
        <w:tblW w:w="8534" w:type="dxa"/>
        <w:tblInd w:w="0" w:type="dxa"/>
        <w:tblLayout w:type="fixed"/>
        <w:tblCellMar>
          <w:top w:w="0" w:type="dxa"/>
          <w:left w:w="0" w:type="dxa"/>
          <w:bottom w:w="0" w:type="dxa"/>
          <w:right w:w="0" w:type="dxa"/>
        </w:tblCellMar>
      </w:tblPr>
      <w:tblGrid>
        <w:gridCol w:w="1592"/>
        <w:gridCol w:w="1591"/>
        <w:gridCol w:w="2804"/>
        <w:gridCol w:w="896"/>
        <w:gridCol w:w="630"/>
        <w:gridCol w:w="1021"/>
      </w:tblGrid>
      <w:tr w14:paraId="40717D51">
        <w:tblPrEx>
          <w:tblCellMar>
            <w:top w:w="0" w:type="dxa"/>
            <w:left w:w="0" w:type="dxa"/>
            <w:bottom w:w="0" w:type="dxa"/>
            <w:right w:w="0" w:type="dxa"/>
          </w:tblCellMar>
        </w:tblPrEx>
        <w:trPr>
          <w:trHeight w:val="454" w:hRule="atLeast"/>
        </w:trPr>
        <w:tc>
          <w:tcPr>
            <w:tcW w:w="15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B0C8FB">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安装位置</w:t>
            </w:r>
          </w:p>
        </w:tc>
        <w:tc>
          <w:tcPr>
            <w:tcW w:w="159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C08458">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设备类型</w:t>
            </w:r>
          </w:p>
        </w:tc>
        <w:tc>
          <w:tcPr>
            <w:tcW w:w="2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58BAF5">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规  格（单套）</w:t>
            </w:r>
          </w:p>
        </w:tc>
        <w:tc>
          <w:tcPr>
            <w:tcW w:w="89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A23FFD">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单位</w:t>
            </w:r>
          </w:p>
        </w:tc>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05F5CA">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数量</w:t>
            </w:r>
          </w:p>
        </w:tc>
        <w:tc>
          <w:tcPr>
            <w:tcW w:w="102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0E5715">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备  注</w:t>
            </w:r>
          </w:p>
        </w:tc>
      </w:tr>
      <w:tr w14:paraId="0758A2DA">
        <w:tblPrEx>
          <w:tblCellMar>
            <w:top w:w="0" w:type="dxa"/>
            <w:left w:w="0" w:type="dxa"/>
            <w:bottom w:w="0" w:type="dxa"/>
            <w:right w:w="0" w:type="dxa"/>
          </w:tblCellMar>
        </w:tblPrEx>
        <w:trPr>
          <w:trHeight w:val="454" w:hRule="atLeast"/>
        </w:trPr>
        <w:tc>
          <w:tcPr>
            <w:tcW w:w="159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3845AE">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lang w:bidi="ar"/>
              </w:rPr>
              <w:t>加药间</w:t>
            </w:r>
          </w:p>
        </w:tc>
        <w:tc>
          <w:tcPr>
            <w:tcW w:w="1591"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318029">
            <w:pPr>
              <w:pageBreakBefore w:val="0"/>
              <w:widowControl/>
              <w:kinsoku/>
              <w:overflowPunct/>
              <w:topLinePunct w:val="0"/>
              <w:bidi w:val="0"/>
              <w:adjustRightInd w:val="0"/>
              <w:snapToGrid w:val="0"/>
              <w:spacing w:line="288" w:lineRule="auto"/>
              <w:ind w:firstLine="0" w:firstLineChars="0"/>
              <w:jc w:val="center"/>
              <w:textAlignment w:val="center"/>
              <w:rPr>
                <w:rFonts w:hint="eastAsia" w:cs="宋体"/>
                <w:color w:val="auto"/>
                <w:sz w:val="21"/>
                <w:szCs w:val="21"/>
                <w:highlight w:val="none"/>
                <w:lang w:val="en-US" w:eastAsia="zh-CN"/>
              </w:rPr>
            </w:pPr>
            <w:r>
              <w:rPr>
                <w:rFonts w:hint="eastAsia" w:cs="宋体"/>
                <w:color w:val="auto"/>
                <w:sz w:val="21"/>
                <w:szCs w:val="21"/>
                <w:highlight w:val="none"/>
                <w:lang w:val="en-US" w:eastAsia="zh-CN"/>
              </w:rPr>
              <w:t>单过硫酸氢钾</w:t>
            </w:r>
          </w:p>
          <w:p w14:paraId="512E08E4">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sz w:val="21"/>
                <w:szCs w:val="21"/>
                <w:highlight w:val="none"/>
              </w:rPr>
              <w:t>加药系统</w:t>
            </w:r>
          </w:p>
        </w:tc>
        <w:tc>
          <w:tcPr>
            <w:tcW w:w="2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235398">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类    型：</w:t>
            </w:r>
            <w:r>
              <w:rPr>
                <w:rFonts w:cs="宋体"/>
                <w:color w:val="auto"/>
                <w:sz w:val="21"/>
                <w:szCs w:val="21"/>
                <w:highlight w:val="none"/>
              </w:rPr>
              <w:t xml:space="preserve"> </w:t>
            </w:r>
            <w:r>
              <w:rPr>
                <w:rFonts w:hint="eastAsia" w:cs="宋体"/>
                <w:color w:val="auto"/>
                <w:sz w:val="21"/>
                <w:szCs w:val="21"/>
                <w:highlight w:val="none"/>
                <w:lang w:val="en-US" w:eastAsia="zh-CN"/>
              </w:rPr>
              <w:t>粉剂溶解</w:t>
            </w:r>
            <w:r>
              <w:rPr>
                <w:rFonts w:cs="宋体"/>
                <w:color w:val="auto"/>
                <w:sz w:val="21"/>
                <w:szCs w:val="21"/>
                <w:highlight w:val="none"/>
              </w:rPr>
              <w:t>加药</w:t>
            </w:r>
          </w:p>
        </w:tc>
        <w:tc>
          <w:tcPr>
            <w:tcW w:w="896"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E631B2">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lang w:bidi="ar"/>
              </w:rPr>
              <w:t>套</w:t>
            </w:r>
          </w:p>
        </w:tc>
        <w:tc>
          <w:tcPr>
            <w:tcW w:w="63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7F3122">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cs="宋体"/>
                <w:color w:val="auto"/>
                <w:kern w:val="0"/>
                <w:sz w:val="21"/>
                <w:szCs w:val="21"/>
                <w:highlight w:val="none"/>
                <w:lang w:bidi="ar"/>
              </w:rPr>
              <w:t>2</w:t>
            </w:r>
          </w:p>
        </w:tc>
        <w:tc>
          <w:tcPr>
            <w:tcW w:w="1021"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B7F107">
            <w:pPr>
              <w:pageBreakBefore w:val="0"/>
              <w:widowControl/>
              <w:kinsoku/>
              <w:overflowPunct/>
              <w:topLinePunct w:val="0"/>
              <w:bidi w:val="0"/>
              <w:adjustRightInd w:val="0"/>
              <w:snapToGrid w:val="0"/>
              <w:spacing w:line="288" w:lineRule="auto"/>
              <w:ind w:firstLine="0" w:firstLineChars="0"/>
              <w:rPr>
                <w:rFonts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需和调节池提升泵联动控制，稳定余氧值，节约药剂使用</w:t>
            </w:r>
          </w:p>
        </w:tc>
      </w:tr>
      <w:tr w14:paraId="29AD3C8B">
        <w:tblPrEx>
          <w:tblCellMar>
            <w:top w:w="0" w:type="dxa"/>
            <w:left w:w="0" w:type="dxa"/>
            <w:bottom w:w="0" w:type="dxa"/>
            <w:right w:w="0" w:type="dxa"/>
          </w:tblCellMar>
        </w:tblPrEx>
        <w:trPr>
          <w:trHeight w:val="454" w:hRule="atLeast"/>
        </w:trPr>
        <w:tc>
          <w:tcPr>
            <w:tcW w:w="159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6CE5A3">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kern w:val="0"/>
                <w:sz w:val="21"/>
                <w:szCs w:val="21"/>
                <w:highlight w:val="none"/>
                <w:lang w:bidi="ar"/>
              </w:rPr>
            </w:pPr>
          </w:p>
        </w:tc>
        <w:tc>
          <w:tcPr>
            <w:tcW w:w="159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8622D0">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p>
        </w:tc>
        <w:tc>
          <w:tcPr>
            <w:tcW w:w="2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58AFE1">
            <w:pPr>
              <w:pageBreakBefore w:val="0"/>
              <w:widowControl/>
              <w:kinsoku/>
              <w:overflowPunct/>
              <w:topLinePunct w:val="0"/>
              <w:bidi w:val="0"/>
              <w:adjustRightInd w:val="0"/>
              <w:snapToGrid w:val="0"/>
              <w:spacing w:line="288" w:lineRule="auto"/>
              <w:ind w:firstLine="0" w:firstLineChars="0"/>
              <w:jc w:val="left"/>
              <w:textAlignment w:val="center"/>
              <w:rPr>
                <w:rFonts w:hint="eastAsia" w:eastAsia="宋体" w:cs="宋体"/>
                <w:color w:val="auto"/>
                <w:kern w:val="0"/>
                <w:sz w:val="21"/>
                <w:szCs w:val="21"/>
                <w:highlight w:val="none"/>
                <w:lang w:eastAsia="zh-CN" w:bidi="ar"/>
              </w:rPr>
            </w:pPr>
            <w:r>
              <w:rPr>
                <w:rFonts w:hint="eastAsia" w:cs="宋体"/>
                <w:color w:val="auto"/>
                <w:kern w:val="0"/>
                <w:sz w:val="21"/>
                <w:szCs w:val="21"/>
                <w:highlight w:val="none"/>
                <w:lang w:val="en-US" w:eastAsia="zh-CN" w:bidi="ar"/>
              </w:rPr>
              <w:t>箱体尺寸</w:t>
            </w:r>
            <w:r>
              <w:rPr>
                <w:rFonts w:hint="eastAsia" w:cs="宋体"/>
                <w:color w:val="auto"/>
                <w:kern w:val="0"/>
                <w:sz w:val="21"/>
                <w:szCs w:val="21"/>
                <w:highlight w:val="none"/>
                <w:lang w:bidi="ar"/>
              </w:rPr>
              <w:t>：</w:t>
            </w:r>
            <w:r>
              <w:rPr>
                <w:rFonts w:hint="eastAsia" w:cs="宋体"/>
                <w:color w:val="auto"/>
                <w:kern w:val="0"/>
                <w:sz w:val="21"/>
                <w:szCs w:val="21"/>
                <w:highlight w:val="none"/>
                <w:lang w:val="en-US" w:eastAsia="zh-CN" w:bidi="ar"/>
              </w:rPr>
              <w:t>约</w:t>
            </w:r>
            <w:r>
              <w:rPr>
                <w:rFonts w:hint="eastAsia" w:ascii="宋体" w:hAnsi="宋体" w:eastAsia="宋体" w:cs="宋体"/>
                <w:i w:val="0"/>
                <w:iCs w:val="0"/>
                <w:color w:val="auto"/>
                <w:kern w:val="0"/>
                <w:sz w:val="21"/>
                <w:szCs w:val="21"/>
                <w:highlight w:val="none"/>
                <w:u w:val="none"/>
                <w:lang w:val="en-US" w:eastAsia="zh-CN" w:bidi="ar"/>
              </w:rPr>
              <w:t xml:space="preserve"> 650mm*950mm*1100mm </w:t>
            </w:r>
          </w:p>
        </w:tc>
        <w:tc>
          <w:tcPr>
            <w:tcW w:w="896"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59C933">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kern w:val="0"/>
                <w:sz w:val="21"/>
                <w:szCs w:val="21"/>
                <w:highlight w:val="none"/>
                <w:lang w:bidi="ar"/>
              </w:rPr>
            </w:pPr>
          </w:p>
        </w:tc>
        <w:tc>
          <w:tcPr>
            <w:tcW w:w="63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9B785C">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kern w:val="0"/>
                <w:sz w:val="21"/>
                <w:szCs w:val="21"/>
                <w:highlight w:val="none"/>
                <w:lang w:bidi="ar"/>
              </w:rPr>
            </w:pPr>
          </w:p>
        </w:tc>
        <w:tc>
          <w:tcPr>
            <w:tcW w:w="102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02A22A">
            <w:pPr>
              <w:pageBreakBefore w:val="0"/>
              <w:widowControl/>
              <w:kinsoku/>
              <w:overflowPunct/>
              <w:topLinePunct w:val="0"/>
              <w:bidi w:val="0"/>
              <w:adjustRightInd w:val="0"/>
              <w:snapToGrid w:val="0"/>
              <w:spacing w:line="288" w:lineRule="auto"/>
              <w:ind w:firstLine="0" w:firstLineChars="0"/>
              <w:rPr>
                <w:rFonts w:cs="宋体"/>
                <w:color w:val="auto"/>
                <w:sz w:val="21"/>
                <w:szCs w:val="21"/>
                <w:highlight w:val="none"/>
              </w:rPr>
            </w:pPr>
          </w:p>
        </w:tc>
      </w:tr>
      <w:tr w14:paraId="3F2B9A47">
        <w:tblPrEx>
          <w:tblCellMar>
            <w:top w:w="0" w:type="dxa"/>
            <w:left w:w="0" w:type="dxa"/>
            <w:bottom w:w="0" w:type="dxa"/>
            <w:right w:w="0" w:type="dxa"/>
          </w:tblCellMar>
        </w:tblPrEx>
        <w:trPr>
          <w:trHeight w:val="454" w:hRule="atLeast"/>
        </w:trPr>
        <w:tc>
          <w:tcPr>
            <w:tcW w:w="159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812933">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59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7C626E">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7C19CB">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加药泵数量：</w:t>
            </w:r>
            <w:r>
              <w:rPr>
                <w:rFonts w:hint="eastAsia" w:cs="宋体"/>
                <w:color w:val="auto"/>
                <w:kern w:val="0"/>
                <w:sz w:val="21"/>
                <w:szCs w:val="21"/>
                <w:highlight w:val="none"/>
                <w:lang w:val="en-US" w:eastAsia="zh-CN" w:bidi="ar"/>
              </w:rPr>
              <w:t>1</w:t>
            </w:r>
            <w:r>
              <w:rPr>
                <w:rFonts w:hint="eastAsia" w:cs="宋体"/>
                <w:color w:val="auto"/>
                <w:kern w:val="0"/>
                <w:sz w:val="21"/>
                <w:szCs w:val="21"/>
                <w:highlight w:val="none"/>
                <w:lang w:bidi="ar"/>
              </w:rPr>
              <w:t>只</w:t>
            </w:r>
          </w:p>
        </w:tc>
        <w:tc>
          <w:tcPr>
            <w:tcW w:w="896"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D2A873">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63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88CDC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02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03C5CA">
            <w:pPr>
              <w:pageBreakBefore w:val="0"/>
              <w:widowControl/>
              <w:kinsoku/>
              <w:overflowPunct/>
              <w:topLinePunct w:val="0"/>
              <w:bidi w:val="0"/>
              <w:adjustRightInd w:val="0"/>
              <w:snapToGrid w:val="0"/>
              <w:spacing w:line="288" w:lineRule="auto"/>
              <w:ind w:firstLine="0" w:firstLineChars="0"/>
              <w:rPr>
                <w:rFonts w:cs="宋体"/>
                <w:color w:val="auto"/>
                <w:sz w:val="21"/>
                <w:szCs w:val="21"/>
                <w:highlight w:val="none"/>
              </w:rPr>
            </w:pPr>
          </w:p>
        </w:tc>
      </w:tr>
      <w:tr w14:paraId="75B76F8A">
        <w:tblPrEx>
          <w:tblCellMar>
            <w:top w:w="0" w:type="dxa"/>
            <w:left w:w="0" w:type="dxa"/>
            <w:bottom w:w="0" w:type="dxa"/>
            <w:right w:w="0" w:type="dxa"/>
          </w:tblCellMar>
        </w:tblPrEx>
        <w:trPr>
          <w:trHeight w:val="454" w:hRule="atLeast"/>
        </w:trPr>
        <w:tc>
          <w:tcPr>
            <w:tcW w:w="159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DF0904">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59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644D6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E8821A">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加药泵流量：</w:t>
            </w:r>
            <w:r>
              <w:rPr>
                <w:rFonts w:cs="宋体"/>
                <w:color w:val="auto"/>
                <w:kern w:val="0"/>
                <w:sz w:val="21"/>
                <w:szCs w:val="21"/>
                <w:highlight w:val="none"/>
                <w:lang w:bidi="ar"/>
              </w:rPr>
              <w:t>40L</w:t>
            </w:r>
            <w:r>
              <w:rPr>
                <w:rFonts w:hint="eastAsia" w:cs="宋体"/>
                <w:color w:val="auto"/>
                <w:kern w:val="0"/>
                <w:sz w:val="21"/>
                <w:szCs w:val="21"/>
                <w:highlight w:val="none"/>
                <w:lang w:bidi="ar"/>
              </w:rPr>
              <w:t>/h</w:t>
            </w:r>
          </w:p>
        </w:tc>
        <w:tc>
          <w:tcPr>
            <w:tcW w:w="896"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223E8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63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9A666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02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293F00">
            <w:pPr>
              <w:pageBreakBefore w:val="0"/>
              <w:widowControl/>
              <w:kinsoku/>
              <w:overflowPunct/>
              <w:topLinePunct w:val="0"/>
              <w:bidi w:val="0"/>
              <w:adjustRightInd w:val="0"/>
              <w:snapToGrid w:val="0"/>
              <w:spacing w:line="288" w:lineRule="auto"/>
              <w:ind w:firstLine="0" w:firstLineChars="0"/>
              <w:rPr>
                <w:rFonts w:cs="宋体"/>
                <w:color w:val="auto"/>
                <w:sz w:val="21"/>
                <w:szCs w:val="21"/>
                <w:highlight w:val="none"/>
              </w:rPr>
            </w:pPr>
          </w:p>
        </w:tc>
      </w:tr>
      <w:tr w14:paraId="33F84F97">
        <w:tblPrEx>
          <w:tblCellMar>
            <w:top w:w="0" w:type="dxa"/>
            <w:left w:w="0" w:type="dxa"/>
            <w:bottom w:w="0" w:type="dxa"/>
            <w:right w:w="0" w:type="dxa"/>
          </w:tblCellMar>
        </w:tblPrEx>
        <w:trPr>
          <w:trHeight w:val="454" w:hRule="atLeast"/>
        </w:trPr>
        <w:tc>
          <w:tcPr>
            <w:tcW w:w="159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A1CB9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59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2A3AA2">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262F6C">
            <w:pPr>
              <w:pageBreakBefore w:val="0"/>
              <w:widowControl/>
              <w:kinsoku/>
              <w:overflowPunct/>
              <w:topLinePunct w:val="0"/>
              <w:bidi w:val="0"/>
              <w:adjustRightInd w:val="0"/>
              <w:snapToGrid w:val="0"/>
              <w:spacing w:line="288" w:lineRule="auto"/>
              <w:ind w:firstLine="0" w:firstLineChars="0"/>
              <w:jc w:val="left"/>
              <w:textAlignment w:val="center"/>
              <w:rPr>
                <w:rFonts w:hint="default" w:eastAsia="宋体" w:cs="宋体"/>
                <w:color w:val="auto"/>
                <w:sz w:val="21"/>
                <w:szCs w:val="21"/>
                <w:highlight w:val="none"/>
                <w:lang w:val="en-US" w:eastAsia="zh-CN"/>
              </w:rPr>
            </w:pPr>
            <w:r>
              <w:rPr>
                <w:rFonts w:hint="eastAsia" w:cs="宋体"/>
                <w:color w:val="auto"/>
                <w:sz w:val="21"/>
                <w:szCs w:val="21"/>
                <w:highlight w:val="none"/>
                <w:lang w:val="en-US" w:eastAsia="zh-CN"/>
              </w:rPr>
              <w:t>加粉</w:t>
            </w:r>
            <w:r>
              <w:rPr>
                <w:rFonts w:cs="宋体"/>
                <w:color w:val="auto"/>
                <w:sz w:val="21"/>
                <w:szCs w:val="21"/>
                <w:highlight w:val="none"/>
              </w:rPr>
              <w:t>方式</w:t>
            </w:r>
            <w:r>
              <w:rPr>
                <w:rFonts w:hint="eastAsia" w:cs="宋体"/>
                <w:color w:val="auto"/>
                <w:sz w:val="21"/>
                <w:szCs w:val="21"/>
                <w:highlight w:val="none"/>
              </w:rPr>
              <w:t>：</w:t>
            </w:r>
            <w:r>
              <w:rPr>
                <w:rFonts w:hint="eastAsia" w:cs="宋体"/>
                <w:color w:val="auto"/>
                <w:sz w:val="21"/>
                <w:szCs w:val="21"/>
                <w:highlight w:val="none"/>
                <w:lang w:val="en-US" w:eastAsia="zh-CN"/>
              </w:rPr>
              <w:t>人工加粉</w:t>
            </w:r>
          </w:p>
        </w:tc>
        <w:tc>
          <w:tcPr>
            <w:tcW w:w="896"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BC60B1">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63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A10ABF">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02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B2ABE0">
            <w:pPr>
              <w:pageBreakBefore w:val="0"/>
              <w:widowControl/>
              <w:kinsoku/>
              <w:overflowPunct/>
              <w:topLinePunct w:val="0"/>
              <w:bidi w:val="0"/>
              <w:adjustRightInd w:val="0"/>
              <w:snapToGrid w:val="0"/>
              <w:spacing w:line="288" w:lineRule="auto"/>
              <w:ind w:firstLine="0" w:firstLineChars="0"/>
              <w:rPr>
                <w:rFonts w:cs="宋体"/>
                <w:color w:val="auto"/>
                <w:sz w:val="21"/>
                <w:szCs w:val="21"/>
                <w:highlight w:val="none"/>
              </w:rPr>
            </w:pPr>
          </w:p>
        </w:tc>
      </w:tr>
      <w:tr w14:paraId="3E446C61">
        <w:tblPrEx>
          <w:tblCellMar>
            <w:top w:w="0" w:type="dxa"/>
            <w:left w:w="0" w:type="dxa"/>
            <w:bottom w:w="0" w:type="dxa"/>
            <w:right w:w="0" w:type="dxa"/>
          </w:tblCellMar>
        </w:tblPrEx>
        <w:trPr>
          <w:trHeight w:val="454" w:hRule="atLeast"/>
        </w:trPr>
        <w:tc>
          <w:tcPr>
            <w:tcW w:w="159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D94112">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59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33113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E55906">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投加方式：计量泵投加</w:t>
            </w:r>
          </w:p>
        </w:tc>
        <w:tc>
          <w:tcPr>
            <w:tcW w:w="896"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A21FA4">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63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58773B">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02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9FF50B">
            <w:pPr>
              <w:pageBreakBefore w:val="0"/>
              <w:widowControl/>
              <w:kinsoku/>
              <w:overflowPunct/>
              <w:topLinePunct w:val="0"/>
              <w:bidi w:val="0"/>
              <w:adjustRightInd w:val="0"/>
              <w:snapToGrid w:val="0"/>
              <w:spacing w:line="288" w:lineRule="auto"/>
              <w:ind w:firstLine="0" w:firstLineChars="0"/>
              <w:rPr>
                <w:rFonts w:cs="宋体"/>
                <w:color w:val="auto"/>
                <w:sz w:val="21"/>
                <w:szCs w:val="21"/>
                <w:highlight w:val="none"/>
              </w:rPr>
            </w:pPr>
          </w:p>
        </w:tc>
      </w:tr>
      <w:tr w14:paraId="4F76A8D2">
        <w:tblPrEx>
          <w:tblCellMar>
            <w:top w:w="0" w:type="dxa"/>
            <w:left w:w="0" w:type="dxa"/>
            <w:bottom w:w="0" w:type="dxa"/>
            <w:right w:w="0" w:type="dxa"/>
          </w:tblCellMar>
        </w:tblPrEx>
        <w:trPr>
          <w:trHeight w:val="454" w:hRule="atLeast"/>
        </w:trPr>
        <w:tc>
          <w:tcPr>
            <w:tcW w:w="159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5845A3">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59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3D6C2D">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2933FA">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工作方式：24小时连续运行或间歇运行</w:t>
            </w:r>
          </w:p>
        </w:tc>
        <w:tc>
          <w:tcPr>
            <w:tcW w:w="896"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4D2E85">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63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55C71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02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69FBAF">
            <w:pPr>
              <w:pageBreakBefore w:val="0"/>
              <w:widowControl/>
              <w:kinsoku/>
              <w:overflowPunct/>
              <w:topLinePunct w:val="0"/>
              <w:bidi w:val="0"/>
              <w:adjustRightInd w:val="0"/>
              <w:snapToGrid w:val="0"/>
              <w:spacing w:line="288" w:lineRule="auto"/>
              <w:ind w:firstLine="0" w:firstLineChars="0"/>
              <w:rPr>
                <w:rFonts w:cs="宋体"/>
                <w:color w:val="auto"/>
                <w:sz w:val="21"/>
                <w:szCs w:val="21"/>
                <w:highlight w:val="none"/>
              </w:rPr>
            </w:pPr>
          </w:p>
        </w:tc>
      </w:tr>
      <w:tr w14:paraId="6FE8A45B">
        <w:tblPrEx>
          <w:tblCellMar>
            <w:top w:w="0" w:type="dxa"/>
            <w:left w:w="0" w:type="dxa"/>
            <w:bottom w:w="0" w:type="dxa"/>
            <w:right w:w="0" w:type="dxa"/>
          </w:tblCellMar>
        </w:tblPrEx>
        <w:trPr>
          <w:trHeight w:val="454" w:hRule="atLeast"/>
        </w:trPr>
        <w:tc>
          <w:tcPr>
            <w:tcW w:w="159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B86ECA">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59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549A3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A30D96">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环境温度：-10℃到40℃</w:t>
            </w:r>
          </w:p>
        </w:tc>
        <w:tc>
          <w:tcPr>
            <w:tcW w:w="896"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53CFBF">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63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91E50A">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02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42C523">
            <w:pPr>
              <w:pageBreakBefore w:val="0"/>
              <w:widowControl/>
              <w:kinsoku/>
              <w:overflowPunct/>
              <w:topLinePunct w:val="0"/>
              <w:bidi w:val="0"/>
              <w:adjustRightInd w:val="0"/>
              <w:snapToGrid w:val="0"/>
              <w:spacing w:line="288" w:lineRule="auto"/>
              <w:ind w:firstLine="0" w:firstLineChars="0"/>
              <w:rPr>
                <w:rFonts w:cs="宋体"/>
                <w:color w:val="auto"/>
                <w:sz w:val="21"/>
                <w:szCs w:val="21"/>
                <w:highlight w:val="none"/>
              </w:rPr>
            </w:pPr>
          </w:p>
        </w:tc>
      </w:tr>
      <w:tr w14:paraId="462E0AAB">
        <w:tblPrEx>
          <w:tblCellMar>
            <w:top w:w="0" w:type="dxa"/>
            <w:left w:w="0" w:type="dxa"/>
            <w:bottom w:w="0" w:type="dxa"/>
            <w:right w:w="0" w:type="dxa"/>
          </w:tblCellMar>
        </w:tblPrEx>
        <w:trPr>
          <w:trHeight w:val="454" w:hRule="atLeast"/>
        </w:trPr>
        <w:tc>
          <w:tcPr>
            <w:tcW w:w="159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33B6A4">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59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57E25F">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04D71E">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电    源：380V，3ph，50Hz</w:t>
            </w:r>
          </w:p>
        </w:tc>
        <w:tc>
          <w:tcPr>
            <w:tcW w:w="896"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BBAD1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63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75C9F4">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02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CAA9A0">
            <w:pPr>
              <w:pageBreakBefore w:val="0"/>
              <w:widowControl/>
              <w:kinsoku/>
              <w:overflowPunct/>
              <w:topLinePunct w:val="0"/>
              <w:bidi w:val="0"/>
              <w:adjustRightInd w:val="0"/>
              <w:snapToGrid w:val="0"/>
              <w:spacing w:line="288" w:lineRule="auto"/>
              <w:ind w:firstLine="0" w:firstLineChars="0"/>
              <w:rPr>
                <w:rFonts w:cs="宋体"/>
                <w:color w:val="auto"/>
                <w:sz w:val="21"/>
                <w:szCs w:val="21"/>
                <w:highlight w:val="none"/>
              </w:rPr>
            </w:pPr>
          </w:p>
        </w:tc>
      </w:tr>
      <w:tr w14:paraId="638834A7">
        <w:tblPrEx>
          <w:tblCellMar>
            <w:top w:w="0" w:type="dxa"/>
            <w:left w:w="0" w:type="dxa"/>
            <w:bottom w:w="0" w:type="dxa"/>
            <w:right w:w="0" w:type="dxa"/>
          </w:tblCellMar>
        </w:tblPrEx>
        <w:trPr>
          <w:trHeight w:val="454" w:hRule="atLeast"/>
        </w:trPr>
        <w:tc>
          <w:tcPr>
            <w:tcW w:w="159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EF793F">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59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44AD88">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21D7C5">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设备位置：加药间</w:t>
            </w:r>
          </w:p>
        </w:tc>
        <w:tc>
          <w:tcPr>
            <w:tcW w:w="896"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8785E9">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63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70E724">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02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1BD2F1">
            <w:pPr>
              <w:pageBreakBefore w:val="0"/>
              <w:widowControl/>
              <w:kinsoku/>
              <w:overflowPunct/>
              <w:topLinePunct w:val="0"/>
              <w:bidi w:val="0"/>
              <w:adjustRightInd w:val="0"/>
              <w:snapToGrid w:val="0"/>
              <w:spacing w:line="288" w:lineRule="auto"/>
              <w:ind w:firstLine="0" w:firstLineChars="0"/>
              <w:rPr>
                <w:rFonts w:cs="宋体"/>
                <w:color w:val="auto"/>
                <w:sz w:val="21"/>
                <w:szCs w:val="21"/>
                <w:highlight w:val="none"/>
              </w:rPr>
            </w:pPr>
          </w:p>
        </w:tc>
      </w:tr>
      <w:tr w14:paraId="21AC4796">
        <w:tblPrEx>
          <w:tblCellMar>
            <w:top w:w="0" w:type="dxa"/>
            <w:left w:w="0" w:type="dxa"/>
            <w:bottom w:w="0" w:type="dxa"/>
            <w:right w:w="0" w:type="dxa"/>
          </w:tblCellMar>
        </w:tblPrEx>
        <w:trPr>
          <w:trHeight w:val="454" w:hRule="atLeast"/>
        </w:trPr>
        <w:tc>
          <w:tcPr>
            <w:tcW w:w="159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6197FC">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59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27AC33">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80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D70C88">
            <w:pPr>
              <w:pageBreakBefore w:val="0"/>
              <w:widowControl/>
              <w:kinsoku/>
              <w:overflowPunct/>
              <w:topLinePunct w:val="0"/>
              <w:bidi w:val="0"/>
              <w:adjustRightInd w:val="0"/>
              <w:snapToGrid w:val="0"/>
              <w:spacing w:line="288" w:lineRule="auto"/>
              <w:ind w:firstLine="0" w:firstLineChars="0"/>
              <w:jc w:val="left"/>
              <w:textAlignment w:val="center"/>
              <w:rPr>
                <w:rFonts w:hint="eastAsia" w:eastAsia="宋体" w:cs="宋体"/>
                <w:color w:val="auto"/>
                <w:sz w:val="21"/>
                <w:szCs w:val="21"/>
                <w:highlight w:val="none"/>
                <w:lang w:eastAsia="zh-CN"/>
              </w:rPr>
            </w:pPr>
            <w:r>
              <w:rPr>
                <w:rFonts w:hint="eastAsia" w:cs="宋体"/>
                <w:color w:val="auto"/>
                <w:kern w:val="0"/>
                <w:sz w:val="21"/>
                <w:szCs w:val="21"/>
                <w:highlight w:val="none"/>
                <w:lang w:bidi="ar"/>
              </w:rPr>
              <w:t>介 质：</w:t>
            </w:r>
            <w:r>
              <w:rPr>
                <w:rFonts w:hint="eastAsia" w:cs="宋体"/>
                <w:color w:val="auto"/>
                <w:kern w:val="0"/>
                <w:sz w:val="21"/>
                <w:szCs w:val="21"/>
                <w:highlight w:val="none"/>
                <w:lang w:val="en-US" w:eastAsia="zh-CN" w:bidi="ar"/>
              </w:rPr>
              <w:t>单过硫酸氢钾</w:t>
            </w:r>
          </w:p>
        </w:tc>
        <w:tc>
          <w:tcPr>
            <w:tcW w:w="896"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6515E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630"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F9546B">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021"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972FC6">
            <w:pPr>
              <w:pageBreakBefore w:val="0"/>
              <w:widowControl/>
              <w:kinsoku/>
              <w:overflowPunct/>
              <w:topLinePunct w:val="0"/>
              <w:bidi w:val="0"/>
              <w:adjustRightInd w:val="0"/>
              <w:snapToGrid w:val="0"/>
              <w:spacing w:line="288" w:lineRule="auto"/>
              <w:ind w:firstLine="0" w:firstLineChars="0"/>
              <w:rPr>
                <w:rFonts w:cs="宋体"/>
                <w:color w:val="auto"/>
                <w:sz w:val="21"/>
                <w:szCs w:val="21"/>
                <w:highlight w:val="none"/>
              </w:rPr>
            </w:pPr>
          </w:p>
        </w:tc>
      </w:tr>
    </w:tbl>
    <w:p w14:paraId="0F892DB1">
      <w:pPr>
        <w:pageBreakBefore w:val="0"/>
        <w:kinsoku/>
        <w:overflowPunct/>
        <w:topLinePunct w:val="0"/>
        <w:bidi w:val="0"/>
        <w:snapToGrid w:val="0"/>
        <w:spacing w:line="288" w:lineRule="auto"/>
        <w:ind w:firstLine="482"/>
        <w:rPr>
          <w:b/>
          <w:color w:val="auto"/>
          <w:sz w:val="24"/>
          <w:highlight w:val="none"/>
        </w:rPr>
      </w:pPr>
      <w:r>
        <w:rPr>
          <w:b/>
          <w:color w:val="auto"/>
          <w:sz w:val="24"/>
          <w:highlight w:val="none"/>
        </w:rPr>
        <w:t>2</w:t>
      </w:r>
      <w:r>
        <w:rPr>
          <w:rFonts w:hint="eastAsia" w:ascii="宋体" w:hAnsi="宋体" w:eastAsia="宋体"/>
          <w:b/>
          <w:color w:val="auto"/>
          <w:sz w:val="24"/>
          <w:highlight w:val="none"/>
          <w:lang w:eastAsia="zh-CN"/>
        </w:rPr>
        <w:t>）</w:t>
      </w:r>
      <w:r>
        <w:rPr>
          <w:rFonts w:hint="eastAsia"/>
          <w:b/>
          <w:color w:val="auto"/>
          <w:sz w:val="24"/>
          <w:highlight w:val="none"/>
        </w:rPr>
        <w:t>设备组成</w:t>
      </w:r>
    </w:p>
    <w:p w14:paraId="5CC1D5C2">
      <w:pPr>
        <w:pageBreakBefore w:val="0"/>
        <w:kinsoku/>
        <w:overflowPunct/>
        <w:topLinePunct w:val="0"/>
        <w:bidi w:val="0"/>
        <w:adjustRightInd w:val="0"/>
        <w:snapToGrid w:val="0"/>
        <w:spacing w:line="288" w:lineRule="auto"/>
        <w:ind w:firstLine="480"/>
        <w:rPr>
          <w:rFonts w:hint="eastAsia" w:eastAsia="宋体"/>
          <w:color w:val="auto"/>
          <w:sz w:val="24"/>
          <w:highlight w:val="none"/>
          <w:lang w:eastAsia="zh-CN"/>
        </w:rPr>
      </w:pPr>
      <w:r>
        <w:rPr>
          <w:rFonts w:hint="eastAsia"/>
          <w:color w:val="auto"/>
          <w:sz w:val="24"/>
          <w:highlight w:val="none"/>
          <w:lang w:val="en-US" w:eastAsia="zh-CN"/>
        </w:rPr>
        <w:t>A.箱体</w:t>
      </w:r>
    </w:p>
    <w:p w14:paraId="22C6C126">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材质加厚型</w:t>
      </w:r>
      <w:r>
        <w:rPr>
          <w:rFonts w:hint="eastAsia"/>
          <w:color w:val="auto"/>
          <w:sz w:val="24"/>
          <w:highlight w:val="none"/>
          <w:lang w:val="en-US" w:eastAsia="zh-CN"/>
        </w:rPr>
        <w:t>8mmPVC</w:t>
      </w:r>
      <w:r>
        <w:rPr>
          <w:rFonts w:hint="eastAsia"/>
          <w:color w:val="auto"/>
          <w:sz w:val="24"/>
          <w:highlight w:val="none"/>
        </w:rPr>
        <w:t>材质。</w:t>
      </w:r>
    </w:p>
    <w:p w14:paraId="68A50FFE">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B.</w:t>
      </w:r>
      <w:r>
        <w:rPr>
          <w:rFonts w:hint="eastAsia"/>
          <w:color w:val="auto"/>
          <w:sz w:val="24"/>
          <w:highlight w:val="none"/>
        </w:rPr>
        <w:t>加药泵</w:t>
      </w:r>
    </w:p>
    <w:p w14:paraId="1AABFCA8">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采用</w:t>
      </w:r>
      <w:r>
        <w:rPr>
          <w:rFonts w:hint="eastAsia"/>
          <w:color w:val="auto"/>
          <w:sz w:val="24"/>
          <w:highlight w:val="none"/>
          <w:lang w:val="en-US" w:eastAsia="zh-CN"/>
        </w:rPr>
        <w:t>机械隔膜</w:t>
      </w:r>
      <w:r>
        <w:rPr>
          <w:rFonts w:hint="eastAsia"/>
          <w:color w:val="auto"/>
          <w:sz w:val="24"/>
          <w:highlight w:val="none"/>
        </w:rPr>
        <w:t>计量泵，泵头PVDF。</w:t>
      </w:r>
    </w:p>
    <w:p w14:paraId="10DED192">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C.</w:t>
      </w:r>
      <w:r>
        <w:rPr>
          <w:rFonts w:hint="eastAsia"/>
          <w:color w:val="auto"/>
          <w:sz w:val="24"/>
          <w:highlight w:val="none"/>
        </w:rPr>
        <w:t>管路系统</w:t>
      </w:r>
    </w:p>
    <w:p w14:paraId="44DF342C">
      <w:pPr>
        <w:pageBreakBefore w:val="0"/>
        <w:kinsoku/>
        <w:overflowPunct/>
        <w:topLinePunct w:val="0"/>
        <w:bidi w:val="0"/>
        <w:adjustRightInd w:val="0"/>
        <w:snapToGrid w:val="0"/>
        <w:spacing w:line="288" w:lineRule="auto"/>
        <w:ind w:firstLine="480"/>
        <w:rPr>
          <w:rFonts w:hint="eastAsia" w:eastAsia="宋体"/>
          <w:color w:val="auto"/>
          <w:sz w:val="24"/>
          <w:highlight w:val="none"/>
          <w:lang w:eastAsia="zh-CN"/>
        </w:rPr>
      </w:pPr>
      <w:r>
        <w:rPr>
          <w:color w:val="auto"/>
          <w:sz w:val="24"/>
          <w:highlight w:val="none"/>
        </w:rPr>
        <w:t>包含</w:t>
      </w:r>
      <w:r>
        <w:rPr>
          <w:rFonts w:hint="eastAsia"/>
          <w:color w:val="auto"/>
          <w:sz w:val="24"/>
          <w:highlight w:val="none"/>
        </w:rPr>
        <w:t>进水电动球阀控制系统</w:t>
      </w:r>
      <w:r>
        <w:rPr>
          <w:rFonts w:hint="eastAsia"/>
          <w:color w:val="auto"/>
          <w:sz w:val="24"/>
          <w:highlight w:val="none"/>
          <w:lang w:val="en-US" w:eastAsia="zh-CN"/>
        </w:rPr>
        <w:t>;</w:t>
      </w:r>
      <w:r>
        <w:rPr>
          <w:rFonts w:hint="eastAsia"/>
          <w:color w:val="auto"/>
          <w:sz w:val="24"/>
          <w:highlight w:val="none"/>
        </w:rPr>
        <w:t>搅拌溶解循环系统</w:t>
      </w:r>
      <w:r>
        <w:rPr>
          <w:rFonts w:hint="eastAsia"/>
          <w:color w:val="auto"/>
          <w:sz w:val="24"/>
          <w:highlight w:val="none"/>
          <w:lang w:val="en-US" w:eastAsia="zh-CN"/>
        </w:rPr>
        <w:t>;</w:t>
      </w:r>
      <w:r>
        <w:rPr>
          <w:rFonts w:hint="eastAsia"/>
          <w:color w:val="auto"/>
          <w:sz w:val="24"/>
          <w:highlight w:val="none"/>
        </w:rPr>
        <w:t xml:space="preserve"> 磁力泵电压AC220V,功率150W</w:t>
      </w:r>
      <w:r>
        <w:rPr>
          <w:rFonts w:hint="eastAsia"/>
          <w:color w:val="auto"/>
          <w:sz w:val="24"/>
          <w:highlight w:val="none"/>
          <w:lang w:val="en-US" w:eastAsia="zh-CN"/>
        </w:rPr>
        <w:t>;</w:t>
      </w:r>
      <w:r>
        <w:rPr>
          <w:rFonts w:hint="eastAsia"/>
          <w:color w:val="auto"/>
          <w:sz w:val="24"/>
          <w:highlight w:val="none"/>
        </w:rPr>
        <w:t>液位非接触传感器控制系统</w:t>
      </w:r>
      <w:r>
        <w:rPr>
          <w:rFonts w:hint="eastAsia"/>
          <w:color w:val="auto"/>
          <w:sz w:val="24"/>
          <w:highlight w:val="none"/>
          <w:lang w:eastAsia="zh-CN"/>
        </w:rPr>
        <w:t>。</w:t>
      </w:r>
    </w:p>
    <w:p w14:paraId="122CFF16">
      <w:pPr>
        <w:pageBreakBefore w:val="0"/>
        <w:kinsoku/>
        <w:overflowPunct/>
        <w:topLinePunct w:val="0"/>
        <w:bidi w:val="0"/>
        <w:adjustRightInd w:val="0"/>
        <w:snapToGrid w:val="0"/>
        <w:spacing w:line="288" w:lineRule="auto"/>
        <w:ind w:firstLine="482"/>
        <w:rPr>
          <w:b/>
          <w:color w:val="auto"/>
          <w:sz w:val="24"/>
          <w:highlight w:val="none"/>
        </w:rPr>
      </w:pPr>
      <w:r>
        <w:rPr>
          <w:b/>
          <w:color w:val="auto"/>
          <w:sz w:val="24"/>
          <w:highlight w:val="none"/>
        </w:rPr>
        <w:t>3</w:t>
      </w:r>
      <w:r>
        <w:rPr>
          <w:rFonts w:hint="eastAsia" w:ascii="宋体" w:hAnsi="宋体" w:eastAsia="宋体"/>
          <w:b/>
          <w:color w:val="auto"/>
          <w:sz w:val="24"/>
          <w:highlight w:val="none"/>
          <w:lang w:eastAsia="zh-CN"/>
        </w:rPr>
        <w:t>）</w:t>
      </w:r>
      <w:r>
        <w:rPr>
          <w:b/>
          <w:color w:val="auto"/>
          <w:sz w:val="24"/>
          <w:highlight w:val="none"/>
        </w:rPr>
        <w:t xml:space="preserve"> </w:t>
      </w:r>
      <w:r>
        <w:rPr>
          <w:rFonts w:hint="eastAsia"/>
          <w:b/>
          <w:color w:val="auto"/>
          <w:sz w:val="24"/>
          <w:highlight w:val="none"/>
        </w:rPr>
        <w:t>产品的交付及安装</w:t>
      </w:r>
    </w:p>
    <w:p w14:paraId="3B031639">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按图纸施工，保证系统完整性。</w:t>
      </w:r>
    </w:p>
    <w:p w14:paraId="0FB2808B">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安装完成进行试车，确保系统的正常运行。</w:t>
      </w:r>
    </w:p>
    <w:p w14:paraId="42B85F0F">
      <w:pPr>
        <w:pageBreakBefore w:val="0"/>
        <w:kinsoku/>
        <w:overflowPunct/>
        <w:topLinePunct w:val="0"/>
        <w:bidi w:val="0"/>
        <w:adjustRightInd w:val="0"/>
        <w:snapToGrid w:val="0"/>
        <w:spacing w:line="288" w:lineRule="auto"/>
        <w:ind w:firstLine="482"/>
        <w:rPr>
          <w:b/>
          <w:color w:val="auto"/>
          <w:szCs w:val="21"/>
          <w:highlight w:val="none"/>
        </w:rPr>
      </w:pPr>
      <w:r>
        <w:rPr>
          <w:b/>
          <w:color w:val="auto"/>
          <w:sz w:val="24"/>
          <w:highlight w:val="none"/>
        </w:rPr>
        <w:t>4</w:t>
      </w:r>
      <w:r>
        <w:rPr>
          <w:rFonts w:hint="eastAsia" w:ascii="宋体" w:hAnsi="宋体" w:eastAsia="宋体"/>
          <w:b/>
          <w:color w:val="auto"/>
          <w:sz w:val="24"/>
          <w:highlight w:val="none"/>
          <w:lang w:eastAsia="zh-CN"/>
        </w:rPr>
        <w:t>）</w:t>
      </w:r>
      <w:r>
        <w:rPr>
          <w:rFonts w:hint="eastAsia"/>
          <w:b/>
          <w:color w:val="auto"/>
          <w:sz w:val="24"/>
          <w:highlight w:val="none"/>
        </w:rPr>
        <w:t>设备的可靠性及耐久性要求</w:t>
      </w:r>
    </w:p>
    <w:p w14:paraId="05839709">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整机使用寿命不低于</w:t>
      </w:r>
      <w:r>
        <w:rPr>
          <w:rFonts w:hint="eastAsia"/>
          <w:color w:val="auto"/>
          <w:sz w:val="24"/>
          <w:highlight w:val="none"/>
          <w:lang w:val="en-US" w:eastAsia="zh-CN"/>
        </w:rPr>
        <w:t>5</w:t>
      </w:r>
      <w:r>
        <w:rPr>
          <w:rFonts w:hint="eastAsia"/>
          <w:color w:val="auto"/>
          <w:sz w:val="24"/>
          <w:highlight w:val="none"/>
        </w:rPr>
        <w:t>年。</w:t>
      </w:r>
    </w:p>
    <w:p w14:paraId="22AF49CF">
      <w:pPr>
        <w:pageBreakBefore w:val="0"/>
        <w:kinsoku/>
        <w:overflowPunct/>
        <w:topLinePunct w:val="0"/>
        <w:bidi w:val="0"/>
        <w:adjustRightInd w:val="0"/>
        <w:snapToGrid w:val="0"/>
        <w:spacing w:line="288" w:lineRule="auto"/>
        <w:ind w:firstLine="482"/>
        <w:rPr>
          <w:b/>
          <w:color w:val="auto"/>
          <w:sz w:val="24"/>
          <w:highlight w:val="none"/>
        </w:rPr>
      </w:pPr>
      <w:r>
        <w:rPr>
          <w:b/>
          <w:color w:val="auto"/>
          <w:sz w:val="24"/>
          <w:highlight w:val="none"/>
        </w:rPr>
        <w:t>5</w:t>
      </w:r>
      <w:r>
        <w:rPr>
          <w:rFonts w:hint="eastAsia" w:ascii="宋体" w:hAnsi="宋体" w:eastAsia="宋体"/>
          <w:b/>
          <w:color w:val="auto"/>
          <w:sz w:val="24"/>
          <w:highlight w:val="none"/>
          <w:lang w:eastAsia="zh-CN"/>
        </w:rPr>
        <w:t>）</w:t>
      </w:r>
      <w:r>
        <w:rPr>
          <w:rFonts w:hint="eastAsia"/>
          <w:b/>
          <w:color w:val="auto"/>
          <w:sz w:val="24"/>
          <w:highlight w:val="none"/>
        </w:rPr>
        <w:t>供货范围</w:t>
      </w:r>
    </w:p>
    <w:p w14:paraId="1A143038">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设备本体</w:t>
      </w:r>
      <w:r>
        <w:rPr>
          <w:rFonts w:hint="eastAsia"/>
          <w:color w:val="auto"/>
          <w:sz w:val="24"/>
          <w:highlight w:val="none"/>
        </w:rPr>
        <w:t>及阀门管件。</w:t>
      </w:r>
    </w:p>
    <w:p w14:paraId="2A6080EF">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安装所需的平台及所有紧固件。</w:t>
      </w:r>
    </w:p>
    <w:p w14:paraId="7EB8A952">
      <w:pPr>
        <w:pageBreakBefore w:val="0"/>
        <w:kinsoku/>
        <w:overflowPunct/>
        <w:topLinePunct w:val="0"/>
        <w:bidi w:val="0"/>
        <w:adjustRightInd w:val="0"/>
        <w:snapToGrid w:val="0"/>
        <w:spacing w:line="288" w:lineRule="auto"/>
        <w:ind w:firstLine="480"/>
        <w:rPr>
          <w:color w:val="auto"/>
          <w:szCs w:val="21"/>
          <w:highlight w:val="none"/>
        </w:rPr>
      </w:pPr>
      <w:r>
        <w:rPr>
          <w:rFonts w:hint="eastAsia"/>
          <w:color w:val="auto"/>
          <w:sz w:val="24"/>
          <w:highlight w:val="none"/>
        </w:rPr>
        <w:t>提供随机备品备件和工具以及正常运转</w:t>
      </w:r>
      <w:r>
        <w:rPr>
          <w:rFonts w:hint="eastAsia"/>
          <w:color w:val="auto"/>
          <w:sz w:val="24"/>
          <w:highlight w:val="none"/>
          <w:lang w:val="en-US" w:eastAsia="zh-CN"/>
        </w:rPr>
        <w:t>2</w:t>
      </w:r>
      <w:r>
        <w:rPr>
          <w:rFonts w:hint="eastAsia"/>
          <w:color w:val="auto"/>
          <w:sz w:val="24"/>
          <w:highlight w:val="none"/>
        </w:rPr>
        <w:t>年所需备品备件，并提交详细清单及价格，供</w:t>
      </w:r>
      <w:r>
        <w:rPr>
          <w:rFonts w:hint="eastAsia"/>
          <w:color w:val="auto"/>
          <w:sz w:val="24"/>
          <w:highlight w:val="none"/>
          <w:lang w:eastAsia="zh-CN"/>
        </w:rPr>
        <w:t>招标人</w:t>
      </w:r>
      <w:r>
        <w:rPr>
          <w:rFonts w:hint="eastAsia"/>
          <w:color w:val="auto"/>
          <w:sz w:val="24"/>
          <w:highlight w:val="none"/>
        </w:rPr>
        <w:t>审查确定。</w:t>
      </w:r>
    </w:p>
    <w:p w14:paraId="7AB3F1CF">
      <w:pPr>
        <w:pageBreakBefore w:val="0"/>
        <w:kinsoku/>
        <w:overflowPunct/>
        <w:topLinePunct w:val="0"/>
        <w:bidi w:val="0"/>
        <w:adjustRightInd w:val="0"/>
        <w:snapToGrid w:val="0"/>
        <w:spacing w:line="288" w:lineRule="auto"/>
        <w:ind w:firstLine="482"/>
        <w:rPr>
          <w:b/>
          <w:color w:val="auto"/>
          <w:szCs w:val="21"/>
          <w:highlight w:val="none"/>
        </w:rPr>
      </w:pPr>
      <w:r>
        <w:rPr>
          <w:b/>
          <w:color w:val="auto"/>
          <w:sz w:val="24"/>
          <w:highlight w:val="none"/>
        </w:rPr>
        <w:t>6</w:t>
      </w:r>
      <w:r>
        <w:rPr>
          <w:rFonts w:hint="eastAsia" w:ascii="宋体" w:hAnsi="宋体" w:eastAsia="宋体"/>
          <w:b/>
          <w:color w:val="auto"/>
          <w:sz w:val="24"/>
          <w:highlight w:val="none"/>
          <w:lang w:eastAsia="zh-CN"/>
        </w:rPr>
        <w:t>）中标人</w:t>
      </w:r>
      <w:r>
        <w:rPr>
          <w:rFonts w:hint="eastAsia"/>
          <w:b/>
          <w:color w:val="auto"/>
          <w:sz w:val="24"/>
          <w:highlight w:val="none"/>
        </w:rPr>
        <w:t>需提供的资料</w:t>
      </w:r>
      <w:r>
        <w:rPr>
          <w:rFonts w:hint="eastAsia"/>
          <w:b/>
          <w:color w:val="auto"/>
          <w:sz w:val="24"/>
          <w:highlight w:val="none"/>
          <w:lang w:eastAsia="zh-CN"/>
        </w:rPr>
        <w:t>（</w:t>
      </w:r>
      <w:r>
        <w:rPr>
          <w:rFonts w:hint="eastAsia"/>
          <w:b/>
          <w:color w:val="auto"/>
          <w:sz w:val="24"/>
          <w:highlight w:val="none"/>
          <w:lang w:val="en-US" w:eastAsia="zh-CN"/>
        </w:rPr>
        <w:t>进场时提供</w:t>
      </w:r>
      <w:r>
        <w:rPr>
          <w:rFonts w:hint="eastAsia"/>
          <w:b/>
          <w:color w:val="auto"/>
          <w:sz w:val="24"/>
          <w:highlight w:val="none"/>
          <w:lang w:eastAsia="zh-CN"/>
        </w:rPr>
        <w:t>）</w:t>
      </w:r>
    </w:p>
    <w:p w14:paraId="11A48E57">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1</w:t>
      </w:r>
      <w:r>
        <w:rPr>
          <w:rFonts w:hint="eastAsia"/>
          <w:color w:val="auto"/>
          <w:sz w:val="24"/>
          <w:highlight w:val="none"/>
        </w:rPr>
        <w:t>）详细使用、维护手册。</w:t>
      </w:r>
    </w:p>
    <w:p w14:paraId="06010A59">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2</w:t>
      </w:r>
      <w:r>
        <w:rPr>
          <w:rFonts w:hint="eastAsia"/>
          <w:color w:val="auto"/>
          <w:sz w:val="24"/>
          <w:highlight w:val="none"/>
        </w:rPr>
        <w:t>）详细的设备说明书，内容包括：生产制造的标准；详细结构说明；详细的外形尺寸图；出厂合格证。</w:t>
      </w:r>
    </w:p>
    <w:p w14:paraId="7A7C519B">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（3）供货清单。</w:t>
      </w:r>
    </w:p>
    <w:p w14:paraId="2B88F1B0">
      <w:pPr>
        <w:pageBreakBefore w:val="0"/>
        <w:widowControl/>
        <w:kinsoku/>
        <w:overflowPunct/>
        <w:topLinePunct w:val="0"/>
        <w:bidi w:val="0"/>
        <w:snapToGrid w:val="0"/>
        <w:spacing w:line="288" w:lineRule="auto"/>
        <w:ind w:firstLine="0" w:firstLineChars="0"/>
        <w:jc w:val="left"/>
        <w:rPr>
          <w:color w:val="auto"/>
          <w:sz w:val="24"/>
          <w:highlight w:val="none"/>
        </w:rPr>
      </w:pPr>
    </w:p>
    <w:p w14:paraId="29B90EE4">
      <w:pPr>
        <w:pStyle w:val="5"/>
        <w:keepNext/>
        <w:keepLines/>
        <w:pageBreakBefore w:val="0"/>
        <w:widowControl w:val="0"/>
        <w:kinsoku/>
        <w:wordWrap/>
        <w:overflowPunct/>
        <w:topLinePunct w:val="0"/>
        <w:autoSpaceDE/>
        <w:autoSpaceDN/>
        <w:bidi w:val="0"/>
        <w:adjustRightInd/>
        <w:snapToGrid w:val="0"/>
        <w:spacing w:before="0" w:after="0" w:line="288" w:lineRule="auto"/>
        <w:ind w:firstLine="482"/>
        <w:textAlignment w:val="auto"/>
        <w:rPr>
          <w:rFonts w:hint="eastAsia" w:ascii="宋体" w:hAnsi="宋体" w:eastAsia="宋体"/>
          <w:color w:val="auto"/>
          <w:szCs w:val="24"/>
          <w:highlight w:val="none"/>
          <w:lang w:val="en-US" w:eastAsia="zh-CN"/>
        </w:rPr>
      </w:pPr>
      <w:bookmarkStart w:id="136" w:name="_Toc15657912"/>
      <w:bookmarkStart w:id="137" w:name="_Toc15658061"/>
      <w:bookmarkStart w:id="138" w:name="_Toc32"/>
      <w:r>
        <w:rPr>
          <w:rFonts w:hint="eastAsia" w:ascii="宋体" w:hAnsi="宋体" w:eastAsia="宋体"/>
          <w:color w:val="auto"/>
          <w:szCs w:val="24"/>
          <w:highlight w:val="none"/>
          <w:lang w:val="en-US" w:eastAsia="zh-CN"/>
        </w:rPr>
        <w:t>3.3.7 悬浮填料</w:t>
      </w:r>
      <w:bookmarkEnd w:id="136"/>
      <w:bookmarkEnd w:id="137"/>
      <w:bookmarkEnd w:id="138"/>
    </w:p>
    <w:p w14:paraId="3E43DABE">
      <w:pPr>
        <w:keepNext w:val="0"/>
        <w:keepLines w:val="0"/>
        <w:pageBreakBefore w:val="0"/>
        <w:widowControl w:val="0"/>
        <w:kinsoku/>
        <w:wordWrap/>
        <w:overflowPunct/>
        <w:topLinePunct w:val="0"/>
        <w:autoSpaceDE/>
        <w:autoSpaceDN/>
        <w:bidi w:val="0"/>
        <w:adjustRightInd/>
        <w:snapToGrid w:val="0"/>
        <w:spacing w:line="288" w:lineRule="auto"/>
        <w:ind w:firstLine="482"/>
        <w:textAlignment w:val="auto"/>
        <w:rPr>
          <w:rFonts w:hint="eastAsia" w:ascii="宋体" w:hAnsi="宋体" w:eastAsia="宋体"/>
          <w:b/>
          <w:color w:val="auto"/>
          <w:sz w:val="24"/>
          <w:highlight w:val="none"/>
        </w:rPr>
      </w:pPr>
      <w:r>
        <w:rPr>
          <w:rFonts w:hint="eastAsia" w:ascii="宋体" w:hAnsi="宋体" w:eastAsia="宋体"/>
          <w:b/>
          <w:color w:val="auto"/>
          <w:sz w:val="24"/>
          <w:highlight w:val="none"/>
        </w:rPr>
        <w:t>1</w:t>
      </w:r>
      <w:r>
        <w:rPr>
          <w:rFonts w:hint="eastAsia" w:ascii="宋体" w:hAnsi="宋体" w:eastAsia="宋体"/>
          <w:b/>
          <w:color w:val="auto"/>
          <w:sz w:val="24"/>
          <w:highlight w:val="none"/>
          <w:lang w:eastAsia="zh-CN"/>
        </w:rPr>
        <w:t>）</w:t>
      </w:r>
      <w:r>
        <w:rPr>
          <w:rFonts w:hint="eastAsia" w:ascii="宋体" w:hAnsi="宋体" w:eastAsia="宋体"/>
          <w:b/>
          <w:color w:val="auto"/>
          <w:sz w:val="24"/>
          <w:highlight w:val="none"/>
        </w:rPr>
        <w:t>主要技术参数</w:t>
      </w:r>
    </w:p>
    <w:tbl>
      <w:tblPr>
        <w:tblStyle w:val="26"/>
        <w:tblW w:w="8534" w:type="dxa"/>
        <w:tblInd w:w="0" w:type="dxa"/>
        <w:tblLayout w:type="fixed"/>
        <w:tblCellMar>
          <w:top w:w="0" w:type="dxa"/>
          <w:left w:w="0" w:type="dxa"/>
          <w:bottom w:w="0" w:type="dxa"/>
          <w:right w:w="0" w:type="dxa"/>
        </w:tblCellMar>
      </w:tblPr>
      <w:tblGrid>
        <w:gridCol w:w="1223"/>
        <w:gridCol w:w="1213"/>
        <w:gridCol w:w="2897"/>
        <w:gridCol w:w="870"/>
        <w:gridCol w:w="750"/>
        <w:gridCol w:w="824"/>
        <w:gridCol w:w="757"/>
      </w:tblGrid>
      <w:tr w14:paraId="11C8BA44">
        <w:trPr>
          <w:trHeight w:val="454" w:hRule="atLeast"/>
          <w:tblHeader/>
        </w:trPr>
        <w:tc>
          <w:tcPr>
            <w:tcW w:w="1223"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0A9C1433">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安装</w:t>
            </w:r>
          </w:p>
        </w:tc>
        <w:tc>
          <w:tcPr>
            <w:tcW w:w="1213"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6F3997E0">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设备</w:t>
            </w:r>
          </w:p>
        </w:tc>
        <w:tc>
          <w:tcPr>
            <w:tcW w:w="2897"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43219EF8">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规  格</w:t>
            </w:r>
          </w:p>
        </w:tc>
        <w:tc>
          <w:tcPr>
            <w:tcW w:w="870"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017DE127">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单位</w:t>
            </w:r>
          </w:p>
        </w:tc>
        <w:tc>
          <w:tcPr>
            <w:tcW w:w="750"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5BF555F5">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数量</w:t>
            </w:r>
          </w:p>
        </w:tc>
        <w:tc>
          <w:tcPr>
            <w:tcW w:w="824"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05123D85">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材质</w:t>
            </w:r>
          </w:p>
        </w:tc>
        <w:tc>
          <w:tcPr>
            <w:tcW w:w="757"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2A837799">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备注</w:t>
            </w:r>
          </w:p>
        </w:tc>
      </w:tr>
      <w:tr w14:paraId="6C5A9629">
        <w:tblPrEx>
          <w:tblCellMar>
            <w:top w:w="0" w:type="dxa"/>
            <w:left w:w="0" w:type="dxa"/>
            <w:bottom w:w="0" w:type="dxa"/>
            <w:right w:w="0" w:type="dxa"/>
          </w:tblCellMar>
        </w:tblPrEx>
        <w:trPr>
          <w:trHeight w:val="454" w:hRule="atLeast"/>
        </w:trPr>
        <w:tc>
          <w:tcPr>
            <w:tcW w:w="1223" w:type="dxa"/>
            <w:vMerge w:val="restart"/>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14:paraId="0728E2F2">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lang w:bidi="ar"/>
              </w:rPr>
              <w:t>接触氧化池</w:t>
            </w:r>
          </w:p>
        </w:tc>
        <w:tc>
          <w:tcPr>
            <w:tcW w:w="1213"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14:paraId="17679B11">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lang w:bidi="ar"/>
              </w:rPr>
              <w:t>组合填料</w:t>
            </w:r>
          </w:p>
        </w:tc>
        <w:tc>
          <w:tcPr>
            <w:tcW w:w="2897" w:type="dxa"/>
            <w:tcBorders>
              <w:top w:val="nil"/>
              <w:left w:val="nil"/>
              <w:bottom w:val="single" w:color="000000" w:sz="8" w:space="0"/>
              <w:right w:val="single" w:color="000000" w:sz="8" w:space="0"/>
            </w:tcBorders>
            <w:noWrap/>
            <w:tcMar>
              <w:top w:w="15" w:type="dxa"/>
              <w:left w:w="15" w:type="dxa"/>
              <w:right w:w="15" w:type="dxa"/>
            </w:tcMar>
            <w:vAlign w:val="center"/>
          </w:tcPr>
          <w:p w14:paraId="53BCD945">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类    型：组合填料</w:t>
            </w:r>
          </w:p>
        </w:tc>
        <w:tc>
          <w:tcPr>
            <w:tcW w:w="870" w:type="dxa"/>
            <w:vMerge w:val="restart"/>
            <w:tcBorders>
              <w:top w:val="nil"/>
              <w:left w:val="nil"/>
              <w:bottom w:val="single" w:color="000000" w:sz="8" w:space="0"/>
              <w:right w:val="single" w:color="000000" w:sz="8" w:space="0"/>
            </w:tcBorders>
            <w:noWrap/>
            <w:tcMar>
              <w:top w:w="15" w:type="dxa"/>
              <w:left w:w="15" w:type="dxa"/>
              <w:right w:w="15" w:type="dxa"/>
            </w:tcMar>
            <w:vAlign w:val="center"/>
          </w:tcPr>
          <w:p w14:paraId="38387192">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lang w:bidi="ar"/>
              </w:rPr>
              <w:t>套</w:t>
            </w:r>
          </w:p>
        </w:tc>
        <w:tc>
          <w:tcPr>
            <w:tcW w:w="750" w:type="dxa"/>
            <w:vMerge w:val="restart"/>
            <w:tcBorders>
              <w:top w:val="nil"/>
              <w:left w:val="nil"/>
              <w:bottom w:val="single" w:color="000000" w:sz="8" w:space="0"/>
              <w:right w:val="single" w:color="000000" w:sz="8" w:space="0"/>
            </w:tcBorders>
            <w:noWrap/>
            <w:tcMar>
              <w:top w:w="15" w:type="dxa"/>
              <w:left w:w="15" w:type="dxa"/>
              <w:right w:w="15" w:type="dxa"/>
            </w:tcMar>
            <w:vAlign w:val="center"/>
          </w:tcPr>
          <w:p w14:paraId="525D3E13">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lang w:bidi="ar"/>
              </w:rPr>
              <w:t>1</w:t>
            </w:r>
          </w:p>
        </w:tc>
        <w:tc>
          <w:tcPr>
            <w:tcW w:w="824"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14:paraId="13C69409">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lang w:bidi="ar"/>
              </w:rPr>
              <w:t>片材质：聚乙烯；丝材质：醛化维纶丝</w:t>
            </w:r>
          </w:p>
        </w:tc>
        <w:tc>
          <w:tcPr>
            <w:tcW w:w="757"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14:paraId="4421FCCD">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lang w:bidi="ar"/>
              </w:rPr>
              <w:t>填料安装间距按1</w:t>
            </w:r>
            <w:r>
              <w:rPr>
                <w:rFonts w:cs="宋体"/>
                <w:color w:val="auto"/>
                <w:kern w:val="0"/>
                <w:sz w:val="21"/>
                <w:szCs w:val="21"/>
                <w:highlight w:val="none"/>
                <w:lang w:bidi="ar"/>
              </w:rPr>
              <w:t>50mm</w:t>
            </w:r>
            <w:r>
              <w:rPr>
                <w:rFonts w:hint="eastAsia" w:cs="宋体"/>
                <w:color w:val="auto"/>
                <w:kern w:val="0"/>
                <w:sz w:val="21"/>
                <w:szCs w:val="21"/>
                <w:highlight w:val="none"/>
                <w:lang w:bidi="ar"/>
              </w:rPr>
              <w:t>布置</w:t>
            </w:r>
          </w:p>
        </w:tc>
      </w:tr>
      <w:tr w14:paraId="2A3EF7FF">
        <w:tblPrEx>
          <w:tblCellMar>
            <w:top w:w="0" w:type="dxa"/>
            <w:left w:w="0" w:type="dxa"/>
            <w:bottom w:w="0" w:type="dxa"/>
            <w:right w:w="0" w:type="dxa"/>
          </w:tblCellMar>
        </w:tblPrEx>
        <w:trPr>
          <w:trHeight w:val="454" w:hRule="atLeast"/>
        </w:trPr>
        <w:tc>
          <w:tcPr>
            <w:tcW w:w="1223" w:type="dxa"/>
            <w:vMerge w:val="continue"/>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14:paraId="7774D84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213"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6E5946F2">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897" w:type="dxa"/>
            <w:tcBorders>
              <w:top w:val="nil"/>
              <w:left w:val="nil"/>
              <w:bottom w:val="single" w:color="000000" w:sz="8" w:space="0"/>
              <w:right w:val="single" w:color="000000" w:sz="8" w:space="0"/>
            </w:tcBorders>
            <w:noWrap/>
            <w:tcMar>
              <w:top w:w="15" w:type="dxa"/>
              <w:left w:w="15" w:type="dxa"/>
              <w:right w:w="15" w:type="dxa"/>
            </w:tcMar>
            <w:vAlign w:val="center"/>
          </w:tcPr>
          <w:p w14:paraId="7C33F779">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 xml:space="preserve">尺寸：φ150×80mm </w:t>
            </w:r>
          </w:p>
        </w:tc>
        <w:tc>
          <w:tcPr>
            <w:tcW w:w="870"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682A71BF">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50"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5857F941">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24"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0FDE1E0D">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5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569FA9D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1BF1F242">
        <w:tblPrEx>
          <w:tblCellMar>
            <w:top w:w="0" w:type="dxa"/>
            <w:left w:w="0" w:type="dxa"/>
            <w:bottom w:w="0" w:type="dxa"/>
            <w:right w:w="0" w:type="dxa"/>
          </w:tblCellMar>
        </w:tblPrEx>
        <w:trPr>
          <w:trHeight w:val="454" w:hRule="atLeast"/>
        </w:trPr>
        <w:tc>
          <w:tcPr>
            <w:tcW w:w="1223" w:type="dxa"/>
            <w:vMerge w:val="continue"/>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14:paraId="4E42BA69">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213"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458750BA">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897" w:type="dxa"/>
            <w:tcBorders>
              <w:top w:val="nil"/>
              <w:left w:val="nil"/>
              <w:bottom w:val="single" w:color="000000" w:sz="8" w:space="0"/>
              <w:right w:val="single" w:color="000000" w:sz="8" w:space="0"/>
            </w:tcBorders>
            <w:noWrap/>
            <w:tcMar>
              <w:top w:w="15" w:type="dxa"/>
              <w:left w:w="15" w:type="dxa"/>
              <w:right w:w="15" w:type="dxa"/>
            </w:tcMar>
            <w:vAlign w:val="center"/>
          </w:tcPr>
          <w:p w14:paraId="1D8C6B4E">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填料挂膜前比重：0.90-0.96</w:t>
            </w:r>
          </w:p>
        </w:tc>
        <w:tc>
          <w:tcPr>
            <w:tcW w:w="870"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1B9C9893">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50"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3A7AE7D8">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24"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15DFF9DE">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5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00DEE438">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4D7A027C">
        <w:tblPrEx>
          <w:tblCellMar>
            <w:top w:w="0" w:type="dxa"/>
            <w:left w:w="0" w:type="dxa"/>
            <w:bottom w:w="0" w:type="dxa"/>
            <w:right w:w="0" w:type="dxa"/>
          </w:tblCellMar>
        </w:tblPrEx>
        <w:trPr>
          <w:trHeight w:val="454" w:hRule="atLeast"/>
        </w:trPr>
        <w:tc>
          <w:tcPr>
            <w:tcW w:w="1223" w:type="dxa"/>
            <w:vMerge w:val="continue"/>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14:paraId="097C6D9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213"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294F788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897" w:type="dxa"/>
            <w:tcBorders>
              <w:top w:val="nil"/>
              <w:left w:val="nil"/>
              <w:bottom w:val="single" w:color="000000" w:sz="8" w:space="0"/>
              <w:right w:val="single" w:color="000000" w:sz="8" w:space="0"/>
            </w:tcBorders>
            <w:noWrap/>
            <w:tcMar>
              <w:top w:w="15" w:type="dxa"/>
              <w:left w:w="15" w:type="dxa"/>
              <w:right w:w="15" w:type="dxa"/>
            </w:tcMar>
            <w:vAlign w:val="center"/>
          </w:tcPr>
          <w:p w14:paraId="7A6CDC7D">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组合填料直径：150mm</w:t>
            </w:r>
          </w:p>
        </w:tc>
        <w:tc>
          <w:tcPr>
            <w:tcW w:w="870"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38124741">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50"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2CA75A6B">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24"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6FEEE574">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5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3D721860">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7C155D94">
        <w:tblPrEx>
          <w:tblCellMar>
            <w:top w:w="0" w:type="dxa"/>
            <w:left w:w="0" w:type="dxa"/>
            <w:bottom w:w="0" w:type="dxa"/>
            <w:right w:w="0" w:type="dxa"/>
          </w:tblCellMar>
        </w:tblPrEx>
        <w:trPr>
          <w:trHeight w:val="454" w:hRule="atLeast"/>
        </w:trPr>
        <w:tc>
          <w:tcPr>
            <w:tcW w:w="1223" w:type="dxa"/>
            <w:vMerge w:val="continue"/>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14:paraId="0BB5E32B">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213"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2CFF63E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897" w:type="dxa"/>
            <w:tcBorders>
              <w:top w:val="nil"/>
              <w:left w:val="nil"/>
              <w:bottom w:val="single" w:color="000000" w:sz="8" w:space="0"/>
              <w:right w:val="single" w:color="000000" w:sz="8" w:space="0"/>
            </w:tcBorders>
            <w:noWrap/>
            <w:tcMar>
              <w:top w:w="15" w:type="dxa"/>
              <w:left w:w="15" w:type="dxa"/>
              <w:right w:w="15" w:type="dxa"/>
            </w:tcMar>
            <w:vAlign w:val="center"/>
          </w:tcPr>
          <w:p w14:paraId="2DCA90F5">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单个填料总重量：≥60g</w:t>
            </w:r>
          </w:p>
        </w:tc>
        <w:tc>
          <w:tcPr>
            <w:tcW w:w="870"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0C533D4B">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50"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43469661">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24"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68072E8D">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5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71D5433A">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03234079">
        <w:trPr>
          <w:trHeight w:val="454" w:hRule="atLeast"/>
        </w:trPr>
        <w:tc>
          <w:tcPr>
            <w:tcW w:w="1223" w:type="dxa"/>
            <w:vMerge w:val="continue"/>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14:paraId="4366320E">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213"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2440239F">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897" w:type="dxa"/>
            <w:tcBorders>
              <w:top w:val="nil"/>
              <w:left w:val="nil"/>
              <w:bottom w:val="single" w:color="000000" w:sz="8" w:space="0"/>
              <w:right w:val="single" w:color="000000" w:sz="8" w:space="0"/>
            </w:tcBorders>
            <w:noWrap/>
            <w:tcMar>
              <w:top w:w="15" w:type="dxa"/>
              <w:left w:w="15" w:type="dxa"/>
              <w:right w:w="15" w:type="dxa"/>
            </w:tcMar>
            <w:vAlign w:val="center"/>
          </w:tcPr>
          <w:p w14:paraId="132DD76B">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组合填料材质：PP/PE</w:t>
            </w:r>
          </w:p>
        </w:tc>
        <w:tc>
          <w:tcPr>
            <w:tcW w:w="870"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6690E25F">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50"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7EAD511C">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24"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542891FC">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5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7938F3DF">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162DB68B">
        <w:tblPrEx>
          <w:tblCellMar>
            <w:top w:w="0" w:type="dxa"/>
            <w:left w:w="0" w:type="dxa"/>
            <w:bottom w:w="0" w:type="dxa"/>
            <w:right w:w="0" w:type="dxa"/>
          </w:tblCellMar>
        </w:tblPrEx>
        <w:trPr>
          <w:trHeight w:val="454" w:hRule="atLeast"/>
        </w:trPr>
        <w:tc>
          <w:tcPr>
            <w:tcW w:w="1223" w:type="dxa"/>
            <w:vMerge w:val="continue"/>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14:paraId="424C3DB9">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213"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296BBD7C">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897" w:type="dxa"/>
            <w:tcBorders>
              <w:top w:val="nil"/>
              <w:left w:val="nil"/>
              <w:bottom w:val="single" w:color="000000" w:sz="8" w:space="0"/>
              <w:right w:val="single" w:color="000000" w:sz="8" w:space="0"/>
            </w:tcBorders>
            <w:noWrap/>
            <w:tcMar>
              <w:top w:w="15" w:type="dxa"/>
              <w:left w:w="15" w:type="dxa"/>
              <w:right w:w="15" w:type="dxa"/>
            </w:tcMar>
            <w:vAlign w:val="center"/>
          </w:tcPr>
          <w:p w14:paraId="676FB7B6">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PP/PE拉伸强度（MPa）：≥30</w:t>
            </w:r>
          </w:p>
        </w:tc>
        <w:tc>
          <w:tcPr>
            <w:tcW w:w="870"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68BB61CD">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50"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0FB4BD61">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24"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6DEC6B3B">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5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668ABEC3">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702242F8">
        <w:tblPrEx>
          <w:tblCellMar>
            <w:top w:w="0" w:type="dxa"/>
            <w:left w:w="0" w:type="dxa"/>
            <w:bottom w:w="0" w:type="dxa"/>
            <w:right w:w="0" w:type="dxa"/>
          </w:tblCellMar>
        </w:tblPrEx>
        <w:trPr>
          <w:trHeight w:val="454" w:hRule="atLeast"/>
        </w:trPr>
        <w:tc>
          <w:tcPr>
            <w:tcW w:w="1223" w:type="dxa"/>
            <w:vMerge w:val="continue"/>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14:paraId="18B58D58">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213"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154E4308">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897" w:type="dxa"/>
            <w:tcBorders>
              <w:top w:val="nil"/>
              <w:left w:val="nil"/>
              <w:bottom w:val="single" w:color="000000" w:sz="8" w:space="0"/>
              <w:right w:val="single" w:color="000000" w:sz="8" w:space="0"/>
            </w:tcBorders>
            <w:noWrap/>
            <w:tcMar>
              <w:top w:w="15" w:type="dxa"/>
              <w:left w:w="15" w:type="dxa"/>
              <w:right w:w="15" w:type="dxa"/>
            </w:tcMar>
            <w:vAlign w:val="center"/>
          </w:tcPr>
          <w:p w14:paraId="28076BE7">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PP/PE脆化温度（℃）：-15</w:t>
            </w:r>
          </w:p>
        </w:tc>
        <w:tc>
          <w:tcPr>
            <w:tcW w:w="870"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55BDFB31">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50"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3E5292AE">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24"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17D70D3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5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604756A3">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088B7EF0">
        <w:tblPrEx>
          <w:tblCellMar>
            <w:top w:w="0" w:type="dxa"/>
            <w:left w:w="0" w:type="dxa"/>
            <w:bottom w:w="0" w:type="dxa"/>
            <w:right w:w="0" w:type="dxa"/>
          </w:tblCellMar>
        </w:tblPrEx>
        <w:trPr>
          <w:trHeight w:val="454" w:hRule="atLeast"/>
        </w:trPr>
        <w:tc>
          <w:tcPr>
            <w:tcW w:w="1223" w:type="dxa"/>
            <w:vMerge w:val="continue"/>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14:paraId="28415C23">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213"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4C760CEC">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897" w:type="dxa"/>
            <w:tcBorders>
              <w:top w:val="nil"/>
              <w:left w:val="nil"/>
              <w:bottom w:val="single" w:color="000000" w:sz="8" w:space="0"/>
              <w:right w:val="single" w:color="000000" w:sz="8" w:space="0"/>
            </w:tcBorders>
            <w:noWrap/>
            <w:tcMar>
              <w:top w:w="15" w:type="dxa"/>
              <w:left w:w="15" w:type="dxa"/>
              <w:right w:w="15" w:type="dxa"/>
            </w:tcMar>
            <w:vAlign w:val="center"/>
          </w:tcPr>
          <w:p w14:paraId="7E36F2B2">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PP/PE耐热温度（℃）：80</w:t>
            </w:r>
          </w:p>
        </w:tc>
        <w:tc>
          <w:tcPr>
            <w:tcW w:w="870"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28497E1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50"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2972414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24"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425D596E">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5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03CA2660">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1D901C6D">
        <w:tblPrEx>
          <w:tblCellMar>
            <w:top w:w="0" w:type="dxa"/>
            <w:left w:w="0" w:type="dxa"/>
            <w:bottom w:w="0" w:type="dxa"/>
            <w:right w:w="0" w:type="dxa"/>
          </w:tblCellMar>
        </w:tblPrEx>
        <w:trPr>
          <w:trHeight w:val="454" w:hRule="atLeast"/>
        </w:trPr>
        <w:tc>
          <w:tcPr>
            <w:tcW w:w="1223" w:type="dxa"/>
            <w:vMerge w:val="continue"/>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14:paraId="575A6D29">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213"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40B8E9A8">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897" w:type="dxa"/>
            <w:tcBorders>
              <w:top w:val="nil"/>
              <w:left w:val="nil"/>
              <w:bottom w:val="single" w:color="000000" w:sz="8" w:space="0"/>
              <w:right w:val="single" w:color="000000" w:sz="8" w:space="0"/>
            </w:tcBorders>
            <w:noWrap/>
            <w:tcMar>
              <w:top w:w="15" w:type="dxa"/>
              <w:left w:w="15" w:type="dxa"/>
              <w:right w:w="15" w:type="dxa"/>
            </w:tcMar>
            <w:vAlign w:val="center"/>
          </w:tcPr>
          <w:p w14:paraId="6FD663D7">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PP/PE耐酸碱稳定性：稳定</w:t>
            </w:r>
          </w:p>
        </w:tc>
        <w:tc>
          <w:tcPr>
            <w:tcW w:w="870"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54CCCBF5">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50"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7BC68B89">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24"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609A7D33">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5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0B124FBB">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46497B97">
        <w:tblPrEx>
          <w:tblCellMar>
            <w:top w:w="0" w:type="dxa"/>
            <w:left w:w="0" w:type="dxa"/>
            <w:bottom w:w="0" w:type="dxa"/>
            <w:right w:w="0" w:type="dxa"/>
          </w:tblCellMar>
        </w:tblPrEx>
        <w:trPr>
          <w:trHeight w:val="454" w:hRule="atLeast"/>
        </w:trPr>
        <w:tc>
          <w:tcPr>
            <w:tcW w:w="1223" w:type="dxa"/>
            <w:vMerge w:val="continue"/>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14:paraId="23AE13E1">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213"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09390751">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897" w:type="dxa"/>
            <w:tcBorders>
              <w:top w:val="nil"/>
              <w:left w:val="nil"/>
              <w:bottom w:val="single" w:color="000000" w:sz="8" w:space="0"/>
              <w:right w:val="single" w:color="000000" w:sz="8" w:space="0"/>
            </w:tcBorders>
            <w:noWrap/>
            <w:tcMar>
              <w:top w:w="15" w:type="dxa"/>
              <w:left w:w="15" w:type="dxa"/>
              <w:right w:w="15" w:type="dxa"/>
            </w:tcMar>
            <w:vAlign w:val="center"/>
          </w:tcPr>
          <w:p w14:paraId="71AA405D">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PP/PE断裂强度：100-120N</w:t>
            </w:r>
          </w:p>
        </w:tc>
        <w:tc>
          <w:tcPr>
            <w:tcW w:w="870"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27BBEC0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50"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627D00FE">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24"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23561BD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5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7FA1BAA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bl>
    <w:p w14:paraId="3C10899B">
      <w:pPr>
        <w:pageBreakBefore w:val="0"/>
        <w:kinsoku/>
        <w:overflowPunct/>
        <w:topLinePunct w:val="0"/>
        <w:bidi w:val="0"/>
        <w:adjustRightInd w:val="0"/>
        <w:snapToGrid w:val="0"/>
        <w:spacing w:line="288" w:lineRule="auto"/>
        <w:ind w:firstLine="482"/>
        <w:rPr>
          <w:b/>
          <w:color w:val="auto"/>
          <w:sz w:val="24"/>
          <w:highlight w:val="none"/>
        </w:rPr>
      </w:pPr>
      <w:r>
        <w:rPr>
          <w:b/>
          <w:color w:val="auto"/>
          <w:sz w:val="24"/>
          <w:highlight w:val="none"/>
        </w:rPr>
        <w:t>2</w:t>
      </w:r>
      <w:r>
        <w:rPr>
          <w:rFonts w:hint="eastAsia"/>
          <w:b/>
          <w:color w:val="auto"/>
          <w:sz w:val="24"/>
          <w:highlight w:val="none"/>
          <w:lang w:eastAsia="zh-CN"/>
        </w:rPr>
        <w:t>）</w:t>
      </w:r>
      <w:r>
        <w:rPr>
          <w:b/>
          <w:color w:val="auto"/>
          <w:sz w:val="24"/>
          <w:highlight w:val="none"/>
        </w:rPr>
        <w:t xml:space="preserve"> </w:t>
      </w:r>
      <w:r>
        <w:rPr>
          <w:rFonts w:hint="eastAsia"/>
          <w:b/>
          <w:color w:val="auto"/>
          <w:sz w:val="24"/>
          <w:highlight w:val="none"/>
        </w:rPr>
        <w:t>主要结构及技术要求</w:t>
      </w:r>
    </w:p>
    <w:p w14:paraId="1ECFF39F">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组合填料空隙可变，整个填料能均匀地挂膜，生物膜更新容易。</w:t>
      </w:r>
    </w:p>
    <w:p w14:paraId="087C11B1">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填料呈立体均匀排列辐射状态，使气、水、生物膜得到充分混渗接触交换，生物膜能均匀地着床在每一根填料上，保持良好的活性，在运行过程中，球体与球体在气水的作用下自由转动相互碰撞，保持良好的新陈代谢能力。</w:t>
      </w:r>
    </w:p>
    <w:p w14:paraId="1BB82001">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组合填料安装维修方便，组合</w:t>
      </w:r>
      <w:r>
        <w:rPr>
          <w:color w:val="auto"/>
          <w:sz w:val="24"/>
          <w:highlight w:val="none"/>
        </w:rPr>
        <w:t>填料安装于填料支架上</w:t>
      </w:r>
      <w:r>
        <w:rPr>
          <w:rFonts w:hint="eastAsia"/>
          <w:color w:val="auto"/>
          <w:sz w:val="24"/>
          <w:highlight w:val="none"/>
        </w:rPr>
        <w:t>，填料</w:t>
      </w:r>
      <w:r>
        <w:rPr>
          <w:color w:val="auto"/>
          <w:sz w:val="24"/>
          <w:highlight w:val="none"/>
        </w:rPr>
        <w:t>支架</w:t>
      </w:r>
      <w:r>
        <w:rPr>
          <w:rFonts w:hint="eastAsia"/>
          <w:color w:val="auto"/>
          <w:sz w:val="24"/>
          <w:highlight w:val="none"/>
        </w:rPr>
        <w:t>的采购</w:t>
      </w:r>
      <w:r>
        <w:rPr>
          <w:color w:val="auto"/>
          <w:sz w:val="24"/>
          <w:highlight w:val="none"/>
        </w:rPr>
        <w:t>安装制作由安装单位</w:t>
      </w:r>
      <w:r>
        <w:rPr>
          <w:rFonts w:hint="eastAsia"/>
          <w:color w:val="auto"/>
          <w:sz w:val="24"/>
          <w:highlight w:val="none"/>
        </w:rPr>
        <w:t xml:space="preserve">负责 </w:t>
      </w:r>
    </w:p>
    <w:p w14:paraId="60F26942">
      <w:pPr>
        <w:pageBreakBefore w:val="0"/>
        <w:kinsoku/>
        <w:overflowPunct/>
        <w:topLinePunct w:val="0"/>
        <w:bidi w:val="0"/>
        <w:adjustRightInd w:val="0"/>
        <w:snapToGrid w:val="0"/>
        <w:spacing w:line="288" w:lineRule="auto"/>
        <w:ind w:firstLine="482"/>
        <w:rPr>
          <w:b/>
          <w:color w:val="auto"/>
          <w:sz w:val="24"/>
          <w:highlight w:val="none"/>
        </w:rPr>
      </w:pPr>
      <w:r>
        <w:rPr>
          <w:b/>
          <w:color w:val="auto"/>
          <w:sz w:val="24"/>
          <w:highlight w:val="none"/>
        </w:rPr>
        <w:t>3</w:t>
      </w:r>
      <w:r>
        <w:rPr>
          <w:rFonts w:hint="eastAsia"/>
          <w:b/>
          <w:color w:val="auto"/>
          <w:sz w:val="24"/>
          <w:highlight w:val="none"/>
          <w:lang w:eastAsia="zh-CN"/>
        </w:rPr>
        <w:t>）</w:t>
      </w:r>
      <w:r>
        <w:rPr>
          <w:b/>
          <w:color w:val="auto"/>
          <w:sz w:val="24"/>
          <w:highlight w:val="none"/>
        </w:rPr>
        <w:t xml:space="preserve"> </w:t>
      </w:r>
      <w:r>
        <w:rPr>
          <w:rFonts w:hint="eastAsia"/>
          <w:b/>
          <w:color w:val="auto"/>
          <w:sz w:val="24"/>
          <w:highlight w:val="none"/>
        </w:rPr>
        <w:t>现场检查及试验</w:t>
      </w:r>
    </w:p>
    <w:p w14:paraId="137F72B4">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按合同数量进行数量核对。</w:t>
      </w:r>
    </w:p>
    <w:p w14:paraId="3B1C539B">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按合同规定检查产品的规格、密度是否符合。</w:t>
      </w:r>
    </w:p>
    <w:p w14:paraId="528748E7">
      <w:pPr>
        <w:pageBreakBefore w:val="0"/>
        <w:kinsoku/>
        <w:overflowPunct/>
        <w:topLinePunct w:val="0"/>
        <w:bidi w:val="0"/>
        <w:adjustRightInd w:val="0"/>
        <w:snapToGrid w:val="0"/>
        <w:spacing w:line="288" w:lineRule="auto"/>
        <w:ind w:firstLine="482"/>
        <w:rPr>
          <w:b/>
          <w:color w:val="auto"/>
          <w:sz w:val="24"/>
          <w:highlight w:val="none"/>
        </w:rPr>
      </w:pPr>
      <w:r>
        <w:rPr>
          <w:b/>
          <w:color w:val="auto"/>
          <w:sz w:val="24"/>
          <w:highlight w:val="none"/>
        </w:rPr>
        <w:t>4</w:t>
      </w:r>
      <w:r>
        <w:rPr>
          <w:rFonts w:hint="eastAsia"/>
          <w:b/>
          <w:color w:val="auto"/>
          <w:sz w:val="24"/>
          <w:highlight w:val="none"/>
          <w:lang w:eastAsia="zh-CN"/>
        </w:rPr>
        <w:t>）</w:t>
      </w:r>
      <w:r>
        <w:rPr>
          <w:b/>
          <w:color w:val="auto"/>
          <w:sz w:val="24"/>
          <w:highlight w:val="none"/>
        </w:rPr>
        <w:t xml:space="preserve">  </w:t>
      </w:r>
      <w:r>
        <w:rPr>
          <w:rFonts w:hint="eastAsia"/>
          <w:b/>
          <w:color w:val="auto"/>
          <w:sz w:val="24"/>
          <w:highlight w:val="none"/>
        </w:rPr>
        <w:t>填料材质及填料支架材质</w:t>
      </w:r>
    </w:p>
    <w:p w14:paraId="398BDA15">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填料片材质：聚乙烯；丝材质：醛化维纶丝</w:t>
      </w:r>
    </w:p>
    <w:p w14:paraId="33FE6008">
      <w:pPr>
        <w:pageBreakBefore w:val="0"/>
        <w:kinsoku/>
        <w:overflowPunct/>
        <w:topLinePunct w:val="0"/>
        <w:bidi w:val="0"/>
        <w:adjustRightInd w:val="0"/>
        <w:snapToGrid w:val="0"/>
        <w:spacing w:line="288" w:lineRule="auto"/>
        <w:ind w:firstLine="482"/>
        <w:rPr>
          <w:b/>
          <w:color w:val="auto"/>
          <w:sz w:val="24"/>
          <w:highlight w:val="none"/>
        </w:rPr>
      </w:pPr>
      <w:r>
        <w:rPr>
          <w:b/>
          <w:color w:val="auto"/>
          <w:sz w:val="24"/>
          <w:highlight w:val="none"/>
        </w:rPr>
        <w:t>5</w:t>
      </w:r>
      <w:r>
        <w:rPr>
          <w:rFonts w:hint="eastAsia"/>
          <w:b/>
          <w:color w:val="auto"/>
          <w:sz w:val="24"/>
          <w:highlight w:val="none"/>
          <w:lang w:eastAsia="zh-CN"/>
        </w:rPr>
        <w:t>）</w:t>
      </w:r>
      <w:r>
        <w:rPr>
          <w:b/>
          <w:color w:val="auto"/>
          <w:sz w:val="24"/>
          <w:highlight w:val="none"/>
        </w:rPr>
        <w:t xml:space="preserve"> </w:t>
      </w:r>
      <w:r>
        <w:rPr>
          <w:rFonts w:hint="eastAsia"/>
          <w:b/>
          <w:color w:val="auto"/>
          <w:sz w:val="24"/>
          <w:highlight w:val="none"/>
        </w:rPr>
        <w:t>设备的可靠性及耐久性要求</w:t>
      </w:r>
    </w:p>
    <w:p w14:paraId="338B260C">
      <w:pPr>
        <w:pageBreakBefore w:val="0"/>
        <w:kinsoku/>
        <w:overflowPunct/>
        <w:topLinePunct w:val="0"/>
        <w:bidi w:val="0"/>
        <w:adjustRightInd w:val="0"/>
        <w:snapToGrid w:val="0"/>
        <w:spacing w:line="288" w:lineRule="auto"/>
        <w:ind w:firstLine="480"/>
        <w:rPr>
          <w:color w:val="auto"/>
          <w:sz w:val="24"/>
          <w:highlight w:val="none"/>
        </w:rPr>
      </w:pPr>
      <w:r>
        <w:rPr>
          <w:rFonts w:hint="eastAsia" w:cs="Arial"/>
          <w:color w:val="auto"/>
          <w:sz w:val="24"/>
          <w:highlight w:val="none"/>
        </w:rPr>
        <w:t>组合填料</w:t>
      </w:r>
      <w:r>
        <w:rPr>
          <w:rFonts w:hint="eastAsia"/>
          <w:color w:val="auto"/>
          <w:sz w:val="24"/>
          <w:highlight w:val="none"/>
        </w:rPr>
        <w:t>使用寿命5年左右。</w:t>
      </w:r>
    </w:p>
    <w:p w14:paraId="01270860">
      <w:pPr>
        <w:pageBreakBefore w:val="0"/>
        <w:kinsoku/>
        <w:overflowPunct/>
        <w:topLinePunct w:val="0"/>
        <w:bidi w:val="0"/>
        <w:adjustRightInd w:val="0"/>
        <w:snapToGrid w:val="0"/>
        <w:spacing w:line="288" w:lineRule="auto"/>
        <w:ind w:firstLine="482"/>
        <w:rPr>
          <w:b/>
          <w:color w:val="auto"/>
          <w:sz w:val="24"/>
          <w:highlight w:val="none"/>
        </w:rPr>
      </w:pPr>
      <w:r>
        <w:rPr>
          <w:b/>
          <w:color w:val="auto"/>
          <w:sz w:val="24"/>
          <w:highlight w:val="none"/>
        </w:rPr>
        <w:t>6</w:t>
      </w:r>
      <w:r>
        <w:rPr>
          <w:rFonts w:hint="eastAsia"/>
          <w:b/>
          <w:color w:val="auto"/>
          <w:sz w:val="24"/>
          <w:highlight w:val="none"/>
          <w:lang w:eastAsia="zh-CN"/>
        </w:rPr>
        <w:t>）</w:t>
      </w:r>
      <w:r>
        <w:rPr>
          <w:b/>
          <w:color w:val="auto"/>
          <w:sz w:val="24"/>
          <w:highlight w:val="none"/>
        </w:rPr>
        <w:t xml:space="preserve"> </w:t>
      </w:r>
      <w:r>
        <w:rPr>
          <w:rFonts w:hint="eastAsia"/>
          <w:b/>
          <w:color w:val="auto"/>
          <w:sz w:val="24"/>
          <w:highlight w:val="none"/>
          <w:lang w:eastAsia="zh-CN"/>
        </w:rPr>
        <w:t>中标人</w:t>
      </w:r>
      <w:r>
        <w:rPr>
          <w:rFonts w:hint="eastAsia"/>
          <w:b/>
          <w:color w:val="auto"/>
          <w:sz w:val="24"/>
          <w:highlight w:val="none"/>
        </w:rPr>
        <w:t>需提供的资料</w:t>
      </w:r>
      <w:r>
        <w:rPr>
          <w:rFonts w:hint="eastAsia"/>
          <w:b/>
          <w:color w:val="auto"/>
          <w:sz w:val="24"/>
          <w:highlight w:val="none"/>
          <w:lang w:eastAsia="zh-CN"/>
        </w:rPr>
        <w:t>（</w:t>
      </w:r>
      <w:r>
        <w:rPr>
          <w:rFonts w:hint="eastAsia"/>
          <w:b/>
          <w:color w:val="auto"/>
          <w:sz w:val="24"/>
          <w:highlight w:val="none"/>
          <w:lang w:val="en-US" w:eastAsia="zh-CN"/>
        </w:rPr>
        <w:t>进场时提供</w:t>
      </w:r>
      <w:r>
        <w:rPr>
          <w:rFonts w:hint="eastAsia"/>
          <w:b/>
          <w:color w:val="auto"/>
          <w:sz w:val="24"/>
          <w:highlight w:val="none"/>
          <w:lang w:eastAsia="zh-CN"/>
        </w:rPr>
        <w:t>）</w:t>
      </w:r>
    </w:p>
    <w:p w14:paraId="2141564E">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中标人</w:t>
      </w:r>
      <w:r>
        <w:rPr>
          <w:rFonts w:hint="eastAsia"/>
          <w:color w:val="auto"/>
          <w:sz w:val="24"/>
          <w:highlight w:val="none"/>
        </w:rPr>
        <w:t>应提交以下资料，但不限于以下内容。</w:t>
      </w:r>
    </w:p>
    <w:p w14:paraId="37CE77DE">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1</w:t>
      </w:r>
      <w:r>
        <w:rPr>
          <w:rFonts w:hint="eastAsia"/>
          <w:color w:val="auto"/>
          <w:sz w:val="24"/>
          <w:highlight w:val="none"/>
        </w:rPr>
        <w:t>）详细使用、维护手册。</w:t>
      </w:r>
    </w:p>
    <w:p w14:paraId="05867E41">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2</w:t>
      </w:r>
      <w:r>
        <w:rPr>
          <w:rFonts w:hint="eastAsia"/>
          <w:color w:val="auto"/>
          <w:sz w:val="24"/>
          <w:highlight w:val="none"/>
        </w:rPr>
        <w:t>）详细的设备说明书，内容包括：生产制造的标准；详细结构说明；详细的外形尺寸图；出厂合格证。</w:t>
      </w:r>
    </w:p>
    <w:p w14:paraId="328404EE">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（3）供货清单。</w:t>
      </w:r>
    </w:p>
    <w:p w14:paraId="675B2CEB">
      <w:pPr>
        <w:pageBreakBefore w:val="0"/>
        <w:widowControl/>
        <w:kinsoku/>
        <w:overflowPunct/>
        <w:topLinePunct w:val="0"/>
        <w:bidi w:val="0"/>
        <w:snapToGrid w:val="0"/>
        <w:spacing w:line="288" w:lineRule="auto"/>
        <w:ind w:firstLine="0" w:firstLineChars="0"/>
        <w:jc w:val="left"/>
        <w:rPr>
          <w:color w:val="auto"/>
          <w:sz w:val="24"/>
          <w:highlight w:val="none"/>
        </w:rPr>
      </w:pPr>
    </w:p>
    <w:p w14:paraId="61C24B1D">
      <w:pPr>
        <w:pStyle w:val="5"/>
        <w:keepNext/>
        <w:keepLines/>
        <w:pageBreakBefore w:val="0"/>
        <w:widowControl w:val="0"/>
        <w:kinsoku/>
        <w:wordWrap/>
        <w:overflowPunct/>
        <w:topLinePunct w:val="0"/>
        <w:autoSpaceDE/>
        <w:autoSpaceDN/>
        <w:bidi w:val="0"/>
        <w:adjustRightInd/>
        <w:snapToGrid w:val="0"/>
        <w:spacing w:before="0" w:after="0" w:line="288" w:lineRule="auto"/>
        <w:ind w:firstLine="482"/>
        <w:textAlignment w:val="auto"/>
        <w:rPr>
          <w:rFonts w:hint="eastAsia" w:ascii="宋体" w:hAnsi="宋体" w:eastAsia="宋体"/>
          <w:color w:val="auto"/>
          <w:szCs w:val="24"/>
          <w:highlight w:val="none"/>
        </w:rPr>
      </w:pPr>
      <w:bookmarkStart w:id="139" w:name="_Toc15658063"/>
      <w:bookmarkStart w:id="140" w:name="_Toc15657914"/>
      <w:bookmarkStart w:id="141" w:name="_Toc13724"/>
      <w:r>
        <w:rPr>
          <w:rFonts w:hint="eastAsia" w:ascii="宋体" w:hAnsi="宋体" w:eastAsia="宋体"/>
          <w:color w:val="auto"/>
          <w:szCs w:val="24"/>
          <w:highlight w:val="none"/>
        </w:rPr>
        <w:t>3.3.8</w:t>
      </w:r>
      <w:bookmarkEnd w:id="139"/>
      <w:bookmarkEnd w:id="140"/>
      <w:r>
        <w:rPr>
          <w:rFonts w:hint="eastAsia" w:ascii="宋体" w:hAnsi="宋体" w:eastAsia="宋体"/>
          <w:color w:val="auto"/>
          <w:szCs w:val="24"/>
          <w:highlight w:val="none"/>
        </w:rPr>
        <w:t>叠螺式污泥脱水机</w:t>
      </w:r>
      <w:bookmarkEnd w:id="141"/>
    </w:p>
    <w:p w14:paraId="535BBB9F">
      <w:pPr>
        <w:keepNext w:val="0"/>
        <w:keepLines w:val="0"/>
        <w:pageBreakBefore w:val="0"/>
        <w:widowControl w:val="0"/>
        <w:kinsoku/>
        <w:wordWrap/>
        <w:overflowPunct/>
        <w:topLinePunct w:val="0"/>
        <w:autoSpaceDE/>
        <w:autoSpaceDN/>
        <w:bidi w:val="0"/>
        <w:adjustRightInd/>
        <w:snapToGrid w:val="0"/>
        <w:spacing w:line="288" w:lineRule="auto"/>
        <w:ind w:firstLine="482"/>
        <w:textAlignment w:val="auto"/>
        <w:rPr>
          <w:b/>
          <w:color w:val="auto"/>
          <w:sz w:val="24"/>
          <w:highlight w:val="none"/>
        </w:rPr>
      </w:pPr>
      <w:r>
        <w:rPr>
          <w:b/>
          <w:color w:val="auto"/>
          <w:sz w:val="24"/>
          <w:highlight w:val="none"/>
        </w:rPr>
        <w:t>1</w:t>
      </w:r>
      <w:r>
        <w:rPr>
          <w:rFonts w:hint="eastAsia"/>
          <w:b/>
          <w:color w:val="auto"/>
          <w:sz w:val="24"/>
          <w:highlight w:val="none"/>
          <w:lang w:eastAsia="zh-CN"/>
        </w:rPr>
        <w:t>）</w:t>
      </w:r>
      <w:r>
        <w:rPr>
          <w:rFonts w:hint="eastAsia"/>
          <w:b/>
          <w:color w:val="auto"/>
          <w:sz w:val="24"/>
          <w:highlight w:val="none"/>
        </w:rPr>
        <w:t>主要技术参数</w:t>
      </w:r>
    </w:p>
    <w:tbl>
      <w:tblPr>
        <w:tblStyle w:val="26"/>
        <w:tblW w:w="8610" w:type="dxa"/>
        <w:tblInd w:w="0" w:type="dxa"/>
        <w:tblLayout w:type="fixed"/>
        <w:tblCellMar>
          <w:top w:w="0" w:type="dxa"/>
          <w:left w:w="0" w:type="dxa"/>
          <w:bottom w:w="0" w:type="dxa"/>
          <w:right w:w="0" w:type="dxa"/>
        </w:tblCellMar>
      </w:tblPr>
      <w:tblGrid>
        <w:gridCol w:w="1204"/>
        <w:gridCol w:w="1401"/>
        <w:gridCol w:w="2347"/>
        <w:gridCol w:w="966"/>
        <w:gridCol w:w="885"/>
        <w:gridCol w:w="975"/>
        <w:gridCol w:w="832"/>
      </w:tblGrid>
      <w:tr w14:paraId="01D86A9D">
        <w:tblPrEx>
          <w:tblCellMar>
            <w:top w:w="0" w:type="dxa"/>
            <w:left w:w="0" w:type="dxa"/>
            <w:bottom w:w="0" w:type="dxa"/>
            <w:right w:w="0" w:type="dxa"/>
          </w:tblCellMar>
        </w:tblPrEx>
        <w:trPr>
          <w:trHeight w:val="454" w:hRule="atLeast"/>
        </w:trPr>
        <w:tc>
          <w:tcPr>
            <w:tcW w:w="1204"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6EA5F876">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安装</w:t>
            </w:r>
          </w:p>
        </w:tc>
        <w:tc>
          <w:tcPr>
            <w:tcW w:w="1401"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4295332C">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设备</w:t>
            </w:r>
          </w:p>
        </w:tc>
        <w:tc>
          <w:tcPr>
            <w:tcW w:w="2347"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1E58CC94">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规  格</w:t>
            </w:r>
          </w:p>
        </w:tc>
        <w:tc>
          <w:tcPr>
            <w:tcW w:w="966"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322EF857">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单位</w:t>
            </w:r>
          </w:p>
        </w:tc>
        <w:tc>
          <w:tcPr>
            <w:tcW w:w="885"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64142993">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数量</w:t>
            </w:r>
          </w:p>
        </w:tc>
        <w:tc>
          <w:tcPr>
            <w:tcW w:w="975"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66C965B4">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材质</w:t>
            </w:r>
          </w:p>
        </w:tc>
        <w:tc>
          <w:tcPr>
            <w:tcW w:w="832"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39AE55EF">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kern w:val="0"/>
                <w:sz w:val="21"/>
                <w:szCs w:val="21"/>
                <w:highlight w:val="none"/>
                <w:lang w:bidi="ar"/>
              </w:rPr>
            </w:pPr>
            <w:r>
              <w:rPr>
                <w:rFonts w:hint="eastAsia" w:cs="宋体"/>
                <w:b/>
                <w:color w:val="auto"/>
                <w:kern w:val="0"/>
                <w:sz w:val="21"/>
                <w:szCs w:val="21"/>
                <w:highlight w:val="none"/>
                <w:lang w:bidi="ar"/>
              </w:rPr>
              <w:t>备注</w:t>
            </w:r>
          </w:p>
        </w:tc>
      </w:tr>
      <w:tr w14:paraId="1471D366">
        <w:tblPrEx>
          <w:tblCellMar>
            <w:top w:w="0" w:type="dxa"/>
            <w:left w:w="0" w:type="dxa"/>
            <w:bottom w:w="0" w:type="dxa"/>
            <w:right w:w="0" w:type="dxa"/>
          </w:tblCellMar>
        </w:tblPrEx>
        <w:trPr>
          <w:trHeight w:val="454" w:hRule="atLeast"/>
        </w:trPr>
        <w:tc>
          <w:tcPr>
            <w:tcW w:w="1204" w:type="dxa"/>
            <w:vMerge w:val="restart"/>
            <w:tcBorders>
              <w:top w:val="nil"/>
              <w:left w:val="single" w:color="000000" w:sz="8" w:space="0"/>
              <w:bottom w:val="single" w:color="000000" w:sz="8" w:space="0"/>
              <w:right w:val="single" w:color="000000" w:sz="8" w:space="0"/>
            </w:tcBorders>
            <w:noWrap/>
            <w:tcMar>
              <w:top w:w="15" w:type="dxa"/>
              <w:left w:w="15" w:type="dxa"/>
              <w:right w:w="15" w:type="dxa"/>
            </w:tcMar>
            <w:vAlign w:val="center"/>
          </w:tcPr>
          <w:p w14:paraId="1A93CC26">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lang w:bidi="ar"/>
              </w:rPr>
              <w:t>污泥池</w:t>
            </w:r>
          </w:p>
        </w:tc>
        <w:tc>
          <w:tcPr>
            <w:tcW w:w="1401" w:type="dxa"/>
            <w:vMerge w:val="restart"/>
            <w:tcBorders>
              <w:top w:val="nil"/>
              <w:left w:val="nil"/>
              <w:bottom w:val="single" w:color="000000" w:sz="8" w:space="0"/>
              <w:right w:val="single" w:color="000000" w:sz="8" w:space="0"/>
            </w:tcBorders>
            <w:noWrap/>
            <w:tcMar>
              <w:top w:w="15" w:type="dxa"/>
              <w:left w:w="15" w:type="dxa"/>
              <w:right w:w="15" w:type="dxa"/>
            </w:tcMar>
            <w:vAlign w:val="center"/>
          </w:tcPr>
          <w:p w14:paraId="68600CC7">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lang w:bidi="ar"/>
              </w:rPr>
              <w:t>叠螺式污泥脱水机</w:t>
            </w:r>
          </w:p>
        </w:tc>
        <w:tc>
          <w:tcPr>
            <w:tcW w:w="2347" w:type="dxa"/>
            <w:tcBorders>
              <w:top w:val="nil"/>
              <w:left w:val="nil"/>
              <w:bottom w:val="single" w:color="000000" w:sz="8" w:space="0"/>
              <w:right w:val="single" w:color="000000" w:sz="8" w:space="0"/>
            </w:tcBorders>
            <w:noWrap/>
            <w:tcMar>
              <w:top w:w="15" w:type="dxa"/>
              <w:left w:w="15" w:type="dxa"/>
              <w:right w:w="15" w:type="dxa"/>
            </w:tcMar>
            <w:vAlign w:val="center"/>
          </w:tcPr>
          <w:p w14:paraId="5772B77F">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类    型： 叠螺式</w:t>
            </w:r>
          </w:p>
        </w:tc>
        <w:tc>
          <w:tcPr>
            <w:tcW w:w="966" w:type="dxa"/>
            <w:vMerge w:val="restart"/>
            <w:tcBorders>
              <w:top w:val="nil"/>
              <w:left w:val="nil"/>
              <w:bottom w:val="single" w:color="000000" w:sz="8" w:space="0"/>
              <w:right w:val="single" w:color="000000" w:sz="8" w:space="0"/>
            </w:tcBorders>
            <w:noWrap/>
            <w:tcMar>
              <w:top w:w="15" w:type="dxa"/>
              <w:left w:w="15" w:type="dxa"/>
              <w:right w:w="15" w:type="dxa"/>
            </w:tcMar>
            <w:vAlign w:val="center"/>
          </w:tcPr>
          <w:p w14:paraId="74310476">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lang w:bidi="ar"/>
              </w:rPr>
              <w:t>套</w:t>
            </w:r>
          </w:p>
        </w:tc>
        <w:tc>
          <w:tcPr>
            <w:tcW w:w="885" w:type="dxa"/>
            <w:vMerge w:val="restart"/>
            <w:tcBorders>
              <w:top w:val="nil"/>
              <w:left w:val="nil"/>
              <w:bottom w:val="single" w:color="000000" w:sz="8" w:space="0"/>
              <w:right w:val="single" w:color="000000" w:sz="8" w:space="0"/>
            </w:tcBorders>
            <w:noWrap/>
            <w:tcMar>
              <w:top w:w="15" w:type="dxa"/>
              <w:left w:w="15" w:type="dxa"/>
              <w:right w:w="15" w:type="dxa"/>
            </w:tcMar>
            <w:vAlign w:val="center"/>
          </w:tcPr>
          <w:p w14:paraId="3A2308B5">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lang w:bidi="ar"/>
              </w:rPr>
              <w:t>1</w:t>
            </w:r>
          </w:p>
        </w:tc>
        <w:tc>
          <w:tcPr>
            <w:tcW w:w="975"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14:paraId="71E04974">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lang w:bidi="ar"/>
              </w:rPr>
              <w:t>3</w:t>
            </w:r>
            <w:r>
              <w:rPr>
                <w:rFonts w:cs="宋体"/>
                <w:color w:val="auto"/>
                <w:kern w:val="0"/>
                <w:sz w:val="21"/>
                <w:szCs w:val="21"/>
                <w:highlight w:val="none"/>
                <w:lang w:bidi="ar"/>
              </w:rPr>
              <w:t>04</w:t>
            </w:r>
            <w:r>
              <w:rPr>
                <w:rFonts w:hint="eastAsia" w:cs="宋体"/>
                <w:color w:val="auto"/>
                <w:kern w:val="0"/>
                <w:sz w:val="21"/>
                <w:szCs w:val="21"/>
                <w:highlight w:val="none"/>
                <w:lang w:bidi="ar"/>
              </w:rPr>
              <w:t>不锈钢</w:t>
            </w:r>
          </w:p>
        </w:tc>
        <w:tc>
          <w:tcPr>
            <w:tcW w:w="832" w:type="dxa"/>
            <w:vMerge w:val="restart"/>
            <w:tcBorders>
              <w:top w:val="nil"/>
              <w:left w:val="nil"/>
              <w:right w:val="single" w:color="000000" w:sz="8" w:space="0"/>
            </w:tcBorders>
            <w:noWrap w:val="0"/>
            <w:tcMar>
              <w:top w:w="15" w:type="dxa"/>
              <w:left w:w="15" w:type="dxa"/>
              <w:right w:w="15" w:type="dxa"/>
            </w:tcMar>
            <w:vAlign w:val="center"/>
          </w:tcPr>
          <w:p w14:paraId="643FD9E9">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kern w:val="0"/>
                <w:sz w:val="21"/>
                <w:szCs w:val="21"/>
                <w:highlight w:val="none"/>
                <w:lang w:bidi="ar"/>
              </w:rPr>
            </w:pPr>
          </w:p>
        </w:tc>
      </w:tr>
      <w:tr w14:paraId="204DB217">
        <w:tblPrEx>
          <w:tblCellMar>
            <w:top w:w="0" w:type="dxa"/>
            <w:left w:w="0" w:type="dxa"/>
            <w:bottom w:w="0" w:type="dxa"/>
            <w:right w:w="0" w:type="dxa"/>
          </w:tblCellMar>
        </w:tblPrEx>
        <w:trPr>
          <w:trHeight w:val="454" w:hRule="atLeast"/>
        </w:trPr>
        <w:tc>
          <w:tcPr>
            <w:tcW w:w="1204" w:type="dxa"/>
            <w:vMerge w:val="continue"/>
            <w:tcBorders>
              <w:top w:val="nil"/>
              <w:left w:val="single" w:color="000000" w:sz="8" w:space="0"/>
              <w:bottom w:val="single" w:color="000000" w:sz="8" w:space="0"/>
              <w:right w:val="single" w:color="000000" w:sz="8" w:space="0"/>
            </w:tcBorders>
            <w:noWrap/>
            <w:tcMar>
              <w:top w:w="15" w:type="dxa"/>
              <w:left w:w="15" w:type="dxa"/>
              <w:right w:w="15" w:type="dxa"/>
            </w:tcMar>
            <w:vAlign w:val="center"/>
          </w:tcPr>
          <w:p w14:paraId="38D2D96F">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401"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17EBC39F">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347" w:type="dxa"/>
            <w:tcBorders>
              <w:top w:val="nil"/>
              <w:left w:val="nil"/>
              <w:bottom w:val="single" w:color="000000" w:sz="8" w:space="0"/>
              <w:right w:val="single" w:color="000000" w:sz="8" w:space="0"/>
            </w:tcBorders>
            <w:noWrap/>
            <w:tcMar>
              <w:top w:w="15" w:type="dxa"/>
              <w:left w:w="15" w:type="dxa"/>
              <w:right w:w="15" w:type="dxa"/>
            </w:tcMar>
            <w:vAlign w:val="center"/>
          </w:tcPr>
          <w:p w14:paraId="1E37D809">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数    量： 1套</w:t>
            </w:r>
          </w:p>
        </w:tc>
        <w:tc>
          <w:tcPr>
            <w:tcW w:w="966"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7180F04F">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85"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1E3C6F5E">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975"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735D47C0">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32" w:type="dxa"/>
            <w:vMerge w:val="continue"/>
            <w:tcBorders>
              <w:left w:val="nil"/>
              <w:right w:val="single" w:color="000000" w:sz="8" w:space="0"/>
            </w:tcBorders>
            <w:noWrap w:val="0"/>
            <w:tcMar>
              <w:top w:w="15" w:type="dxa"/>
              <w:left w:w="15" w:type="dxa"/>
              <w:right w:w="15" w:type="dxa"/>
            </w:tcMar>
            <w:vAlign w:val="center"/>
          </w:tcPr>
          <w:p w14:paraId="3BF18781">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2DA09947">
        <w:tblPrEx>
          <w:tblCellMar>
            <w:top w:w="0" w:type="dxa"/>
            <w:left w:w="0" w:type="dxa"/>
            <w:bottom w:w="0" w:type="dxa"/>
            <w:right w:w="0" w:type="dxa"/>
          </w:tblCellMar>
        </w:tblPrEx>
        <w:trPr>
          <w:trHeight w:val="454" w:hRule="atLeast"/>
        </w:trPr>
        <w:tc>
          <w:tcPr>
            <w:tcW w:w="1204" w:type="dxa"/>
            <w:vMerge w:val="continue"/>
            <w:tcBorders>
              <w:top w:val="nil"/>
              <w:left w:val="single" w:color="000000" w:sz="8" w:space="0"/>
              <w:bottom w:val="single" w:color="000000" w:sz="8" w:space="0"/>
              <w:right w:val="single" w:color="000000" w:sz="8" w:space="0"/>
            </w:tcBorders>
            <w:noWrap/>
            <w:tcMar>
              <w:top w:w="15" w:type="dxa"/>
              <w:left w:w="15" w:type="dxa"/>
              <w:right w:w="15" w:type="dxa"/>
            </w:tcMar>
            <w:vAlign w:val="center"/>
          </w:tcPr>
          <w:p w14:paraId="10645D60">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401"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30BACC99">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347" w:type="dxa"/>
            <w:tcBorders>
              <w:top w:val="nil"/>
              <w:left w:val="nil"/>
              <w:bottom w:val="single" w:color="000000" w:sz="8" w:space="0"/>
              <w:right w:val="single" w:color="000000" w:sz="8" w:space="0"/>
            </w:tcBorders>
            <w:noWrap/>
            <w:tcMar>
              <w:top w:w="15" w:type="dxa"/>
              <w:left w:w="15" w:type="dxa"/>
              <w:right w:w="15" w:type="dxa"/>
            </w:tcMar>
            <w:vAlign w:val="center"/>
          </w:tcPr>
          <w:p w14:paraId="59B41EBC">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kern w:val="0"/>
                <w:sz w:val="21"/>
                <w:szCs w:val="21"/>
                <w:highlight w:val="none"/>
                <w:lang w:bidi="ar"/>
              </w:rPr>
            </w:pPr>
            <w:r>
              <w:rPr>
                <w:rFonts w:hint="eastAsia" w:cs="宋体"/>
                <w:color w:val="auto"/>
                <w:kern w:val="0"/>
                <w:sz w:val="21"/>
                <w:szCs w:val="21"/>
                <w:highlight w:val="none"/>
                <w:lang w:bidi="ar"/>
              </w:rPr>
              <w:t>处理量：</w:t>
            </w:r>
            <w:r>
              <w:rPr>
                <w:rFonts w:cs="宋体"/>
                <w:color w:val="auto"/>
                <w:kern w:val="0"/>
                <w:sz w:val="21"/>
                <w:szCs w:val="21"/>
                <w:highlight w:val="none"/>
                <w:lang w:bidi="ar"/>
              </w:rPr>
              <w:t>20DS-Kg/h</w:t>
            </w:r>
          </w:p>
        </w:tc>
        <w:tc>
          <w:tcPr>
            <w:tcW w:w="966"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1F7C3179">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85"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7ADA9C9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975"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39696B89">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32" w:type="dxa"/>
            <w:vMerge w:val="continue"/>
            <w:tcBorders>
              <w:left w:val="nil"/>
              <w:right w:val="single" w:color="000000" w:sz="8" w:space="0"/>
            </w:tcBorders>
            <w:noWrap w:val="0"/>
            <w:tcMar>
              <w:top w:w="15" w:type="dxa"/>
              <w:left w:w="15" w:type="dxa"/>
              <w:right w:w="15" w:type="dxa"/>
            </w:tcMar>
            <w:vAlign w:val="center"/>
          </w:tcPr>
          <w:p w14:paraId="7385C9F5">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556E73EB">
        <w:tblPrEx>
          <w:tblCellMar>
            <w:top w:w="0" w:type="dxa"/>
            <w:left w:w="0" w:type="dxa"/>
            <w:bottom w:w="0" w:type="dxa"/>
            <w:right w:w="0" w:type="dxa"/>
          </w:tblCellMar>
        </w:tblPrEx>
        <w:trPr>
          <w:trHeight w:val="454" w:hRule="atLeast"/>
        </w:trPr>
        <w:tc>
          <w:tcPr>
            <w:tcW w:w="1204" w:type="dxa"/>
            <w:vMerge w:val="continue"/>
            <w:tcBorders>
              <w:top w:val="nil"/>
              <w:left w:val="single" w:color="000000" w:sz="8" w:space="0"/>
              <w:bottom w:val="single" w:color="000000" w:sz="8" w:space="0"/>
              <w:right w:val="single" w:color="000000" w:sz="8" w:space="0"/>
            </w:tcBorders>
            <w:noWrap/>
            <w:tcMar>
              <w:top w:w="15" w:type="dxa"/>
              <w:left w:w="15" w:type="dxa"/>
              <w:right w:w="15" w:type="dxa"/>
            </w:tcMar>
            <w:vAlign w:val="center"/>
          </w:tcPr>
          <w:p w14:paraId="4C2F07F6">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401"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0E2B2C03">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347" w:type="dxa"/>
            <w:tcBorders>
              <w:top w:val="nil"/>
              <w:left w:val="nil"/>
              <w:bottom w:val="single" w:color="000000" w:sz="8" w:space="0"/>
              <w:right w:val="single" w:color="000000" w:sz="8" w:space="0"/>
            </w:tcBorders>
            <w:noWrap/>
            <w:tcMar>
              <w:top w:w="15" w:type="dxa"/>
              <w:left w:w="15" w:type="dxa"/>
              <w:right w:w="15" w:type="dxa"/>
            </w:tcMar>
            <w:vAlign w:val="center"/>
          </w:tcPr>
          <w:p w14:paraId="04E325FD">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冲洗水压：＞0</w:t>
            </w:r>
            <w:r>
              <w:rPr>
                <w:rFonts w:cs="宋体"/>
                <w:color w:val="auto"/>
                <w:kern w:val="0"/>
                <w:sz w:val="21"/>
                <w:szCs w:val="21"/>
                <w:highlight w:val="none"/>
                <w:lang w:bidi="ar"/>
              </w:rPr>
              <w:t>.2M</w:t>
            </w:r>
            <w:r>
              <w:rPr>
                <w:rFonts w:hint="eastAsia" w:cs="宋体"/>
                <w:color w:val="auto"/>
                <w:kern w:val="0"/>
                <w:sz w:val="21"/>
                <w:szCs w:val="21"/>
                <w:highlight w:val="none"/>
                <w:lang w:bidi="ar"/>
              </w:rPr>
              <w:t>pa</w:t>
            </w:r>
          </w:p>
        </w:tc>
        <w:tc>
          <w:tcPr>
            <w:tcW w:w="966"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79C9F09F">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85"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1378D400">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975"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70A11E00">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32" w:type="dxa"/>
            <w:vMerge w:val="continue"/>
            <w:tcBorders>
              <w:left w:val="nil"/>
              <w:right w:val="single" w:color="000000" w:sz="8" w:space="0"/>
            </w:tcBorders>
            <w:noWrap w:val="0"/>
            <w:tcMar>
              <w:top w:w="15" w:type="dxa"/>
              <w:left w:w="15" w:type="dxa"/>
              <w:right w:w="15" w:type="dxa"/>
            </w:tcMar>
            <w:vAlign w:val="center"/>
          </w:tcPr>
          <w:p w14:paraId="0EB2CD1D">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08A58589">
        <w:tblPrEx>
          <w:tblCellMar>
            <w:top w:w="0" w:type="dxa"/>
            <w:left w:w="0" w:type="dxa"/>
            <w:bottom w:w="0" w:type="dxa"/>
            <w:right w:w="0" w:type="dxa"/>
          </w:tblCellMar>
        </w:tblPrEx>
        <w:trPr>
          <w:trHeight w:val="454" w:hRule="atLeast"/>
        </w:trPr>
        <w:tc>
          <w:tcPr>
            <w:tcW w:w="1204" w:type="dxa"/>
            <w:vMerge w:val="continue"/>
            <w:tcBorders>
              <w:top w:val="nil"/>
              <w:left w:val="single" w:color="000000" w:sz="8" w:space="0"/>
              <w:bottom w:val="single" w:color="000000" w:sz="8" w:space="0"/>
              <w:right w:val="single" w:color="000000" w:sz="8" w:space="0"/>
            </w:tcBorders>
            <w:noWrap/>
            <w:tcMar>
              <w:top w:w="15" w:type="dxa"/>
              <w:left w:w="15" w:type="dxa"/>
              <w:right w:w="15" w:type="dxa"/>
            </w:tcMar>
            <w:vAlign w:val="center"/>
          </w:tcPr>
          <w:p w14:paraId="24BE87B1">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401"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5A95ABB5">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347" w:type="dxa"/>
            <w:tcBorders>
              <w:top w:val="nil"/>
              <w:left w:val="nil"/>
              <w:bottom w:val="single" w:color="000000" w:sz="8" w:space="0"/>
              <w:right w:val="single" w:color="000000" w:sz="8" w:space="0"/>
            </w:tcBorders>
            <w:noWrap/>
            <w:tcMar>
              <w:top w:w="15" w:type="dxa"/>
              <w:left w:w="15" w:type="dxa"/>
              <w:right w:w="15" w:type="dxa"/>
            </w:tcMar>
            <w:vAlign w:val="center"/>
          </w:tcPr>
          <w:p w14:paraId="1E3F97C8">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kern w:val="0"/>
                <w:sz w:val="21"/>
                <w:szCs w:val="21"/>
                <w:highlight w:val="none"/>
                <w:lang w:bidi="ar"/>
              </w:rPr>
            </w:pPr>
            <w:r>
              <w:rPr>
                <w:rFonts w:hint="eastAsia" w:cs="宋体"/>
                <w:color w:val="auto"/>
                <w:kern w:val="0"/>
                <w:sz w:val="21"/>
                <w:szCs w:val="21"/>
                <w:highlight w:val="none"/>
                <w:lang w:bidi="ar"/>
              </w:rPr>
              <w:t>冲洗用水量：</w:t>
            </w:r>
            <w:r>
              <w:rPr>
                <w:rFonts w:cs="宋体"/>
                <w:color w:val="auto"/>
                <w:kern w:val="0"/>
                <w:sz w:val="21"/>
                <w:szCs w:val="21"/>
                <w:highlight w:val="none"/>
                <w:lang w:bidi="ar"/>
              </w:rPr>
              <w:t>3.2L</w:t>
            </w:r>
            <w:r>
              <w:rPr>
                <w:rFonts w:hint="eastAsia" w:cs="宋体"/>
                <w:color w:val="auto"/>
                <w:kern w:val="0"/>
                <w:sz w:val="21"/>
                <w:szCs w:val="21"/>
                <w:highlight w:val="none"/>
                <w:lang w:bidi="ar"/>
              </w:rPr>
              <w:t>/</w:t>
            </w:r>
            <w:r>
              <w:rPr>
                <w:rFonts w:cs="宋体"/>
                <w:color w:val="auto"/>
                <w:kern w:val="0"/>
                <w:sz w:val="21"/>
                <w:szCs w:val="21"/>
                <w:highlight w:val="none"/>
                <w:lang w:bidi="ar"/>
              </w:rPr>
              <w:t xml:space="preserve">h </w:t>
            </w:r>
            <w:r>
              <w:rPr>
                <w:rFonts w:hint="eastAsia" w:cs="宋体"/>
                <w:color w:val="auto"/>
                <w:kern w:val="0"/>
                <w:sz w:val="21"/>
                <w:szCs w:val="21"/>
                <w:highlight w:val="none"/>
                <w:lang w:bidi="ar"/>
              </w:rPr>
              <w:t>（水量根据现场实际情况，不固定）</w:t>
            </w:r>
          </w:p>
        </w:tc>
        <w:tc>
          <w:tcPr>
            <w:tcW w:w="966"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15EB5980">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85"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0A246EA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975"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34A48C18">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32" w:type="dxa"/>
            <w:vMerge w:val="continue"/>
            <w:tcBorders>
              <w:left w:val="nil"/>
              <w:right w:val="single" w:color="000000" w:sz="8" w:space="0"/>
            </w:tcBorders>
            <w:noWrap w:val="0"/>
            <w:tcMar>
              <w:top w:w="15" w:type="dxa"/>
              <w:left w:w="15" w:type="dxa"/>
              <w:right w:w="15" w:type="dxa"/>
            </w:tcMar>
            <w:vAlign w:val="center"/>
          </w:tcPr>
          <w:p w14:paraId="4725DD0A">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1D2FE8EC">
        <w:tblPrEx>
          <w:tblCellMar>
            <w:top w:w="0" w:type="dxa"/>
            <w:left w:w="0" w:type="dxa"/>
            <w:bottom w:w="0" w:type="dxa"/>
            <w:right w:w="0" w:type="dxa"/>
          </w:tblCellMar>
        </w:tblPrEx>
        <w:trPr>
          <w:trHeight w:val="454" w:hRule="atLeast"/>
        </w:trPr>
        <w:tc>
          <w:tcPr>
            <w:tcW w:w="1204" w:type="dxa"/>
            <w:vMerge w:val="continue"/>
            <w:tcBorders>
              <w:top w:val="nil"/>
              <w:left w:val="single" w:color="000000" w:sz="8" w:space="0"/>
              <w:bottom w:val="single" w:color="000000" w:sz="8" w:space="0"/>
              <w:right w:val="single" w:color="000000" w:sz="8" w:space="0"/>
            </w:tcBorders>
            <w:noWrap/>
            <w:tcMar>
              <w:top w:w="15" w:type="dxa"/>
              <w:left w:w="15" w:type="dxa"/>
              <w:right w:w="15" w:type="dxa"/>
            </w:tcMar>
            <w:vAlign w:val="center"/>
          </w:tcPr>
          <w:p w14:paraId="378DE96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401"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1B0328B3">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347" w:type="dxa"/>
            <w:tcBorders>
              <w:top w:val="nil"/>
              <w:left w:val="nil"/>
              <w:bottom w:val="single" w:color="000000" w:sz="8" w:space="0"/>
              <w:right w:val="single" w:color="000000" w:sz="8" w:space="0"/>
            </w:tcBorders>
            <w:noWrap/>
            <w:tcMar>
              <w:top w:w="15" w:type="dxa"/>
              <w:left w:w="15" w:type="dxa"/>
              <w:right w:w="15" w:type="dxa"/>
            </w:tcMar>
            <w:vAlign w:val="center"/>
          </w:tcPr>
          <w:p w14:paraId="6D66660B">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val="en-US" w:eastAsia="zh-CN" w:bidi="ar"/>
              </w:rPr>
              <w:t>合计</w:t>
            </w:r>
            <w:r>
              <w:rPr>
                <w:rFonts w:hint="eastAsia" w:cs="宋体"/>
                <w:color w:val="auto"/>
                <w:kern w:val="0"/>
                <w:sz w:val="21"/>
                <w:szCs w:val="21"/>
                <w:highlight w:val="none"/>
                <w:lang w:bidi="ar"/>
              </w:rPr>
              <w:t xml:space="preserve">功率： </w:t>
            </w:r>
            <w:r>
              <w:rPr>
                <w:rFonts w:hint="eastAsia" w:cs="宋体"/>
                <w:color w:val="auto"/>
                <w:kern w:val="0"/>
                <w:sz w:val="21"/>
                <w:szCs w:val="21"/>
                <w:highlight w:val="none"/>
                <w:lang w:val="en-US" w:eastAsia="zh-CN" w:bidi="ar"/>
              </w:rPr>
              <w:t>2.0</w:t>
            </w:r>
            <w:r>
              <w:rPr>
                <w:rFonts w:hint="eastAsia" w:cs="宋体"/>
                <w:color w:val="auto"/>
                <w:kern w:val="0"/>
                <w:sz w:val="21"/>
                <w:szCs w:val="21"/>
                <w:highlight w:val="none"/>
                <w:lang w:bidi="ar"/>
              </w:rPr>
              <w:t>KW</w:t>
            </w:r>
          </w:p>
        </w:tc>
        <w:tc>
          <w:tcPr>
            <w:tcW w:w="966"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038B4C0C">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85"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1A127788">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975"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6B156D15">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32" w:type="dxa"/>
            <w:vMerge w:val="continue"/>
            <w:tcBorders>
              <w:left w:val="nil"/>
              <w:bottom w:val="single" w:color="000000" w:sz="8" w:space="0"/>
              <w:right w:val="single" w:color="000000" w:sz="8" w:space="0"/>
            </w:tcBorders>
            <w:noWrap w:val="0"/>
            <w:tcMar>
              <w:top w:w="15" w:type="dxa"/>
              <w:left w:w="15" w:type="dxa"/>
              <w:right w:w="15" w:type="dxa"/>
            </w:tcMar>
            <w:vAlign w:val="center"/>
          </w:tcPr>
          <w:p w14:paraId="33E22914">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bl>
    <w:p w14:paraId="5A8DBA54">
      <w:pPr>
        <w:pageBreakBefore w:val="0"/>
        <w:kinsoku/>
        <w:overflowPunct/>
        <w:topLinePunct w:val="0"/>
        <w:bidi w:val="0"/>
        <w:adjustRightInd w:val="0"/>
        <w:snapToGrid w:val="0"/>
        <w:spacing w:line="288" w:lineRule="auto"/>
        <w:ind w:firstLine="482"/>
        <w:rPr>
          <w:b/>
          <w:color w:val="auto"/>
          <w:sz w:val="24"/>
          <w:highlight w:val="none"/>
        </w:rPr>
      </w:pPr>
      <w:r>
        <w:rPr>
          <w:b/>
          <w:color w:val="auto"/>
          <w:sz w:val="24"/>
          <w:highlight w:val="none"/>
        </w:rPr>
        <w:t>2</w:t>
      </w:r>
      <w:r>
        <w:rPr>
          <w:rFonts w:hint="eastAsia"/>
          <w:b/>
          <w:color w:val="auto"/>
          <w:sz w:val="24"/>
          <w:highlight w:val="none"/>
          <w:lang w:eastAsia="zh-CN"/>
        </w:rPr>
        <w:t>）</w:t>
      </w:r>
      <w:r>
        <w:rPr>
          <w:rFonts w:hint="eastAsia"/>
          <w:b/>
          <w:color w:val="auto"/>
          <w:sz w:val="24"/>
          <w:highlight w:val="none"/>
        </w:rPr>
        <w:t>供货范围</w:t>
      </w:r>
    </w:p>
    <w:p w14:paraId="52ADA6F2">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设备本体（机架、螺旋轴、动环、静环、隔环、双头螺栓、絮凝搅拌机）、P</w:t>
      </w:r>
      <w:r>
        <w:rPr>
          <w:color w:val="auto"/>
          <w:sz w:val="24"/>
          <w:highlight w:val="none"/>
        </w:rPr>
        <w:t>AM</w:t>
      </w:r>
      <w:r>
        <w:rPr>
          <w:rFonts w:hint="eastAsia"/>
          <w:color w:val="auto"/>
          <w:sz w:val="24"/>
          <w:highlight w:val="none"/>
        </w:rPr>
        <w:t>加药装置及</w:t>
      </w:r>
      <w:r>
        <w:rPr>
          <w:color w:val="auto"/>
          <w:sz w:val="24"/>
          <w:highlight w:val="none"/>
        </w:rPr>
        <w:t>控制系统，满足运行的整套设备及随机备件及满足正常使用一年所需的备品备件，并提供安装与调试技术指导。</w:t>
      </w:r>
    </w:p>
    <w:p w14:paraId="642CCCC6">
      <w:pPr>
        <w:pageBreakBefore w:val="0"/>
        <w:kinsoku/>
        <w:overflowPunct/>
        <w:topLinePunct w:val="0"/>
        <w:bidi w:val="0"/>
        <w:adjustRightInd w:val="0"/>
        <w:snapToGrid w:val="0"/>
        <w:spacing w:line="288" w:lineRule="auto"/>
        <w:ind w:firstLine="482"/>
        <w:rPr>
          <w:b/>
          <w:color w:val="auto"/>
          <w:sz w:val="24"/>
          <w:highlight w:val="none"/>
        </w:rPr>
      </w:pPr>
      <w:r>
        <w:rPr>
          <w:b/>
          <w:color w:val="auto"/>
          <w:sz w:val="24"/>
          <w:highlight w:val="none"/>
        </w:rPr>
        <w:t>3</w:t>
      </w:r>
      <w:r>
        <w:rPr>
          <w:rFonts w:hint="eastAsia"/>
          <w:b/>
          <w:color w:val="auto"/>
          <w:sz w:val="24"/>
          <w:highlight w:val="none"/>
          <w:lang w:eastAsia="zh-CN"/>
        </w:rPr>
        <w:t>）</w:t>
      </w:r>
      <w:r>
        <w:rPr>
          <w:b/>
          <w:color w:val="auto"/>
          <w:sz w:val="24"/>
          <w:highlight w:val="none"/>
        </w:rPr>
        <w:t>设备结构配置</w:t>
      </w:r>
    </w:p>
    <w:p w14:paraId="1A47F2E6">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叠螺污泥脱水机主要配置：①固定环、活动环以及螺旋轴所形成的过滤主体，②调节进泥量的计量槽，③让污泥和絮凝剂充分搅拌反应的絮凝混合槽，④清洗用的喷淋装置，⑤螺旋轴的驱动装置，⑥防止滤液的飞散和臭气对策的防臭边盖，⑦最终调整脱水泥饼含水率的背压</w:t>
      </w:r>
      <w:r>
        <w:rPr>
          <w:rFonts w:hint="eastAsia" w:eastAsia="宋体"/>
          <w:bCs/>
          <w:color w:val="auto"/>
          <w:sz w:val="24"/>
          <w:highlight w:val="none"/>
        </w:rPr>
        <w:t>板</w:t>
      </w:r>
      <w:r>
        <w:rPr>
          <w:rFonts w:hint="eastAsia" w:eastAsia="宋体"/>
          <w:bCs/>
          <w:color w:val="auto"/>
          <w:sz w:val="24"/>
          <w:highlight w:val="none"/>
          <w:lang w:eastAsia="zh-CN"/>
        </w:rPr>
        <w:t>，</w:t>
      </w:r>
      <w:r>
        <w:rPr>
          <w:rFonts w:hint="eastAsia" w:eastAsia="宋体"/>
          <w:bCs/>
          <w:color w:val="auto"/>
          <w:sz w:val="24"/>
          <w:highlight w:val="none"/>
        </w:rPr>
        <w:t>⑧控制</w:t>
      </w:r>
      <w:r>
        <w:rPr>
          <w:bCs/>
          <w:color w:val="auto"/>
          <w:sz w:val="24"/>
          <w:highlight w:val="none"/>
        </w:rPr>
        <w:t>系统等组成。</w:t>
      </w:r>
    </w:p>
    <w:p w14:paraId="77B6D9A9">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w:t>
      </w:r>
      <w:r>
        <w:rPr>
          <w:bCs/>
          <w:color w:val="auto"/>
          <w:sz w:val="24"/>
          <w:highlight w:val="none"/>
        </w:rPr>
        <w:t>1）叠螺过滤主体</w:t>
      </w:r>
    </w:p>
    <w:p w14:paraId="6040EE46">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叠螺过滤本体由固定环、活动环、螺旋轴、螺杆，垫片和若干连接板等组成，固定环通过若干根螺杆将其连接在一起，在固定环之间装有垫片和活动环，固定环和活动环均由耐磨的材料制作而成，使得整机的寿命较长，螺旋轴穿在固定环和活动环中间，并且活动环空套于螺旋轴上。活动环和固定环之间通过垫片形成滤缝。采用异形环片，以防堵塞。通过调节垫片的厚度，从浓缩部到脱水部，滤缝逐渐变小。过滤本体内进泥浓缩段采用重力浓缩，随着螺旋轴将污泥不断向前推进，腔内充满污泥，活动环被螺旋轴带动，保证滤缝不堵塞，而且又能够起到剪切污泥的作用。</w:t>
      </w:r>
    </w:p>
    <w:p w14:paraId="5B70E7B9">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w:t>
      </w:r>
      <w:r>
        <w:rPr>
          <w:bCs/>
          <w:color w:val="auto"/>
          <w:sz w:val="24"/>
          <w:highlight w:val="none"/>
        </w:rPr>
        <w:t>2）螺旋轴的驱动装置</w:t>
      </w:r>
    </w:p>
    <w:p w14:paraId="42A10797">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驱动装置为设备的动力源，驱动装置的性能将直接影响整机的性能，选用性能优越的电机，螺旋轴的速度可以通过无级变速（变频调速）进行调节。</w:t>
      </w:r>
    </w:p>
    <w:p w14:paraId="1CD7B4D8">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w:t>
      </w:r>
      <w:r>
        <w:rPr>
          <w:bCs/>
          <w:color w:val="auto"/>
          <w:sz w:val="24"/>
          <w:highlight w:val="none"/>
        </w:rPr>
        <w:t>3）絮凝混合系统</w:t>
      </w:r>
    </w:p>
    <w:p w14:paraId="2CB4F5E7">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混合系统主要用于将污泥与药剂进行充分混合，形成矾花流入叠螺主体进行压榨脱水。</w:t>
      </w:r>
    </w:p>
    <w:p w14:paraId="04B6E02A">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在混合槽设有进泥口、溢流口、加药口和放空口，并设有液位调节装置，从而可以调节污泥的进给量。槽的上方有搅拌机，污泥和絮凝剂在槽内进行充分搅拌混合。</w:t>
      </w:r>
    </w:p>
    <w:p w14:paraId="6033B6FE">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混合槽设置独立的加药口和进泥口，相互间不受影响，使污泥和药剂按准确配比有效混合。</w:t>
      </w:r>
    </w:p>
    <w:p w14:paraId="5ADCD77E">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计量槽内设有回流管，当污泥过量流入时，通过回流管回流到贮泥池。</w:t>
      </w:r>
    </w:p>
    <w:p w14:paraId="2B6A2A87">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w:t>
      </w:r>
      <w:r>
        <w:rPr>
          <w:bCs/>
          <w:color w:val="auto"/>
          <w:sz w:val="24"/>
          <w:highlight w:val="none"/>
        </w:rPr>
        <w:t>4）滤液槽及机架</w:t>
      </w:r>
    </w:p>
    <w:p w14:paraId="7DF55E02">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滤液槽由板件焊接而成，用来收集叠螺主体压滤下来的滤液，滤液槽与两侧的侧板直接焊接，并且在滤液槽的侧面设有法兰，以便与外部设备进行联接。架体由型钢焊接而成，在架体上设有起吊装置，便于吊装运输。</w:t>
      </w:r>
    </w:p>
    <w:p w14:paraId="0C0D96BE">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w:t>
      </w:r>
      <w:r>
        <w:rPr>
          <w:bCs/>
          <w:color w:val="auto"/>
          <w:sz w:val="24"/>
          <w:highlight w:val="none"/>
        </w:rPr>
        <w:t>5）防臭边盖</w:t>
      </w:r>
    </w:p>
    <w:p w14:paraId="057C27F7">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防臭盖子是防止脱水时的滤液飞散和臭气对策并以防止清洗时的清洗水飞散为目的，盖在计量槽及叠螺主体两边。</w:t>
      </w:r>
    </w:p>
    <w:p w14:paraId="72EB3668">
      <w:pPr>
        <w:pageBreakBefore w:val="0"/>
        <w:kinsoku/>
        <w:overflowPunct/>
        <w:topLinePunct w:val="0"/>
        <w:bidi w:val="0"/>
        <w:adjustRightInd w:val="0"/>
        <w:snapToGrid w:val="0"/>
        <w:spacing w:line="288" w:lineRule="auto"/>
        <w:ind w:firstLine="480"/>
        <w:rPr>
          <w:bCs/>
          <w:color w:val="auto"/>
          <w:sz w:val="24"/>
          <w:highlight w:val="none"/>
        </w:rPr>
      </w:pPr>
      <w:r>
        <w:rPr>
          <w:bCs/>
          <w:color w:val="auto"/>
          <w:sz w:val="24"/>
          <w:highlight w:val="none"/>
        </w:rPr>
        <w:t>（6）背压板</w:t>
      </w:r>
    </w:p>
    <w:p w14:paraId="248E8116">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背压板位于脱水部末端。泥饼从背压板和脱水部留下的空隙排出。</w:t>
      </w:r>
    </w:p>
    <w:p w14:paraId="695F7ADB">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w:t>
      </w:r>
      <w:r>
        <w:rPr>
          <w:bCs/>
          <w:color w:val="auto"/>
          <w:sz w:val="24"/>
          <w:highlight w:val="none"/>
        </w:rPr>
        <w:t>7）动定环叠片</w:t>
      </w:r>
    </w:p>
    <w:p w14:paraId="35CCF9C7">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为保证叠螺机在实际工作中能够长久稳定运行，应保证叠螺机动定环叠片的强度。</w:t>
      </w:r>
      <w:r>
        <w:rPr>
          <w:bCs/>
          <w:color w:val="auto"/>
          <w:sz w:val="24"/>
          <w:highlight w:val="none"/>
        </w:rPr>
        <w:t xml:space="preserve"> </w:t>
      </w:r>
    </w:p>
    <w:p w14:paraId="265E463A">
      <w:pPr>
        <w:pageBreakBefore w:val="0"/>
        <w:kinsoku/>
        <w:overflowPunct/>
        <w:topLinePunct w:val="0"/>
        <w:bidi w:val="0"/>
        <w:adjustRightInd w:val="0"/>
        <w:snapToGrid w:val="0"/>
        <w:spacing w:line="288" w:lineRule="auto"/>
        <w:ind w:firstLine="482"/>
        <w:rPr>
          <w:b/>
          <w:color w:val="auto"/>
          <w:sz w:val="24"/>
          <w:highlight w:val="none"/>
        </w:rPr>
      </w:pPr>
      <w:r>
        <w:rPr>
          <w:b/>
          <w:color w:val="auto"/>
          <w:sz w:val="24"/>
          <w:highlight w:val="none"/>
        </w:rPr>
        <w:t>4</w:t>
      </w:r>
      <w:r>
        <w:rPr>
          <w:rFonts w:hint="eastAsia"/>
          <w:b/>
          <w:color w:val="auto"/>
          <w:sz w:val="24"/>
          <w:highlight w:val="none"/>
          <w:lang w:eastAsia="zh-CN"/>
        </w:rPr>
        <w:t>）</w:t>
      </w:r>
      <w:r>
        <w:rPr>
          <w:b/>
          <w:color w:val="auto"/>
          <w:sz w:val="24"/>
          <w:highlight w:val="none"/>
        </w:rPr>
        <w:t>主机技术要求</w:t>
      </w:r>
    </w:p>
    <w:p w14:paraId="21A09836">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w:t>
      </w:r>
      <w:r>
        <w:rPr>
          <w:bCs/>
          <w:color w:val="auto"/>
          <w:sz w:val="24"/>
          <w:highlight w:val="none"/>
        </w:rPr>
        <w:t>1）螺旋轴</w:t>
      </w:r>
    </w:p>
    <w:p w14:paraId="37793908">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螺旋轴材质采用</w:t>
      </w:r>
      <w:r>
        <w:rPr>
          <w:bCs/>
          <w:color w:val="auto"/>
          <w:sz w:val="24"/>
          <w:highlight w:val="none"/>
        </w:rPr>
        <w:t>SS304，焊接后整体精加工处理，叶片做超音速碳化钨喷涂强化处理，延长螺旋轴使用寿命。</w:t>
      </w:r>
    </w:p>
    <w:p w14:paraId="2ECB47E3">
      <w:pPr>
        <w:pageBreakBefore w:val="0"/>
        <w:kinsoku/>
        <w:overflowPunct/>
        <w:topLinePunct w:val="0"/>
        <w:bidi w:val="0"/>
        <w:adjustRightInd w:val="0"/>
        <w:snapToGrid w:val="0"/>
        <w:spacing w:line="288" w:lineRule="auto"/>
        <w:ind w:firstLine="480"/>
        <w:rPr>
          <w:bCs/>
          <w:color w:val="auto"/>
          <w:sz w:val="24"/>
          <w:highlight w:val="none"/>
        </w:rPr>
      </w:pPr>
      <w:r>
        <w:rPr>
          <w:bCs/>
          <w:color w:val="auto"/>
          <w:sz w:val="24"/>
          <w:highlight w:val="none"/>
        </w:rPr>
        <w:t xml:space="preserve"> （2） 絮凝混合槽和脱水机应该有限制和调节进泥量和加药量的功能；脱水机上有污泥回流管，通过计量能够保证等量的污泥进入污泥脱水机主体，并且絮凝混合槽上设有电极保持器，当污泥来不及处理，污泥上升到絮凝混合槽一定高度的时候，自动停止进泥和加药，等到污泥处理到一定程度的时候，又自动启动进泥泵和加药泵。</w:t>
      </w:r>
    </w:p>
    <w:p w14:paraId="6F38FCBF">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w:t>
      </w:r>
      <w:r>
        <w:rPr>
          <w:bCs/>
          <w:color w:val="auto"/>
          <w:sz w:val="24"/>
          <w:highlight w:val="none"/>
        </w:rPr>
        <w:t>3）螺旋轴和絮凝混合槽的电机、减速机及搅拌桨运转平稳，无异常现象。</w:t>
      </w:r>
    </w:p>
    <w:p w14:paraId="685D7319">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w:t>
      </w:r>
      <w:r>
        <w:rPr>
          <w:bCs/>
          <w:color w:val="auto"/>
          <w:sz w:val="24"/>
          <w:highlight w:val="none"/>
        </w:rPr>
        <w:t xml:space="preserve">4）驱动装置应具有过载和过热保护功能，电机防护等级为电机防护等级为IP55, 绝缘等级为F级。 </w:t>
      </w:r>
    </w:p>
    <w:p w14:paraId="3E928FFA">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w:t>
      </w:r>
      <w:r>
        <w:rPr>
          <w:bCs/>
          <w:color w:val="auto"/>
          <w:sz w:val="24"/>
          <w:highlight w:val="none"/>
        </w:rPr>
        <w:t>5）浓缩脱水一体化，利用变频调速调整其转速，调节螺旋轴的转速，达到调节含水率和污泥处理量的目的。所有运动部件的运转平稳，无振动，无噪音。背压板的间可调，浓缩部和脱水部的材料均为304不锈钢。</w:t>
      </w:r>
    </w:p>
    <w:p w14:paraId="22AD9C68">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w:t>
      </w:r>
      <w:r>
        <w:rPr>
          <w:bCs/>
          <w:color w:val="auto"/>
          <w:sz w:val="24"/>
          <w:highlight w:val="none"/>
        </w:rPr>
        <w:t>6）脱水机本身需具有自我清洗的能力，机器配有喷淋装置和冲洗用水管。冲洗装置由喷淋管及喷雾嘴组成，喷射范围应覆盖整个脱水主体，每个喷嘴可更换。冲洗装置有良好的封闭性，便于维护和清理，叠螺主体前后左右要求封闭。</w:t>
      </w:r>
    </w:p>
    <w:p w14:paraId="0E2444DA">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w:t>
      </w:r>
      <w:r>
        <w:rPr>
          <w:bCs/>
          <w:color w:val="auto"/>
          <w:sz w:val="24"/>
          <w:highlight w:val="none"/>
        </w:rPr>
        <w:t>7） 脱水机要有完善的自动控制和保护功能。自带控制装置。当污泥量过多的时候，自动停止输送污泥；当电机等出现异常发热时，机体自动停止运行。</w:t>
      </w:r>
    </w:p>
    <w:p w14:paraId="640C86D4">
      <w:pPr>
        <w:pageBreakBefore w:val="0"/>
        <w:kinsoku/>
        <w:overflowPunct/>
        <w:topLinePunct w:val="0"/>
        <w:bidi w:val="0"/>
        <w:adjustRightInd w:val="0"/>
        <w:snapToGrid w:val="0"/>
        <w:spacing w:line="288" w:lineRule="auto"/>
        <w:ind w:firstLine="480"/>
        <w:rPr>
          <w:bCs/>
          <w:color w:val="auto"/>
          <w:sz w:val="24"/>
          <w:highlight w:val="none"/>
        </w:rPr>
      </w:pPr>
      <w:r>
        <w:rPr>
          <w:rFonts w:hint="eastAsia"/>
          <w:bCs/>
          <w:color w:val="auto"/>
          <w:sz w:val="24"/>
          <w:highlight w:val="none"/>
        </w:rPr>
        <w:t>（</w:t>
      </w:r>
      <w:r>
        <w:rPr>
          <w:bCs/>
          <w:color w:val="auto"/>
          <w:sz w:val="24"/>
          <w:highlight w:val="none"/>
        </w:rPr>
        <w:t>8）自带控制系统</w:t>
      </w:r>
    </w:p>
    <w:p w14:paraId="264528EC">
      <w:pPr>
        <w:pageBreakBefore w:val="0"/>
        <w:kinsoku/>
        <w:overflowPunct/>
        <w:topLinePunct w:val="0"/>
        <w:bidi w:val="0"/>
        <w:adjustRightInd w:val="0"/>
        <w:snapToGrid w:val="0"/>
        <w:spacing w:line="288" w:lineRule="auto"/>
        <w:ind w:firstLine="480"/>
        <w:rPr>
          <w:bCs/>
          <w:color w:val="auto"/>
          <w:sz w:val="24"/>
          <w:highlight w:val="none"/>
        </w:rPr>
      </w:pPr>
      <w:r>
        <w:rPr>
          <w:bCs/>
          <w:color w:val="auto"/>
          <w:sz w:val="24"/>
          <w:highlight w:val="none"/>
        </w:rPr>
        <w:t xml:space="preserve">a.就地电控柜，可实现对所供设备的联锁开停及自保护。 </w:t>
      </w:r>
    </w:p>
    <w:p w14:paraId="411FFD46">
      <w:pPr>
        <w:pageBreakBefore w:val="0"/>
        <w:kinsoku/>
        <w:overflowPunct/>
        <w:topLinePunct w:val="0"/>
        <w:bidi w:val="0"/>
        <w:adjustRightInd w:val="0"/>
        <w:snapToGrid w:val="0"/>
        <w:spacing w:line="288" w:lineRule="auto"/>
        <w:ind w:firstLine="480"/>
        <w:rPr>
          <w:bCs/>
          <w:color w:val="auto"/>
          <w:sz w:val="24"/>
          <w:highlight w:val="none"/>
        </w:rPr>
      </w:pPr>
      <w:r>
        <w:rPr>
          <w:bCs/>
          <w:color w:val="auto"/>
          <w:sz w:val="24"/>
          <w:highlight w:val="none"/>
        </w:rPr>
        <w:t>b. 就地电控柜上带有自动/手动切换开关，当切换到自动状态时，设备能够自行自动运行；当切换到手动状态时，可就地手动控制每台设备的开停。</w:t>
      </w:r>
    </w:p>
    <w:p w14:paraId="3F2E01B3">
      <w:pPr>
        <w:pageBreakBefore w:val="0"/>
        <w:kinsoku/>
        <w:overflowPunct/>
        <w:topLinePunct w:val="0"/>
        <w:bidi w:val="0"/>
        <w:adjustRightInd w:val="0"/>
        <w:snapToGrid w:val="0"/>
        <w:spacing w:line="288" w:lineRule="auto"/>
        <w:ind w:firstLine="480"/>
        <w:rPr>
          <w:bCs/>
          <w:color w:val="auto"/>
          <w:sz w:val="24"/>
          <w:highlight w:val="none"/>
        </w:rPr>
      </w:pPr>
      <w:r>
        <w:rPr>
          <w:bCs/>
          <w:color w:val="auto"/>
          <w:sz w:val="24"/>
          <w:highlight w:val="none"/>
        </w:rPr>
        <w:t>c. 就地电控柜应能实现设备的自保护，当任何一台设备发生任何一种过载或故障状态时，均能自动停机。</w:t>
      </w:r>
    </w:p>
    <w:p w14:paraId="0E4CDACD">
      <w:pPr>
        <w:pageBreakBefore w:val="0"/>
        <w:kinsoku/>
        <w:overflowPunct/>
        <w:topLinePunct w:val="0"/>
        <w:bidi w:val="0"/>
        <w:adjustRightInd w:val="0"/>
        <w:snapToGrid w:val="0"/>
        <w:spacing w:line="288" w:lineRule="auto"/>
        <w:ind w:firstLine="480"/>
        <w:rPr>
          <w:bCs/>
          <w:color w:val="auto"/>
          <w:sz w:val="24"/>
          <w:highlight w:val="none"/>
        </w:rPr>
      </w:pPr>
      <w:r>
        <w:rPr>
          <w:bCs/>
          <w:color w:val="auto"/>
          <w:sz w:val="24"/>
          <w:highlight w:val="none"/>
        </w:rPr>
        <w:t>d.带有紧急停车按钮。</w:t>
      </w:r>
    </w:p>
    <w:p w14:paraId="49463A90">
      <w:pPr>
        <w:pageBreakBefore w:val="0"/>
        <w:kinsoku/>
        <w:overflowPunct/>
        <w:topLinePunct w:val="0"/>
        <w:bidi w:val="0"/>
        <w:adjustRightInd w:val="0"/>
        <w:snapToGrid w:val="0"/>
        <w:spacing w:line="288" w:lineRule="auto"/>
        <w:ind w:firstLine="480"/>
        <w:rPr>
          <w:bCs/>
          <w:color w:val="auto"/>
          <w:sz w:val="24"/>
          <w:highlight w:val="none"/>
        </w:rPr>
      </w:pPr>
      <w:r>
        <w:rPr>
          <w:bCs/>
          <w:color w:val="auto"/>
          <w:sz w:val="24"/>
          <w:highlight w:val="none"/>
        </w:rPr>
        <w:t>e. 各用电设备的防护等级及绝缘等级均满足长期稳定使用的要求，外接电源为三相四线，380V/50HZ，电控柜的防护等级为IP54。</w:t>
      </w:r>
    </w:p>
    <w:p w14:paraId="47F59FEA">
      <w:pPr>
        <w:pageBreakBefore w:val="0"/>
        <w:kinsoku/>
        <w:overflowPunct/>
        <w:topLinePunct w:val="0"/>
        <w:bidi w:val="0"/>
        <w:adjustRightInd w:val="0"/>
        <w:snapToGrid w:val="0"/>
        <w:spacing w:line="288" w:lineRule="auto"/>
        <w:ind w:firstLine="482"/>
        <w:rPr>
          <w:b/>
          <w:color w:val="auto"/>
          <w:sz w:val="24"/>
          <w:highlight w:val="none"/>
        </w:rPr>
      </w:pPr>
      <w:r>
        <w:rPr>
          <w:b/>
          <w:color w:val="auto"/>
          <w:sz w:val="24"/>
          <w:highlight w:val="none"/>
        </w:rPr>
        <w:t>5</w:t>
      </w:r>
      <w:r>
        <w:rPr>
          <w:rFonts w:hint="eastAsia"/>
          <w:b/>
          <w:color w:val="auto"/>
          <w:sz w:val="24"/>
          <w:highlight w:val="none"/>
          <w:lang w:eastAsia="zh-CN"/>
        </w:rPr>
        <w:t>）中标人</w:t>
      </w:r>
      <w:r>
        <w:rPr>
          <w:rFonts w:hint="eastAsia"/>
          <w:b/>
          <w:color w:val="auto"/>
          <w:sz w:val="24"/>
          <w:highlight w:val="none"/>
        </w:rPr>
        <w:t>需提供的资料</w:t>
      </w:r>
      <w:r>
        <w:rPr>
          <w:rFonts w:hint="eastAsia"/>
          <w:b/>
          <w:color w:val="auto"/>
          <w:sz w:val="24"/>
          <w:highlight w:val="none"/>
          <w:lang w:eastAsia="zh-CN"/>
        </w:rPr>
        <w:t>（</w:t>
      </w:r>
      <w:r>
        <w:rPr>
          <w:rFonts w:hint="eastAsia"/>
          <w:b/>
          <w:color w:val="auto"/>
          <w:sz w:val="24"/>
          <w:highlight w:val="none"/>
          <w:lang w:val="en-US" w:eastAsia="zh-CN"/>
        </w:rPr>
        <w:t>进场时提供</w:t>
      </w:r>
      <w:r>
        <w:rPr>
          <w:rFonts w:hint="eastAsia"/>
          <w:b/>
          <w:color w:val="auto"/>
          <w:sz w:val="24"/>
          <w:highlight w:val="none"/>
          <w:lang w:eastAsia="zh-CN"/>
        </w:rPr>
        <w:t>）</w:t>
      </w:r>
    </w:p>
    <w:p w14:paraId="3C40B5F7">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中标人</w:t>
      </w:r>
      <w:r>
        <w:rPr>
          <w:rFonts w:hint="eastAsia"/>
          <w:color w:val="auto"/>
          <w:sz w:val="24"/>
          <w:highlight w:val="none"/>
        </w:rPr>
        <w:t>应提交以下资料，但不限于以下内容。</w:t>
      </w:r>
    </w:p>
    <w:p w14:paraId="7E7C638F">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1</w:t>
      </w:r>
      <w:r>
        <w:rPr>
          <w:rFonts w:hint="eastAsia"/>
          <w:color w:val="auto"/>
          <w:sz w:val="24"/>
          <w:highlight w:val="none"/>
        </w:rPr>
        <w:t>）详细的设备安装、使用、维护手册。</w:t>
      </w:r>
    </w:p>
    <w:p w14:paraId="57125F24">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2</w:t>
      </w:r>
      <w:r>
        <w:rPr>
          <w:rFonts w:hint="eastAsia"/>
          <w:color w:val="auto"/>
          <w:sz w:val="24"/>
          <w:highlight w:val="none"/>
        </w:rPr>
        <w:t>）详细的设备说明书，内容包括：生产制造的标准；详细结构说明，零部件结构图和装配图；详细的外形尺寸（安装尺寸）图；所有零部件材料表；设备生产与出厂检验证书和检验记录及生产厂出具的鉴定书。</w:t>
      </w:r>
    </w:p>
    <w:p w14:paraId="7051C5A1">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（3）安装方法说明。</w:t>
      </w:r>
    </w:p>
    <w:p w14:paraId="0B536FCE">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（4）现场检查、测试和试运行程序与记录及供货装箱清单。</w:t>
      </w:r>
      <w:bookmarkEnd w:id="88"/>
      <w:bookmarkEnd w:id="89"/>
      <w:bookmarkEnd w:id="90"/>
      <w:bookmarkStart w:id="142" w:name="_Toc468958266"/>
      <w:bookmarkStart w:id="143" w:name="_Toc471923341"/>
      <w:bookmarkStart w:id="144" w:name="_Toc475717207"/>
    </w:p>
    <w:p w14:paraId="0A325EB9">
      <w:pPr>
        <w:pStyle w:val="5"/>
        <w:keepNext/>
        <w:keepLines/>
        <w:pageBreakBefore w:val="0"/>
        <w:widowControl w:val="0"/>
        <w:kinsoku/>
        <w:wordWrap/>
        <w:overflowPunct/>
        <w:topLinePunct w:val="0"/>
        <w:autoSpaceDE/>
        <w:autoSpaceDN/>
        <w:bidi w:val="0"/>
        <w:adjustRightInd/>
        <w:snapToGrid w:val="0"/>
        <w:spacing w:before="0" w:after="0" w:line="288" w:lineRule="auto"/>
        <w:ind w:firstLine="482"/>
        <w:textAlignment w:val="auto"/>
        <w:rPr>
          <w:rFonts w:hint="eastAsia" w:ascii="宋体" w:hAnsi="宋体" w:eastAsia="宋体"/>
          <w:color w:val="auto"/>
          <w:szCs w:val="24"/>
          <w:highlight w:val="none"/>
          <w:lang w:val="en-US" w:eastAsia="zh-CN"/>
        </w:rPr>
      </w:pPr>
      <w:bookmarkStart w:id="145" w:name="_Toc21439"/>
    </w:p>
    <w:p w14:paraId="1688514D">
      <w:pPr>
        <w:pStyle w:val="5"/>
        <w:keepNext/>
        <w:keepLines/>
        <w:pageBreakBefore w:val="0"/>
        <w:widowControl w:val="0"/>
        <w:kinsoku/>
        <w:wordWrap/>
        <w:overflowPunct/>
        <w:topLinePunct w:val="0"/>
        <w:autoSpaceDE/>
        <w:autoSpaceDN/>
        <w:bidi w:val="0"/>
        <w:adjustRightInd/>
        <w:snapToGrid w:val="0"/>
        <w:spacing w:before="0" w:after="0" w:line="288" w:lineRule="auto"/>
        <w:ind w:firstLine="482"/>
        <w:textAlignment w:val="auto"/>
        <w:rPr>
          <w:rFonts w:hint="eastAsia" w:ascii="宋体" w:hAnsi="宋体" w:eastAsia="宋体"/>
          <w:color w:val="auto"/>
          <w:szCs w:val="24"/>
          <w:highlight w:val="none"/>
          <w:lang w:val="en-US" w:eastAsia="zh-CN"/>
        </w:rPr>
      </w:pPr>
      <w:r>
        <w:rPr>
          <w:rFonts w:hint="eastAsia" w:ascii="宋体" w:hAnsi="宋体" w:eastAsia="宋体"/>
          <w:color w:val="auto"/>
          <w:szCs w:val="24"/>
          <w:highlight w:val="none"/>
          <w:lang w:val="en-US" w:eastAsia="zh-CN"/>
        </w:rPr>
        <w:t>3.3.9废气处理设备</w:t>
      </w:r>
      <w:bookmarkEnd w:id="145"/>
    </w:p>
    <w:p w14:paraId="2A00286F">
      <w:pPr>
        <w:keepNext w:val="0"/>
        <w:keepLines w:val="0"/>
        <w:pageBreakBefore w:val="0"/>
        <w:widowControl w:val="0"/>
        <w:kinsoku/>
        <w:wordWrap/>
        <w:overflowPunct/>
        <w:topLinePunct w:val="0"/>
        <w:autoSpaceDE/>
        <w:autoSpaceDN/>
        <w:bidi w:val="0"/>
        <w:adjustRightInd/>
        <w:snapToGrid w:val="0"/>
        <w:spacing w:line="288" w:lineRule="auto"/>
        <w:ind w:firstLine="482"/>
        <w:textAlignment w:val="auto"/>
        <w:rPr>
          <w:rFonts w:hint="eastAsia" w:ascii="宋体" w:hAnsi="宋体" w:eastAsia="宋体"/>
          <w:b/>
          <w:color w:val="auto"/>
          <w:sz w:val="24"/>
          <w:highlight w:val="none"/>
        </w:rPr>
      </w:pPr>
      <w:r>
        <w:rPr>
          <w:rFonts w:hint="eastAsia" w:ascii="宋体" w:hAnsi="宋体" w:eastAsia="宋体"/>
          <w:b/>
          <w:color w:val="auto"/>
          <w:sz w:val="24"/>
          <w:highlight w:val="none"/>
        </w:rPr>
        <w:t>1</w:t>
      </w:r>
      <w:r>
        <w:rPr>
          <w:rFonts w:hint="eastAsia" w:ascii="宋体" w:hAnsi="宋体" w:eastAsia="宋体"/>
          <w:b/>
          <w:color w:val="auto"/>
          <w:sz w:val="24"/>
          <w:highlight w:val="none"/>
          <w:lang w:eastAsia="zh-CN"/>
        </w:rPr>
        <w:t>）</w:t>
      </w:r>
      <w:r>
        <w:rPr>
          <w:rFonts w:hint="eastAsia" w:ascii="宋体" w:hAnsi="宋体" w:eastAsia="宋体"/>
          <w:b/>
          <w:color w:val="auto"/>
          <w:sz w:val="24"/>
          <w:highlight w:val="none"/>
        </w:rPr>
        <w:t>排放标准</w:t>
      </w:r>
    </w:p>
    <w:p w14:paraId="3E114A80">
      <w:pPr>
        <w:pageBreakBefore w:val="0"/>
        <w:widowControl/>
        <w:kinsoku/>
        <w:overflowPunct/>
        <w:topLinePunct w:val="0"/>
        <w:bidi w:val="0"/>
        <w:snapToGrid w:val="0"/>
        <w:spacing w:line="288" w:lineRule="auto"/>
        <w:ind w:firstLine="480"/>
        <w:rPr>
          <w:color w:val="auto"/>
          <w:sz w:val="24"/>
          <w:highlight w:val="none"/>
        </w:rPr>
      </w:pPr>
      <w:r>
        <w:rPr>
          <w:color w:val="auto"/>
          <w:sz w:val="24"/>
          <w:highlight w:val="none"/>
        </w:rPr>
        <w:t>污水站恶臭通过收集系统收集后，引到臭气处理装置处理后达标排放。</w:t>
      </w:r>
    </w:p>
    <w:p w14:paraId="705A3B3D">
      <w:pPr>
        <w:pageBreakBefore w:val="0"/>
        <w:kinsoku/>
        <w:overflowPunct/>
        <w:topLinePunct w:val="0"/>
        <w:bidi w:val="0"/>
        <w:snapToGrid w:val="0"/>
        <w:spacing w:line="288" w:lineRule="auto"/>
        <w:ind w:firstLine="480"/>
        <w:rPr>
          <w:color w:val="auto"/>
          <w:sz w:val="24"/>
          <w:highlight w:val="none"/>
        </w:rPr>
      </w:pPr>
      <w:r>
        <w:rPr>
          <w:color w:val="auto"/>
          <w:sz w:val="24"/>
          <w:highlight w:val="none"/>
        </w:rPr>
        <w:t xml:space="preserve">污水处理系统排出的废气进行密闭除臭味处理后，保证污水处理系统周边空气中污染物达到 GB18466-2005《医疗机构水污染物排放标准》表3要求，详见表 </w:t>
      </w:r>
    </w:p>
    <w:p w14:paraId="34519945">
      <w:pPr>
        <w:pageBreakBefore w:val="0"/>
        <w:kinsoku/>
        <w:overflowPunct/>
        <w:topLinePunct w:val="0"/>
        <w:bidi w:val="0"/>
        <w:snapToGrid w:val="0"/>
        <w:spacing w:line="288" w:lineRule="auto"/>
        <w:ind w:firstLine="560"/>
        <w:rPr>
          <w:color w:val="auto"/>
          <w:sz w:val="24"/>
          <w:highlight w:val="none"/>
        </w:rPr>
      </w:pPr>
      <w:r>
        <w:rPr>
          <w:color w:val="auto"/>
          <w:highlight w:val="none"/>
        </w:rPr>
        <w:drawing>
          <wp:inline distT="0" distB="0" distL="114300" distR="114300">
            <wp:extent cx="5029200" cy="1572895"/>
            <wp:effectExtent l="0" t="0" r="0" b="8255"/>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25"/>
                    <a:srcRect t="1976"/>
                    <a:stretch>
                      <a:fillRect/>
                    </a:stretch>
                  </pic:blipFill>
                  <pic:spPr>
                    <a:xfrm>
                      <a:off x="0" y="0"/>
                      <a:ext cx="5029200" cy="1572895"/>
                    </a:xfrm>
                    <a:prstGeom prst="rect">
                      <a:avLst/>
                    </a:prstGeom>
                    <a:noFill/>
                    <a:ln>
                      <a:noFill/>
                    </a:ln>
                  </pic:spPr>
                </pic:pic>
              </a:graphicData>
            </a:graphic>
          </wp:inline>
        </w:drawing>
      </w:r>
    </w:p>
    <w:p w14:paraId="48D6BCBC">
      <w:pPr>
        <w:keepNext w:val="0"/>
        <w:keepLines w:val="0"/>
        <w:pageBreakBefore w:val="0"/>
        <w:widowControl w:val="0"/>
        <w:kinsoku/>
        <w:wordWrap/>
        <w:overflowPunct/>
        <w:topLinePunct w:val="0"/>
        <w:autoSpaceDE/>
        <w:autoSpaceDN/>
        <w:bidi w:val="0"/>
        <w:adjustRightInd/>
        <w:snapToGrid w:val="0"/>
        <w:spacing w:line="288" w:lineRule="auto"/>
        <w:ind w:firstLine="482"/>
        <w:textAlignment w:val="auto"/>
        <w:rPr>
          <w:rFonts w:hint="eastAsia" w:ascii="宋体" w:hAnsi="宋体" w:eastAsia="宋体"/>
          <w:b/>
          <w:color w:val="auto"/>
          <w:sz w:val="24"/>
          <w:highlight w:val="none"/>
        </w:rPr>
      </w:pPr>
      <w:r>
        <w:rPr>
          <w:rFonts w:hint="eastAsia" w:ascii="宋体" w:hAnsi="宋体" w:eastAsia="宋体"/>
          <w:b/>
          <w:color w:val="auto"/>
          <w:sz w:val="24"/>
          <w:highlight w:val="none"/>
        </w:rPr>
        <w:t>2</w:t>
      </w:r>
      <w:r>
        <w:rPr>
          <w:rFonts w:hint="eastAsia" w:ascii="宋体" w:hAnsi="宋体" w:eastAsia="宋体"/>
          <w:b/>
          <w:color w:val="auto"/>
          <w:sz w:val="24"/>
          <w:highlight w:val="none"/>
          <w:lang w:eastAsia="zh-CN"/>
        </w:rPr>
        <w:t>）</w:t>
      </w:r>
      <w:r>
        <w:rPr>
          <w:rFonts w:hint="eastAsia" w:ascii="宋体" w:hAnsi="宋体" w:eastAsia="宋体"/>
          <w:b/>
          <w:color w:val="auto"/>
          <w:sz w:val="24"/>
          <w:highlight w:val="none"/>
        </w:rPr>
        <w:t>主要技术参数</w:t>
      </w:r>
    </w:p>
    <w:tbl>
      <w:tblPr>
        <w:tblStyle w:val="26"/>
        <w:tblW w:w="8610" w:type="dxa"/>
        <w:tblInd w:w="0" w:type="dxa"/>
        <w:tblLayout w:type="fixed"/>
        <w:tblCellMar>
          <w:top w:w="0" w:type="dxa"/>
          <w:left w:w="0" w:type="dxa"/>
          <w:bottom w:w="0" w:type="dxa"/>
          <w:right w:w="0" w:type="dxa"/>
        </w:tblCellMar>
      </w:tblPr>
      <w:tblGrid>
        <w:gridCol w:w="1204"/>
        <w:gridCol w:w="1401"/>
        <w:gridCol w:w="2347"/>
        <w:gridCol w:w="966"/>
        <w:gridCol w:w="764"/>
        <w:gridCol w:w="1096"/>
        <w:gridCol w:w="832"/>
      </w:tblGrid>
      <w:tr w14:paraId="0B6B2582">
        <w:tblPrEx>
          <w:tblCellMar>
            <w:top w:w="0" w:type="dxa"/>
            <w:left w:w="0" w:type="dxa"/>
            <w:bottom w:w="0" w:type="dxa"/>
            <w:right w:w="0" w:type="dxa"/>
          </w:tblCellMar>
        </w:tblPrEx>
        <w:trPr>
          <w:trHeight w:val="454" w:hRule="atLeast"/>
        </w:trPr>
        <w:tc>
          <w:tcPr>
            <w:tcW w:w="1204"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14:paraId="09B807B8">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安装</w:t>
            </w:r>
          </w:p>
        </w:tc>
        <w:tc>
          <w:tcPr>
            <w:tcW w:w="1401"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06CD29B5">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设备</w:t>
            </w:r>
          </w:p>
        </w:tc>
        <w:tc>
          <w:tcPr>
            <w:tcW w:w="2347"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24FB70A1">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规  格</w:t>
            </w:r>
          </w:p>
        </w:tc>
        <w:tc>
          <w:tcPr>
            <w:tcW w:w="966"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3AE9B2B4">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单位</w:t>
            </w:r>
          </w:p>
        </w:tc>
        <w:tc>
          <w:tcPr>
            <w:tcW w:w="764"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207E3981">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数量</w:t>
            </w:r>
          </w:p>
        </w:tc>
        <w:tc>
          <w:tcPr>
            <w:tcW w:w="1096"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1D72E0C1">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sz w:val="21"/>
                <w:szCs w:val="21"/>
                <w:highlight w:val="none"/>
              </w:rPr>
            </w:pPr>
            <w:r>
              <w:rPr>
                <w:rFonts w:hint="eastAsia" w:cs="宋体"/>
                <w:b/>
                <w:color w:val="auto"/>
                <w:kern w:val="0"/>
                <w:sz w:val="21"/>
                <w:szCs w:val="21"/>
                <w:highlight w:val="none"/>
                <w:lang w:bidi="ar"/>
              </w:rPr>
              <w:t>材质</w:t>
            </w:r>
          </w:p>
        </w:tc>
        <w:tc>
          <w:tcPr>
            <w:tcW w:w="832" w:type="dxa"/>
            <w:tcBorders>
              <w:top w:val="single" w:color="000000" w:sz="8" w:space="0"/>
              <w:left w:val="nil"/>
              <w:bottom w:val="single" w:color="000000" w:sz="8" w:space="0"/>
              <w:right w:val="single" w:color="000000" w:sz="8" w:space="0"/>
            </w:tcBorders>
            <w:noWrap/>
            <w:tcMar>
              <w:top w:w="15" w:type="dxa"/>
              <w:left w:w="15" w:type="dxa"/>
              <w:right w:w="15" w:type="dxa"/>
            </w:tcMar>
            <w:vAlign w:val="center"/>
          </w:tcPr>
          <w:p w14:paraId="4E6D36BA">
            <w:pPr>
              <w:pageBreakBefore w:val="0"/>
              <w:widowControl/>
              <w:kinsoku/>
              <w:overflowPunct/>
              <w:topLinePunct w:val="0"/>
              <w:bidi w:val="0"/>
              <w:adjustRightInd w:val="0"/>
              <w:snapToGrid w:val="0"/>
              <w:spacing w:line="288" w:lineRule="auto"/>
              <w:ind w:firstLine="0" w:firstLineChars="0"/>
              <w:jc w:val="center"/>
              <w:textAlignment w:val="center"/>
              <w:rPr>
                <w:rFonts w:cs="宋体"/>
                <w:b/>
                <w:color w:val="auto"/>
                <w:kern w:val="0"/>
                <w:sz w:val="21"/>
                <w:szCs w:val="21"/>
                <w:highlight w:val="none"/>
                <w:lang w:bidi="ar"/>
              </w:rPr>
            </w:pPr>
            <w:r>
              <w:rPr>
                <w:rFonts w:hint="eastAsia" w:cs="宋体"/>
                <w:b/>
                <w:color w:val="auto"/>
                <w:kern w:val="0"/>
                <w:sz w:val="21"/>
                <w:szCs w:val="21"/>
                <w:highlight w:val="none"/>
                <w:lang w:bidi="ar"/>
              </w:rPr>
              <w:t>备注</w:t>
            </w:r>
          </w:p>
        </w:tc>
      </w:tr>
      <w:tr w14:paraId="4AF77FD8">
        <w:tblPrEx>
          <w:tblCellMar>
            <w:top w:w="0" w:type="dxa"/>
            <w:left w:w="0" w:type="dxa"/>
            <w:bottom w:w="0" w:type="dxa"/>
            <w:right w:w="0" w:type="dxa"/>
          </w:tblCellMar>
        </w:tblPrEx>
        <w:trPr>
          <w:trHeight w:val="454" w:hRule="atLeast"/>
        </w:trPr>
        <w:tc>
          <w:tcPr>
            <w:tcW w:w="1204" w:type="dxa"/>
            <w:vMerge w:val="restart"/>
            <w:tcBorders>
              <w:top w:val="nil"/>
              <w:left w:val="single" w:color="000000" w:sz="8" w:space="0"/>
              <w:bottom w:val="single" w:color="000000" w:sz="8" w:space="0"/>
              <w:right w:val="single" w:color="000000" w:sz="8" w:space="0"/>
            </w:tcBorders>
            <w:noWrap/>
            <w:tcMar>
              <w:top w:w="15" w:type="dxa"/>
              <w:left w:w="15" w:type="dxa"/>
              <w:right w:w="15" w:type="dxa"/>
            </w:tcMar>
            <w:vAlign w:val="center"/>
          </w:tcPr>
          <w:p w14:paraId="589DC1F0">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lang w:bidi="ar"/>
              </w:rPr>
              <w:t>机房</w:t>
            </w:r>
          </w:p>
        </w:tc>
        <w:tc>
          <w:tcPr>
            <w:tcW w:w="1401" w:type="dxa"/>
            <w:vMerge w:val="restart"/>
            <w:tcBorders>
              <w:top w:val="nil"/>
              <w:left w:val="nil"/>
              <w:bottom w:val="single" w:color="000000" w:sz="8" w:space="0"/>
              <w:right w:val="single" w:color="000000" w:sz="8" w:space="0"/>
            </w:tcBorders>
            <w:noWrap/>
            <w:tcMar>
              <w:top w:w="15" w:type="dxa"/>
              <w:left w:w="15" w:type="dxa"/>
              <w:right w:w="15" w:type="dxa"/>
            </w:tcMar>
            <w:vAlign w:val="center"/>
          </w:tcPr>
          <w:p w14:paraId="2ADFFDA8">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lang w:bidi="ar"/>
              </w:rPr>
              <w:t>碱洗喷淋</w:t>
            </w:r>
            <w:r>
              <w:rPr>
                <w:rFonts w:cs="宋体"/>
                <w:color w:val="auto"/>
                <w:kern w:val="0"/>
                <w:sz w:val="21"/>
                <w:szCs w:val="21"/>
                <w:highlight w:val="none"/>
                <w:lang w:bidi="ar"/>
              </w:rPr>
              <w:t>+光催化+活性炭废气处理设备</w:t>
            </w:r>
          </w:p>
        </w:tc>
        <w:tc>
          <w:tcPr>
            <w:tcW w:w="2347" w:type="dxa"/>
            <w:tcBorders>
              <w:top w:val="nil"/>
              <w:left w:val="nil"/>
              <w:bottom w:val="single" w:color="000000" w:sz="8" w:space="0"/>
              <w:right w:val="single" w:color="000000" w:sz="8" w:space="0"/>
            </w:tcBorders>
            <w:noWrap/>
            <w:tcMar>
              <w:top w:w="15" w:type="dxa"/>
              <w:left w:w="15" w:type="dxa"/>
              <w:right w:w="15" w:type="dxa"/>
            </w:tcMar>
            <w:vAlign w:val="center"/>
          </w:tcPr>
          <w:p w14:paraId="66E4F68B">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类    型：碱洗喷淋</w:t>
            </w:r>
            <w:r>
              <w:rPr>
                <w:rFonts w:cs="宋体"/>
                <w:color w:val="auto"/>
                <w:kern w:val="0"/>
                <w:sz w:val="21"/>
                <w:szCs w:val="21"/>
                <w:highlight w:val="none"/>
                <w:lang w:bidi="ar"/>
              </w:rPr>
              <w:t>+光催化+活性炭</w:t>
            </w:r>
            <w:r>
              <w:rPr>
                <w:rFonts w:hint="eastAsia" w:cs="宋体"/>
                <w:color w:val="auto"/>
                <w:kern w:val="0"/>
                <w:sz w:val="21"/>
                <w:szCs w:val="21"/>
                <w:highlight w:val="none"/>
                <w:lang w:bidi="ar"/>
              </w:rPr>
              <w:t>吸附</w:t>
            </w:r>
          </w:p>
        </w:tc>
        <w:tc>
          <w:tcPr>
            <w:tcW w:w="966" w:type="dxa"/>
            <w:vMerge w:val="restart"/>
            <w:tcBorders>
              <w:top w:val="nil"/>
              <w:left w:val="nil"/>
              <w:bottom w:val="single" w:color="000000" w:sz="8" w:space="0"/>
              <w:right w:val="single" w:color="000000" w:sz="8" w:space="0"/>
            </w:tcBorders>
            <w:noWrap/>
            <w:tcMar>
              <w:top w:w="15" w:type="dxa"/>
              <w:left w:w="15" w:type="dxa"/>
              <w:right w:w="15" w:type="dxa"/>
            </w:tcMar>
            <w:vAlign w:val="center"/>
          </w:tcPr>
          <w:p w14:paraId="783EBBFB">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lang w:bidi="ar"/>
              </w:rPr>
              <w:t>套</w:t>
            </w:r>
          </w:p>
        </w:tc>
        <w:tc>
          <w:tcPr>
            <w:tcW w:w="764" w:type="dxa"/>
            <w:vMerge w:val="restart"/>
            <w:tcBorders>
              <w:top w:val="nil"/>
              <w:left w:val="nil"/>
              <w:bottom w:val="single" w:color="000000" w:sz="8" w:space="0"/>
              <w:right w:val="single" w:color="000000" w:sz="8" w:space="0"/>
            </w:tcBorders>
            <w:noWrap/>
            <w:tcMar>
              <w:top w:w="15" w:type="dxa"/>
              <w:left w:w="15" w:type="dxa"/>
              <w:right w:w="15" w:type="dxa"/>
            </w:tcMar>
            <w:vAlign w:val="center"/>
          </w:tcPr>
          <w:p w14:paraId="594C7818">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sz w:val="21"/>
                <w:szCs w:val="21"/>
                <w:highlight w:val="none"/>
              </w:rPr>
            </w:pPr>
            <w:r>
              <w:rPr>
                <w:rFonts w:hint="eastAsia" w:cs="宋体"/>
                <w:color w:val="auto"/>
                <w:kern w:val="0"/>
                <w:sz w:val="21"/>
                <w:szCs w:val="21"/>
                <w:highlight w:val="none"/>
                <w:lang w:bidi="ar"/>
              </w:rPr>
              <w:t>1</w:t>
            </w:r>
          </w:p>
        </w:tc>
        <w:tc>
          <w:tcPr>
            <w:tcW w:w="1096"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14:paraId="11E40063">
            <w:pPr>
              <w:pageBreakBefore w:val="0"/>
              <w:widowControl/>
              <w:kinsoku/>
              <w:overflowPunct/>
              <w:topLinePunct w:val="0"/>
              <w:bidi w:val="0"/>
              <w:adjustRightInd w:val="0"/>
              <w:snapToGrid w:val="0"/>
              <w:spacing w:line="288" w:lineRule="auto"/>
              <w:ind w:firstLine="0" w:firstLineChars="0"/>
              <w:textAlignment w:val="center"/>
              <w:rPr>
                <w:rFonts w:hint="eastAsia" w:cs="宋体"/>
                <w:color w:val="auto"/>
                <w:kern w:val="0"/>
                <w:sz w:val="21"/>
                <w:szCs w:val="21"/>
                <w:highlight w:val="none"/>
                <w:lang w:bidi="ar"/>
              </w:rPr>
            </w:pPr>
            <w:r>
              <w:rPr>
                <w:rFonts w:hint="eastAsia" w:cs="宋体"/>
                <w:color w:val="auto"/>
                <w:kern w:val="0"/>
                <w:sz w:val="21"/>
                <w:szCs w:val="21"/>
                <w:highlight w:val="none"/>
                <w:lang w:bidi="ar"/>
              </w:rPr>
              <w:t>喷淋塔P</w:t>
            </w:r>
            <w:r>
              <w:rPr>
                <w:rFonts w:cs="宋体"/>
                <w:color w:val="auto"/>
                <w:kern w:val="0"/>
                <w:sz w:val="21"/>
                <w:szCs w:val="21"/>
                <w:highlight w:val="none"/>
                <w:lang w:bidi="ar"/>
              </w:rPr>
              <w:t>P</w:t>
            </w:r>
            <w:r>
              <w:rPr>
                <w:rFonts w:hint="eastAsia" w:cs="宋体"/>
                <w:color w:val="auto"/>
                <w:kern w:val="0"/>
                <w:sz w:val="21"/>
                <w:szCs w:val="21"/>
                <w:highlight w:val="none"/>
                <w:lang w:bidi="ar"/>
              </w:rPr>
              <w:t>材质塔体厚度≥8mm,底板厚度≥12mm</w:t>
            </w:r>
          </w:p>
          <w:p w14:paraId="72F2D372">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光催活性炭设备</w:t>
            </w:r>
            <w:r>
              <w:rPr>
                <w:rFonts w:cs="宋体"/>
                <w:color w:val="auto"/>
                <w:kern w:val="0"/>
                <w:sz w:val="21"/>
                <w:szCs w:val="21"/>
                <w:highlight w:val="none"/>
                <w:lang w:bidi="ar"/>
              </w:rPr>
              <w:t>1.5mm</w:t>
            </w:r>
            <w:r>
              <w:rPr>
                <w:rFonts w:hint="eastAsia" w:cs="宋体"/>
                <w:color w:val="auto"/>
                <w:kern w:val="0"/>
                <w:sz w:val="21"/>
                <w:szCs w:val="21"/>
                <w:highlight w:val="none"/>
                <w:lang w:bidi="ar"/>
              </w:rPr>
              <w:t>3</w:t>
            </w:r>
            <w:r>
              <w:rPr>
                <w:rFonts w:cs="宋体"/>
                <w:color w:val="auto"/>
                <w:kern w:val="0"/>
                <w:sz w:val="21"/>
                <w:szCs w:val="21"/>
                <w:highlight w:val="none"/>
                <w:lang w:bidi="ar"/>
              </w:rPr>
              <w:t>04</w:t>
            </w:r>
            <w:r>
              <w:rPr>
                <w:rFonts w:hint="eastAsia" w:cs="宋体"/>
                <w:color w:val="auto"/>
                <w:kern w:val="0"/>
                <w:sz w:val="21"/>
                <w:szCs w:val="21"/>
                <w:highlight w:val="none"/>
                <w:lang w:bidi="ar"/>
              </w:rPr>
              <w:t>不锈钢外壳</w:t>
            </w:r>
          </w:p>
        </w:tc>
        <w:tc>
          <w:tcPr>
            <w:tcW w:w="832" w:type="dxa"/>
            <w:vMerge w:val="restart"/>
            <w:tcBorders>
              <w:top w:val="nil"/>
              <w:left w:val="nil"/>
              <w:right w:val="single" w:color="000000" w:sz="8" w:space="0"/>
            </w:tcBorders>
            <w:noWrap w:val="0"/>
            <w:tcMar>
              <w:top w:w="15" w:type="dxa"/>
              <w:left w:w="15" w:type="dxa"/>
              <w:right w:w="15" w:type="dxa"/>
            </w:tcMar>
            <w:vAlign w:val="center"/>
          </w:tcPr>
          <w:p w14:paraId="2D8D45EA">
            <w:pPr>
              <w:pageBreakBefore w:val="0"/>
              <w:widowControl/>
              <w:kinsoku/>
              <w:overflowPunct/>
              <w:topLinePunct w:val="0"/>
              <w:bidi w:val="0"/>
              <w:adjustRightInd w:val="0"/>
              <w:snapToGrid w:val="0"/>
              <w:spacing w:line="288" w:lineRule="auto"/>
              <w:ind w:firstLine="0" w:firstLineChars="0"/>
              <w:jc w:val="center"/>
              <w:textAlignment w:val="center"/>
              <w:rPr>
                <w:rFonts w:cs="宋体"/>
                <w:color w:val="auto"/>
                <w:kern w:val="0"/>
                <w:sz w:val="21"/>
                <w:szCs w:val="21"/>
                <w:highlight w:val="none"/>
                <w:lang w:bidi="ar"/>
              </w:rPr>
            </w:pPr>
          </w:p>
        </w:tc>
      </w:tr>
      <w:tr w14:paraId="51CE99EA">
        <w:tblPrEx>
          <w:tblCellMar>
            <w:top w:w="0" w:type="dxa"/>
            <w:left w:w="0" w:type="dxa"/>
            <w:bottom w:w="0" w:type="dxa"/>
            <w:right w:w="0" w:type="dxa"/>
          </w:tblCellMar>
        </w:tblPrEx>
        <w:trPr>
          <w:trHeight w:val="454" w:hRule="atLeast"/>
        </w:trPr>
        <w:tc>
          <w:tcPr>
            <w:tcW w:w="1204" w:type="dxa"/>
            <w:vMerge w:val="continue"/>
            <w:tcBorders>
              <w:top w:val="nil"/>
              <w:left w:val="single" w:color="000000" w:sz="8" w:space="0"/>
              <w:bottom w:val="single" w:color="000000" w:sz="8" w:space="0"/>
              <w:right w:val="single" w:color="000000" w:sz="8" w:space="0"/>
            </w:tcBorders>
            <w:noWrap/>
            <w:tcMar>
              <w:top w:w="15" w:type="dxa"/>
              <w:left w:w="15" w:type="dxa"/>
              <w:right w:w="15" w:type="dxa"/>
            </w:tcMar>
            <w:vAlign w:val="center"/>
          </w:tcPr>
          <w:p w14:paraId="27D5DA4B">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401"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4D8629B5">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347" w:type="dxa"/>
            <w:tcBorders>
              <w:top w:val="nil"/>
              <w:left w:val="nil"/>
              <w:bottom w:val="single" w:color="000000" w:sz="8" w:space="0"/>
              <w:right w:val="single" w:color="000000" w:sz="8" w:space="0"/>
            </w:tcBorders>
            <w:noWrap/>
            <w:tcMar>
              <w:top w:w="15" w:type="dxa"/>
              <w:left w:w="15" w:type="dxa"/>
              <w:right w:w="15" w:type="dxa"/>
            </w:tcMar>
            <w:vAlign w:val="center"/>
          </w:tcPr>
          <w:p w14:paraId="5D852838">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数    量： 1套</w:t>
            </w:r>
          </w:p>
        </w:tc>
        <w:tc>
          <w:tcPr>
            <w:tcW w:w="966"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47E5906E">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64"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33DDD6F4">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096"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59FD2BDF">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32" w:type="dxa"/>
            <w:vMerge w:val="continue"/>
            <w:tcBorders>
              <w:left w:val="nil"/>
              <w:right w:val="single" w:color="000000" w:sz="8" w:space="0"/>
            </w:tcBorders>
            <w:noWrap w:val="0"/>
            <w:tcMar>
              <w:top w:w="15" w:type="dxa"/>
              <w:left w:w="15" w:type="dxa"/>
              <w:right w:w="15" w:type="dxa"/>
            </w:tcMar>
            <w:vAlign w:val="center"/>
          </w:tcPr>
          <w:p w14:paraId="147A64CA">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2B8BF9CD">
        <w:tblPrEx>
          <w:tblCellMar>
            <w:top w:w="0" w:type="dxa"/>
            <w:left w:w="0" w:type="dxa"/>
            <w:bottom w:w="0" w:type="dxa"/>
            <w:right w:w="0" w:type="dxa"/>
          </w:tblCellMar>
        </w:tblPrEx>
        <w:trPr>
          <w:trHeight w:val="454" w:hRule="atLeast"/>
        </w:trPr>
        <w:tc>
          <w:tcPr>
            <w:tcW w:w="1204" w:type="dxa"/>
            <w:vMerge w:val="continue"/>
            <w:tcBorders>
              <w:top w:val="nil"/>
              <w:left w:val="single" w:color="000000" w:sz="8" w:space="0"/>
              <w:bottom w:val="single" w:color="000000" w:sz="8" w:space="0"/>
              <w:right w:val="single" w:color="000000" w:sz="8" w:space="0"/>
            </w:tcBorders>
            <w:noWrap/>
            <w:tcMar>
              <w:top w:w="15" w:type="dxa"/>
              <w:left w:w="15" w:type="dxa"/>
              <w:right w:w="15" w:type="dxa"/>
            </w:tcMar>
            <w:vAlign w:val="center"/>
          </w:tcPr>
          <w:p w14:paraId="16281B73">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401"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3A3E8294">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347" w:type="dxa"/>
            <w:tcBorders>
              <w:top w:val="nil"/>
              <w:left w:val="nil"/>
              <w:bottom w:val="single" w:color="000000" w:sz="8" w:space="0"/>
              <w:right w:val="single" w:color="000000" w:sz="8" w:space="0"/>
            </w:tcBorders>
            <w:noWrap/>
            <w:tcMar>
              <w:top w:w="15" w:type="dxa"/>
              <w:left w:w="15" w:type="dxa"/>
              <w:right w:w="15" w:type="dxa"/>
            </w:tcMar>
            <w:vAlign w:val="center"/>
          </w:tcPr>
          <w:p w14:paraId="061D03EB">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kern w:val="0"/>
                <w:sz w:val="21"/>
                <w:szCs w:val="21"/>
                <w:highlight w:val="none"/>
                <w:lang w:bidi="ar"/>
              </w:rPr>
            </w:pPr>
            <w:r>
              <w:rPr>
                <w:rFonts w:hint="eastAsia" w:cs="宋体"/>
                <w:color w:val="auto"/>
                <w:kern w:val="0"/>
                <w:sz w:val="21"/>
                <w:szCs w:val="21"/>
                <w:highlight w:val="none"/>
                <w:lang w:bidi="ar"/>
              </w:rPr>
              <w:t>处理量：＞</w:t>
            </w:r>
            <w:r>
              <w:rPr>
                <w:rFonts w:hint="eastAsia" w:cs="宋体"/>
                <w:color w:val="auto"/>
                <w:kern w:val="0"/>
                <w:sz w:val="21"/>
                <w:szCs w:val="21"/>
                <w:highlight w:val="none"/>
                <w:lang w:val="en-US" w:eastAsia="zh-CN" w:bidi="ar"/>
              </w:rPr>
              <w:t>50</w:t>
            </w:r>
            <w:r>
              <w:rPr>
                <w:rFonts w:cs="宋体"/>
                <w:color w:val="auto"/>
                <w:kern w:val="0"/>
                <w:sz w:val="21"/>
                <w:szCs w:val="21"/>
                <w:highlight w:val="none"/>
                <w:lang w:bidi="ar"/>
              </w:rPr>
              <w:t>00m3/h</w:t>
            </w:r>
          </w:p>
        </w:tc>
        <w:tc>
          <w:tcPr>
            <w:tcW w:w="966"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6BAA1CCC">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64"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2E903E74">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096"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3D7CE165">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32" w:type="dxa"/>
            <w:vMerge w:val="continue"/>
            <w:tcBorders>
              <w:left w:val="nil"/>
              <w:right w:val="single" w:color="000000" w:sz="8" w:space="0"/>
            </w:tcBorders>
            <w:noWrap w:val="0"/>
            <w:tcMar>
              <w:top w:w="15" w:type="dxa"/>
              <w:left w:w="15" w:type="dxa"/>
              <w:right w:w="15" w:type="dxa"/>
            </w:tcMar>
            <w:vAlign w:val="center"/>
          </w:tcPr>
          <w:p w14:paraId="1D64AF0C">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0018995A">
        <w:tblPrEx>
          <w:tblCellMar>
            <w:top w:w="0" w:type="dxa"/>
            <w:left w:w="0" w:type="dxa"/>
            <w:bottom w:w="0" w:type="dxa"/>
            <w:right w:w="0" w:type="dxa"/>
          </w:tblCellMar>
        </w:tblPrEx>
        <w:trPr>
          <w:trHeight w:val="454" w:hRule="atLeast"/>
        </w:trPr>
        <w:tc>
          <w:tcPr>
            <w:tcW w:w="1204" w:type="dxa"/>
            <w:vMerge w:val="continue"/>
            <w:tcBorders>
              <w:top w:val="nil"/>
              <w:left w:val="single" w:color="000000" w:sz="8" w:space="0"/>
              <w:bottom w:val="single" w:color="000000" w:sz="8" w:space="0"/>
              <w:right w:val="single" w:color="000000" w:sz="8" w:space="0"/>
            </w:tcBorders>
            <w:noWrap/>
            <w:tcMar>
              <w:top w:w="15" w:type="dxa"/>
              <w:left w:w="15" w:type="dxa"/>
              <w:right w:w="15" w:type="dxa"/>
            </w:tcMar>
            <w:vAlign w:val="center"/>
          </w:tcPr>
          <w:p w14:paraId="364C812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401"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45AA16C7">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347" w:type="dxa"/>
            <w:tcBorders>
              <w:top w:val="nil"/>
              <w:left w:val="nil"/>
              <w:bottom w:val="single" w:color="000000" w:sz="8" w:space="0"/>
              <w:right w:val="single" w:color="000000" w:sz="8" w:space="0"/>
            </w:tcBorders>
            <w:noWrap/>
            <w:tcMar>
              <w:top w:w="15" w:type="dxa"/>
              <w:left w:w="15" w:type="dxa"/>
              <w:right w:w="15" w:type="dxa"/>
            </w:tcMar>
            <w:vAlign w:val="center"/>
          </w:tcPr>
          <w:p w14:paraId="1DAED88B">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 xml:space="preserve">风 </w:t>
            </w:r>
            <w:r>
              <w:rPr>
                <w:rFonts w:cs="宋体"/>
                <w:color w:val="auto"/>
                <w:kern w:val="0"/>
                <w:sz w:val="21"/>
                <w:szCs w:val="21"/>
                <w:highlight w:val="none"/>
                <w:lang w:bidi="ar"/>
              </w:rPr>
              <w:t xml:space="preserve"> </w:t>
            </w:r>
            <w:r>
              <w:rPr>
                <w:rFonts w:hint="eastAsia" w:cs="宋体"/>
                <w:color w:val="auto"/>
                <w:kern w:val="0"/>
                <w:sz w:val="21"/>
                <w:szCs w:val="21"/>
                <w:highlight w:val="none"/>
                <w:lang w:bidi="ar"/>
              </w:rPr>
              <w:t>机：玻璃钢防腐风机</w:t>
            </w:r>
          </w:p>
        </w:tc>
        <w:tc>
          <w:tcPr>
            <w:tcW w:w="966"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69D1D11B">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64"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322F6B9E">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096"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36AD19AC">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32" w:type="dxa"/>
            <w:vMerge w:val="continue"/>
            <w:tcBorders>
              <w:left w:val="nil"/>
              <w:right w:val="single" w:color="000000" w:sz="8" w:space="0"/>
            </w:tcBorders>
            <w:noWrap w:val="0"/>
            <w:tcMar>
              <w:top w:w="15" w:type="dxa"/>
              <w:left w:w="15" w:type="dxa"/>
              <w:right w:w="15" w:type="dxa"/>
            </w:tcMar>
            <w:vAlign w:val="center"/>
          </w:tcPr>
          <w:p w14:paraId="0EE1882D">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r w14:paraId="2A9712A7">
        <w:tblPrEx>
          <w:tblCellMar>
            <w:top w:w="0" w:type="dxa"/>
            <w:left w:w="0" w:type="dxa"/>
            <w:bottom w:w="0" w:type="dxa"/>
            <w:right w:w="0" w:type="dxa"/>
          </w:tblCellMar>
        </w:tblPrEx>
        <w:trPr>
          <w:trHeight w:val="454" w:hRule="atLeast"/>
        </w:trPr>
        <w:tc>
          <w:tcPr>
            <w:tcW w:w="1204" w:type="dxa"/>
            <w:vMerge w:val="continue"/>
            <w:tcBorders>
              <w:top w:val="nil"/>
              <w:left w:val="single" w:color="000000" w:sz="8" w:space="0"/>
              <w:bottom w:val="single" w:color="000000" w:sz="8" w:space="0"/>
              <w:right w:val="single" w:color="000000" w:sz="8" w:space="0"/>
            </w:tcBorders>
            <w:noWrap/>
            <w:tcMar>
              <w:top w:w="15" w:type="dxa"/>
              <w:left w:w="15" w:type="dxa"/>
              <w:right w:w="15" w:type="dxa"/>
            </w:tcMar>
            <w:vAlign w:val="center"/>
          </w:tcPr>
          <w:p w14:paraId="0A157AB0">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401"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08301A7E">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2347" w:type="dxa"/>
            <w:tcBorders>
              <w:top w:val="nil"/>
              <w:left w:val="nil"/>
              <w:bottom w:val="single" w:color="000000" w:sz="8" w:space="0"/>
              <w:right w:val="single" w:color="000000" w:sz="8" w:space="0"/>
            </w:tcBorders>
            <w:noWrap/>
            <w:tcMar>
              <w:top w:w="15" w:type="dxa"/>
              <w:left w:w="15" w:type="dxa"/>
              <w:right w:w="15" w:type="dxa"/>
            </w:tcMar>
            <w:vAlign w:val="center"/>
          </w:tcPr>
          <w:p w14:paraId="60DA8952">
            <w:pPr>
              <w:pageBreakBefore w:val="0"/>
              <w:widowControl/>
              <w:kinsoku/>
              <w:overflowPunct/>
              <w:topLinePunct w:val="0"/>
              <w:bidi w:val="0"/>
              <w:adjustRightInd w:val="0"/>
              <w:snapToGrid w:val="0"/>
              <w:spacing w:line="288" w:lineRule="auto"/>
              <w:ind w:firstLine="0" w:firstLineChars="0"/>
              <w:jc w:val="left"/>
              <w:textAlignment w:val="center"/>
              <w:rPr>
                <w:rFonts w:cs="宋体"/>
                <w:color w:val="auto"/>
                <w:sz w:val="21"/>
                <w:szCs w:val="21"/>
                <w:highlight w:val="none"/>
              </w:rPr>
            </w:pPr>
            <w:r>
              <w:rPr>
                <w:rFonts w:hint="eastAsia" w:cs="宋体"/>
                <w:color w:val="auto"/>
                <w:kern w:val="0"/>
                <w:sz w:val="21"/>
                <w:szCs w:val="21"/>
                <w:highlight w:val="none"/>
                <w:lang w:bidi="ar"/>
              </w:rPr>
              <w:t>电机功率： ＞</w:t>
            </w:r>
            <w:r>
              <w:rPr>
                <w:rFonts w:cs="宋体"/>
                <w:color w:val="auto"/>
                <w:kern w:val="0"/>
                <w:sz w:val="21"/>
                <w:szCs w:val="21"/>
                <w:highlight w:val="none"/>
                <w:lang w:bidi="ar"/>
              </w:rPr>
              <w:t>5.</w:t>
            </w:r>
            <w:r>
              <w:rPr>
                <w:rFonts w:hint="eastAsia" w:cs="宋体"/>
                <w:color w:val="auto"/>
                <w:kern w:val="0"/>
                <w:sz w:val="21"/>
                <w:szCs w:val="21"/>
                <w:highlight w:val="none"/>
                <w:lang w:val="en-US" w:eastAsia="zh-CN" w:bidi="ar"/>
              </w:rPr>
              <w:t>5</w:t>
            </w:r>
            <w:r>
              <w:rPr>
                <w:rFonts w:hint="eastAsia" w:cs="宋体"/>
                <w:color w:val="auto"/>
                <w:kern w:val="0"/>
                <w:sz w:val="21"/>
                <w:szCs w:val="21"/>
                <w:highlight w:val="none"/>
                <w:lang w:bidi="ar"/>
              </w:rPr>
              <w:t>KW</w:t>
            </w:r>
          </w:p>
        </w:tc>
        <w:tc>
          <w:tcPr>
            <w:tcW w:w="966"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4303C414">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764" w:type="dxa"/>
            <w:vMerge w:val="continue"/>
            <w:tcBorders>
              <w:top w:val="nil"/>
              <w:left w:val="nil"/>
              <w:bottom w:val="single" w:color="000000" w:sz="8" w:space="0"/>
              <w:right w:val="single" w:color="000000" w:sz="8" w:space="0"/>
            </w:tcBorders>
            <w:noWrap/>
            <w:tcMar>
              <w:top w:w="15" w:type="dxa"/>
              <w:left w:w="15" w:type="dxa"/>
              <w:right w:w="15" w:type="dxa"/>
            </w:tcMar>
            <w:vAlign w:val="center"/>
          </w:tcPr>
          <w:p w14:paraId="007D032D">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1096"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14:paraId="455EDCD5">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c>
          <w:tcPr>
            <w:tcW w:w="832" w:type="dxa"/>
            <w:vMerge w:val="continue"/>
            <w:tcBorders>
              <w:left w:val="nil"/>
              <w:bottom w:val="single" w:color="000000" w:sz="8" w:space="0"/>
              <w:right w:val="single" w:color="000000" w:sz="8" w:space="0"/>
            </w:tcBorders>
            <w:noWrap w:val="0"/>
            <w:tcMar>
              <w:top w:w="15" w:type="dxa"/>
              <w:left w:w="15" w:type="dxa"/>
              <w:right w:w="15" w:type="dxa"/>
            </w:tcMar>
            <w:vAlign w:val="center"/>
          </w:tcPr>
          <w:p w14:paraId="2A7ABF54">
            <w:pPr>
              <w:pageBreakBefore w:val="0"/>
              <w:widowControl/>
              <w:kinsoku/>
              <w:overflowPunct/>
              <w:topLinePunct w:val="0"/>
              <w:bidi w:val="0"/>
              <w:adjustRightInd w:val="0"/>
              <w:snapToGrid w:val="0"/>
              <w:spacing w:line="288" w:lineRule="auto"/>
              <w:ind w:firstLine="0" w:firstLineChars="0"/>
              <w:jc w:val="center"/>
              <w:rPr>
                <w:rFonts w:cs="宋体"/>
                <w:color w:val="auto"/>
                <w:sz w:val="21"/>
                <w:szCs w:val="21"/>
                <w:highlight w:val="none"/>
              </w:rPr>
            </w:pPr>
          </w:p>
        </w:tc>
      </w:tr>
    </w:tbl>
    <w:p w14:paraId="0A378E62">
      <w:pPr>
        <w:keepNext w:val="0"/>
        <w:keepLines w:val="0"/>
        <w:pageBreakBefore w:val="0"/>
        <w:widowControl w:val="0"/>
        <w:kinsoku/>
        <w:wordWrap/>
        <w:overflowPunct/>
        <w:topLinePunct w:val="0"/>
        <w:autoSpaceDE/>
        <w:autoSpaceDN/>
        <w:bidi w:val="0"/>
        <w:adjustRightInd/>
        <w:snapToGrid w:val="0"/>
        <w:spacing w:line="288" w:lineRule="auto"/>
        <w:ind w:firstLine="482"/>
        <w:textAlignment w:val="auto"/>
        <w:rPr>
          <w:rFonts w:hint="eastAsia" w:ascii="宋体" w:hAnsi="宋体" w:eastAsia="宋体"/>
          <w:b/>
          <w:color w:val="auto"/>
          <w:sz w:val="24"/>
          <w:highlight w:val="none"/>
        </w:rPr>
      </w:pPr>
      <w:r>
        <w:rPr>
          <w:rFonts w:hint="eastAsia" w:ascii="宋体" w:hAnsi="宋体" w:eastAsia="宋体"/>
          <w:b/>
          <w:color w:val="auto"/>
          <w:sz w:val="24"/>
          <w:highlight w:val="none"/>
        </w:rPr>
        <w:t>3</w:t>
      </w:r>
      <w:r>
        <w:rPr>
          <w:rFonts w:hint="eastAsia" w:ascii="宋体" w:hAnsi="宋体" w:eastAsia="宋体"/>
          <w:b/>
          <w:color w:val="auto"/>
          <w:sz w:val="24"/>
          <w:highlight w:val="none"/>
          <w:lang w:eastAsia="zh-CN"/>
        </w:rPr>
        <w:t>）</w:t>
      </w:r>
      <w:r>
        <w:rPr>
          <w:rFonts w:hint="eastAsia" w:ascii="宋体" w:hAnsi="宋体" w:eastAsia="宋体"/>
          <w:b/>
          <w:color w:val="auto"/>
          <w:sz w:val="24"/>
          <w:highlight w:val="none"/>
        </w:rPr>
        <w:t>设备工作原理</w:t>
      </w:r>
    </w:p>
    <w:p w14:paraId="43677EF6">
      <w:pPr>
        <w:pageBreakBefore w:val="0"/>
        <w:kinsoku/>
        <w:overflowPunct/>
        <w:topLinePunct w:val="0"/>
        <w:bidi w:val="0"/>
        <w:snapToGrid w:val="0"/>
        <w:spacing w:line="288" w:lineRule="auto"/>
        <w:ind w:firstLine="480"/>
        <w:rPr>
          <w:color w:val="auto"/>
          <w:sz w:val="24"/>
          <w:highlight w:val="none"/>
        </w:rPr>
      </w:pPr>
      <w:r>
        <w:rPr>
          <w:rFonts w:hint="eastAsia"/>
          <w:color w:val="auto"/>
          <w:sz w:val="24"/>
          <w:highlight w:val="none"/>
          <w:lang w:val="en-US" w:eastAsia="zh-CN"/>
        </w:rPr>
        <w:t>（1）</w:t>
      </w:r>
      <w:r>
        <w:rPr>
          <w:rFonts w:hint="eastAsia"/>
          <w:color w:val="auto"/>
          <w:sz w:val="24"/>
          <w:highlight w:val="none"/>
        </w:rPr>
        <w:t>系统主要由气体收集管道、处理主机、气体排放管道、风机、控制柜等组成，该系统用于处理净化格栅、调节池、好氧池、二沉池、污泥池、消毒池产生的臭气， 处理后的气体排放须满足《医疗机构水污染物排放标准》（GB18466-2005）和《恶臭污染物排放标准》（GB14554-1993）的要求。</w:t>
      </w:r>
    </w:p>
    <w:p w14:paraId="5600B006">
      <w:pPr>
        <w:pageBreakBefore w:val="0"/>
        <w:kinsoku/>
        <w:overflowPunct/>
        <w:topLinePunct w:val="0"/>
        <w:bidi w:val="0"/>
        <w:snapToGrid w:val="0"/>
        <w:spacing w:line="288" w:lineRule="auto"/>
        <w:ind w:firstLine="480"/>
        <w:rPr>
          <w:rFonts w:hint="eastAsia"/>
          <w:color w:val="auto"/>
          <w:sz w:val="24"/>
          <w:highlight w:val="none"/>
        </w:rPr>
      </w:pPr>
      <w:r>
        <w:rPr>
          <w:rFonts w:hint="eastAsia"/>
          <w:color w:val="auto"/>
          <w:sz w:val="24"/>
          <w:highlight w:val="none"/>
          <w:lang w:val="en-US" w:eastAsia="zh-CN"/>
        </w:rPr>
        <w:t>（2）</w:t>
      </w:r>
      <w:r>
        <w:rPr>
          <w:rFonts w:hint="eastAsia"/>
          <w:color w:val="auto"/>
          <w:sz w:val="24"/>
          <w:highlight w:val="none"/>
        </w:rPr>
        <w:t>处理主机采用碱洗喷淋+光催化+活性炭吸附设备，废气经过管道由风机引入</w:t>
      </w:r>
      <w:r>
        <w:rPr>
          <w:rFonts w:hint="eastAsia"/>
          <w:color w:val="auto"/>
          <w:sz w:val="24"/>
          <w:highlight w:val="none"/>
          <w:lang w:val="en-US" w:eastAsia="zh-CN"/>
        </w:rPr>
        <w:t>处理</w:t>
      </w:r>
      <w:r>
        <w:rPr>
          <w:rFonts w:hint="eastAsia"/>
          <w:color w:val="auto"/>
          <w:sz w:val="24"/>
          <w:highlight w:val="none"/>
        </w:rPr>
        <w:t>设备。</w:t>
      </w:r>
    </w:p>
    <w:p w14:paraId="4E97C829">
      <w:pPr>
        <w:pageBreakBefore w:val="0"/>
        <w:kinsoku/>
        <w:overflowPunct/>
        <w:topLinePunct w:val="0"/>
        <w:bidi w:val="0"/>
        <w:snapToGrid w:val="0"/>
        <w:spacing w:line="288" w:lineRule="auto"/>
        <w:ind w:firstLine="480"/>
        <w:rPr>
          <w:rFonts w:hint="eastAsia"/>
          <w:color w:val="auto"/>
          <w:sz w:val="24"/>
          <w:highlight w:val="none"/>
        </w:rPr>
      </w:pPr>
      <w:r>
        <w:rPr>
          <w:rFonts w:hint="eastAsia"/>
          <w:color w:val="auto"/>
          <w:sz w:val="24"/>
          <w:highlight w:val="none"/>
          <w:lang w:val="en-US" w:eastAsia="zh-CN"/>
        </w:rPr>
        <w:t>（3）</w:t>
      </w:r>
      <w:r>
        <w:rPr>
          <w:rFonts w:hint="eastAsia"/>
          <w:color w:val="auto"/>
          <w:sz w:val="24"/>
          <w:highlight w:val="none"/>
        </w:rPr>
        <w:t>废气由风管引入净化塔，经过填料层，废气与吸收液进行气液两相充分接触吸收中和反应，废气经过净化后，喷淋塔内填料层作为气液两相间接触构件的传质设备。填料塔底部装有填料支承板，填料以乱堆方式放置在支承板上。填料的上方安装填料压板，以防被上升气流吹动。喷淋塔喷淋液从塔顶经液体分布器喷淋到填料上，并沿填料表面流下。气体从塔底送入，经气体分布装置分布后，与液体呈逆流连续通过填料层的空隙，在填料表面上，气液两相密切接触进行传质。当液体沿填料层向下流动时，有时会出现壁流现象，壁流效应造成气液两相在填料层中分布不均，从而使传质效率下降。因此，喷淋塔内的填料层分为两段，中间设置再分布装置，经重新分布后喷淋到下层填料上。</w:t>
      </w:r>
    </w:p>
    <w:p w14:paraId="58B23FED">
      <w:pPr>
        <w:pageBreakBefore w:val="0"/>
        <w:kinsoku/>
        <w:overflowPunct/>
        <w:topLinePunct w:val="0"/>
        <w:bidi w:val="0"/>
        <w:snapToGrid w:val="0"/>
        <w:spacing w:line="288" w:lineRule="auto"/>
        <w:ind w:firstLine="480"/>
        <w:rPr>
          <w:color w:val="auto"/>
          <w:kern w:val="1"/>
          <w:sz w:val="24"/>
          <w:highlight w:val="none"/>
        </w:rPr>
      </w:pPr>
      <w:r>
        <w:rPr>
          <w:rFonts w:hint="eastAsia"/>
          <w:color w:val="auto"/>
          <w:kern w:val="1"/>
          <w:sz w:val="24"/>
          <w:highlight w:val="none"/>
          <w:lang w:val="en-US" w:eastAsia="zh-CN"/>
        </w:rPr>
        <w:t>（4）</w:t>
      </w:r>
      <w:r>
        <w:rPr>
          <w:rFonts w:hint="eastAsia"/>
          <w:color w:val="auto"/>
          <w:kern w:val="1"/>
          <w:sz w:val="24"/>
          <w:highlight w:val="none"/>
        </w:rPr>
        <w:t>光催化</w:t>
      </w:r>
      <w:r>
        <w:rPr>
          <w:color w:val="auto"/>
          <w:kern w:val="1"/>
          <w:sz w:val="24"/>
          <w:highlight w:val="none"/>
        </w:rPr>
        <w:t>降解VOCs属于多相催化反应，是气相反应物（VOCs）与固相催化剂（TiO2）的表面进行接触而发生在两相界面上的一种反应。作用机理如图所示。</w:t>
      </w:r>
    </w:p>
    <w:p w14:paraId="20C7DF73">
      <w:pPr>
        <w:pageBreakBefore w:val="0"/>
        <w:kinsoku/>
        <w:overflowPunct/>
        <w:topLinePunct w:val="0"/>
        <w:bidi w:val="0"/>
        <w:snapToGrid w:val="0"/>
        <w:spacing w:line="288" w:lineRule="auto"/>
        <w:ind w:firstLine="480"/>
        <w:rPr>
          <w:color w:val="auto"/>
          <w:kern w:val="1"/>
          <w:sz w:val="24"/>
          <w:highlight w:val="none"/>
        </w:rPr>
      </w:pPr>
      <w:r>
        <w:rPr>
          <w:color w:val="auto"/>
          <w:kern w:val="1"/>
          <w:sz w:val="24"/>
          <w:highlight w:val="none"/>
        </w:rPr>
        <w:drawing>
          <wp:inline distT="0" distB="0" distL="114300" distR="114300">
            <wp:extent cx="4800600" cy="2082800"/>
            <wp:effectExtent l="0" t="0" r="0" b="12700"/>
            <wp:docPr id="16" name="图片 2" descr="http://www.phb1.cn/photo/WUMlMlgcHl48JVICH0MwLQBSXlQ1LExQXlpOe4VzKw9UVE8lMAMcWAZOe4VzdFUABwZgdlUDHmNjA1N4fW8yOjpraW8JGjpraWhwY1QEAgFgc1YEARk2Kw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descr="http://www.phb1.cn/photo/WUMlMlgcHl48JVICH0MwLQBSXlQ1LExQXlpOe4VzKw9UVE8lMAMcWAZOe4VzdFUABwZgdlUDHmNjA1N4fW8yOjpraW8JGjpraWhwY1QEAgFgc1YEARk2KwQ.jpg"/>
                    <pic:cNvPicPr>
                      <a:picLocks noChangeAspect="1"/>
                    </pic:cNvPicPr>
                  </pic:nvPicPr>
                  <pic:blipFill>
                    <a:blip r:embed="rId26"/>
                    <a:stretch>
                      <a:fillRect/>
                    </a:stretch>
                  </pic:blipFill>
                  <pic:spPr>
                    <a:xfrm>
                      <a:off x="0" y="0"/>
                      <a:ext cx="4800600" cy="2082800"/>
                    </a:xfrm>
                    <a:prstGeom prst="rect">
                      <a:avLst/>
                    </a:prstGeom>
                    <a:noFill/>
                    <a:ln>
                      <a:noFill/>
                    </a:ln>
                  </pic:spPr>
                </pic:pic>
              </a:graphicData>
            </a:graphic>
          </wp:inline>
        </w:drawing>
      </w:r>
    </w:p>
    <w:p w14:paraId="00E5C800">
      <w:pPr>
        <w:pageBreakBefore w:val="0"/>
        <w:kinsoku/>
        <w:overflowPunct/>
        <w:topLinePunct w:val="0"/>
        <w:bidi w:val="0"/>
        <w:snapToGrid w:val="0"/>
        <w:spacing w:line="288" w:lineRule="auto"/>
        <w:ind w:firstLine="480"/>
        <w:rPr>
          <w:color w:val="auto"/>
          <w:kern w:val="1"/>
          <w:sz w:val="24"/>
          <w:highlight w:val="none"/>
        </w:rPr>
      </w:pPr>
      <w:r>
        <w:rPr>
          <w:rFonts w:hint="eastAsia"/>
          <w:color w:val="auto"/>
          <w:kern w:val="1"/>
          <w:sz w:val="24"/>
          <w:highlight w:val="none"/>
          <w:lang w:val="en-US" w:eastAsia="zh-CN"/>
        </w:rPr>
        <w:t>（5）</w:t>
      </w:r>
      <w:r>
        <w:rPr>
          <w:color w:val="auto"/>
          <w:kern w:val="1"/>
          <w:sz w:val="24"/>
          <w:highlight w:val="none"/>
        </w:rPr>
        <w:t>光催化氧化还原以n型半导体为催化剂，如TiO2、ZnO、Fe2O3、SnO2、WO3等。TiO2由于化学性质和光化学性质均十分稳定，且无毒价廉，货源充分，所以光催化氧化还原去除污染物通常以TiO2作为光催化剂。光催化剂氧化还原机理主要是催化剂受光照射，吸收光能，发生电子跃迁，生成“电子—空穴”对，对吸附于表面的污染物，直接进行氧化还原，或氧化表面吸附的羟基OH-，生成强氧化性的羟基自由基OH将污染物氧化。</w:t>
      </w:r>
    </w:p>
    <w:p w14:paraId="4C7A9CF1">
      <w:pPr>
        <w:pageBreakBefore w:val="0"/>
        <w:kinsoku/>
        <w:overflowPunct/>
        <w:topLinePunct w:val="0"/>
        <w:bidi w:val="0"/>
        <w:snapToGrid w:val="0"/>
        <w:spacing w:line="288" w:lineRule="auto"/>
        <w:ind w:firstLine="480"/>
        <w:rPr>
          <w:color w:val="auto"/>
          <w:kern w:val="1"/>
          <w:sz w:val="24"/>
          <w:highlight w:val="none"/>
        </w:rPr>
      </w:pPr>
      <w:r>
        <w:rPr>
          <w:rFonts w:hint="eastAsia"/>
          <w:color w:val="auto"/>
          <w:kern w:val="1"/>
          <w:sz w:val="24"/>
          <w:highlight w:val="none"/>
          <w:lang w:val="en-US" w:eastAsia="zh-CN"/>
        </w:rPr>
        <w:t>（6）</w:t>
      </w:r>
      <w:r>
        <w:rPr>
          <w:color w:val="auto"/>
          <w:kern w:val="1"/>
          <w:sz w:val="24"/>
          <w:highlight w:val="none"/>
        </w:rPr>
        <w:t>当用光照射半导体光催化剂时，如果光子的能量高于半导体的禁带宽度,则半导体的价带电子从价带跃迁到导带，产生光致电子和空穴。如半导体TiO2的禁带宽度为312eV，当光子波长小于385nm时，电子就发生跃迁，产生光致电子和空穴( TiO2 + hv→e-+ h+)。</w:t>
      </w:r>
    </w:p>
    <w:p w14:paraId="6E026115">
      <w:pPr>
        <w:pageBreakBefore w:val="0"/>
        <w:kinsoku/>
        <w:overflowPunct/>
        <w:topLinePunct w:val="0"/>
        <w:bidi w:val="0"/>
        <w:snapToGrid w:val="0"/>
        <w:spacing w:line="288" w:lineRule="auto"/>
        <w:ind w:firstLine="480"/>
        <w:rPr>
          <w:color w:val="auto"/>
          <w:sz w:val="24"/>
          <w:highlight w:val="none"/>
        </w:rPr>
      </w:pPr>
      <w:r>
        <w:rPr>
          <w:rFonts w:hint="eastAsia"/>
          <w:color w:val="auto"/>
          <w:kern w:val="1"/>
          <w:sz w:val="24"/>
          <w:highlight w:val="none"/>
          <w:lang w:val="en-US" w:eastAsia="zh-CN"/>
        </w:rPr>
        <w:t>（7）</w:t>
      </w:r>
      <w:r>
        <w:rPr>
          <w:rFonts w:hint="eastAsia"/>
          <w:color w:val="auto"/>
          <w:kern w:val="1"/>
          <w:sz w:val="24"/>
          <w:highlight w:val="none"/>
        </w:rPr>
        <w:t>吸附利用</w:t>
      </w:r>
      <w:r>
        <w:rPr>
          <w:rFonts w:hint="eastAsia"/>
          <w:color w:val="auto"/>
          <w:sz w:val="24"/>
          <w:highlight w:val="none"/>
        </w:rPr>
        <w:t>活性炭具有微晶结构，微晶排列完全不规则，晶体中有微孔（半径小于20〔埃〕＝10-10米）、过渡孔（半径20～1000）、大孔（半径1000～100000），使它具有很大的内表面，比表面积为500～1700m</w:t>
      </w:r>
      <w:r>
        <w:rPr>
          <w:rFonts w:hint="eastAsia"/>
          <w:color w:val="auto"/>
          <w:sz w:val="24"/>
          <w:highlight w:val="none"/>
          <w:vertAlign w:val="superscript"/>
        </w:rPr>
        <w:t>2</w:t>
      </w:r>
      <w:r>
        <w:rPr>
          <w:rFonts w:hint="eastAsia"/>
          <w:color w:val="auto"/>
          <w:sz w:val="24"/>
          <w:highlight w:val="none"/>
        </w:rPr>
        <w:t>／g。这决定了活性炭具有良好的吸附性，可以吸附废水和废气中的金属离子、有害气体、有机污染物、色素等。工业上应用活性炭还要求机械强度大、耐磨性能好，它的结构力求稳定，吸附所需能量小，以有利于再生。</w:t>
      </w:r>
    </w:p>
    <w:p w14:paraId="2BF1D00E">
      <w:pPr>
        <w:pageBreakBefore w:val="0"/>
        <w:kinsoku/>
        <w:overflowPunct/>
        <w:topLinePunct w:val="0"/>
        <w:bidi w:val="0"/>
        <w:snapToGrid w:val="0"/>
        <w:spacing w:line="288" w:lineRule="auto"/>
        <w:ind w:firstLine="480"/>
        <w:rPr>
          <w:b/>
          <w:color w:val="auto"/>
          <w:sz w:val="24"/>
          <w:highlight w:val="none"/>
        </w:rPr>
      </w:pPr>
      <w:r>
        <w:rPr>
          <w:rFonts w:hint="eastAsia"/>
          <w:color w:val="auto"/>
          <w:sz w:val="24"/>
          <w:highlight w:val="none"/>
          <w:lang w:val="en-US" w:eastAsia="zh-CN"/>
        </w:rPr>
        <w:t>（8）</w:t>
      </w:r>
      <w:r>
        <w:rPr>
          <w:rFonts w:hint="eastAsia"/>
          <w:color w:val="auto"/>
          <w:sz w:val="24"/>
          <w:highlight w:val="none"/>
        </w:rPr>
        <w:t>活性炭的吸附能力就在于它具有巨大的比表面积，以及其精细的多孔表面结构，可广泛用于油脂、饮料、食品、饮用水的脱色、脱味，气体分离、溶剂回收和空气调节，用作催化剂载体和吸附剂，适合废气处理过程脱味和除臭。</w:t>
      </w:r>
    </w:p>
    <w:p w14:paraId="255BC63F">
      <w:pPr>
        <w:keepNext w:val="0"/>
        <w:keepLines w:val="0"/>
        <w:pageBreakBefore w:val="0"/>
        <w:widowControl w:val="0"/>
        <w:kinsoku/>
        <w:wordWrap/>
        <w:overflowPunct/>
        <w:topLinePunct w:val="0"/>
        <w:autoSpaceDE/>
        <w:autoSpaceDN/>
        <w:bidi w:val="0"/>
        <w:adjustRightInd/>
        <w:snapToGrid w:val="0"/>
        <w:spacing w:line="288" w:lineRule="auto"/>
        <w:ind w:firstLine="482"/>
        <w:textAlignment w:val="auto"/>
        <w:rPr>
          <w:rFonts w:hint="eastAsia" w:ascii="宋体" w:hAnsi="宋体" w:eastAsia="宋体"/>
          <w:b/>
          <w:color w:val="auto"/>
          <w:sz w:val="24"/>
          <w:highlight w:val="none"/>
        </w:rPr>
      </w:pPr>
      <w:r>
        <w:rPr>
          <w:rFonts w:hint="eastAsia" w:ascii="宋体" w:hAnsi="宋体" w:eastAsia="宋体"/>
          <w:b/>
          <w:color w:val="auto"/>
          <w:sz w:val="24"/>
          <w:highlight w:val="none"/>
        </w:rPr>
        <w:t>4</w:t>
      </w:r>
      <w:r>
        <w:rPr>
          <w:rFonts w:hint="eastAsia" w:ascii="宋体" w:hAnsi="宋体" w:eastAsia="宋体"/>
          <w:b/>
          <w:color w:val="auto"/>
          <w:sz w:val="24"/>
          <w:highlight w:val="none"/>
          <w:lang w:eastAsia="zh-CN"/>
        </w:rPr>
        <w:t>）中标人</w:t>
      </w:r>
      <w:r>
        <w:rPr>
          <w:rFonts w:hint="eastAsia" w:ascii="宋体" w:hAnsi="宋体" w:eastAsia="宋体"/>
          <w:b/>
          <w:color w:val="auto"/>
          <w:sz w:val="24"/>
          <w:highlight w:val="none"/>
        </w:rPr>
        <w:t>需提供的资料</w:t>
      </w:r>
      <w:r>
        <w:rPr>
          <w:rFonts w:hint="eastAsia"/>
          <w:b/>
          <w:color w:val="auto"/>
          <w:sz w:val="24"/>
          <w:highlight w:val="none"/>
          <w:lang w:eastAsia="zh-CN"/>
        </w:rPr>
        <w:t>（</w:t>
      </w:r>
      <w:r>
        <w:rPr>
          <w:rFonts w:hint="eastAsia"/>
          <w:b/>
          <w:color w:val="auto"/>
          <w:sz w:val="24"/>
          <w:highlight w:val="none"/>
          <w:lang w:val="en-US" w:eastAsia="zh-CN"/>
        </w:rPr>
        <w:t>进场时提供</w:t>
      </w:r>
      <w:r>
        <w:rPr>
          <w:rFonts w:hint="eastAsia"/>
          <w:b/>
          <w:color w:val="auto"/>
          <w:sz w:val="24"/>
          <w:highlight w:val="none"/>
          <w:lang w:eastAsia="zh-CN"/>
        </w:rPr>
        <w:t>）</w:t>
      </w:r>
    </w:p>
    <w:p w14:paraId="04F0724A">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中标人</w:t>
      </w:r>
      <w:r>
        <w:rPr>
          <w:rFonts w:hint="eastAsia"/>
          <w:color w:val="auto"/>
          <w:sz w:val="24"/>
          <w:highlight w:val="none"/>
        </w:rPr>
        <w:t>应提交以下资料，但不限于以下内容。</w:t>
      </w:r>
    </w:p>
    <w:p w14:paraId="058F1C96">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1</w:t>
      </w:r>
      <w:r>
        <w:rPr>
          <w:rFonts w:hint="eastAsia"/>
          <w:color w:val="auto"/>
          <w:sz w:val="24"/>
          <w:highlight w:val="none"/>
        </w:rPr>
        <w:t>）详细的设备安装、使用、维护手册。</w:t>
      </w:r>
    </w:p>
    <w:p w14:paraId="0D7E308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w:t>
      </w:r>
      <w:r>
        <w:rPr>
          <w:color w:val="auto"/>
          <w:sz w:val="24"/>
          <w:highlight w:val="none"/>
        </w:rPr>
        <w:t>2</w:t>
      </w:r>
      <w:r>
        <w:rPr>
          <w:rFonts w:hint="eastAsia"/>
          <w:color w:val="auto"/>
          <w:sz w:val="24"/>
          <w:highlight w:val="none"/>
        </w:rPr>
        <w:t>）详细的设备说明书，内容包括：生产制造的标准；详细结构说明，零部件结构图和装配图；详细的外形尺寸（安装尺寸）图；所有零部件材料表；设备生产与出厂检验证书和检验记录及生产厂出具的鉴定书。</w:t>
      </w:r>
    </w:p>
    <w:p w14:paraId="5FFDF9D5">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（3）安装方法说明。</w:t>
      </w:r>
    </w:p>
    <w:p w14:paraId="290C7221">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（4）现场检查、测试和试运行程序与记录及供货装箱清单。</w:t>
      </w:r>
    </w:p>
    <w:p w14:paraId="15E99E02">
      <w:pPr>
        <w:pStyle w:val="3"/>
        <w:keepNext/>
        <w:keepLines/>
        <w:pageBreakBefore w:val="0"/>
        <w:widowControl w:val="0"/>
        <w:kinsoku/>
        <w:wordWrap/>
        <w:overflowPunct/>
        <w:topLinePunct w:val="0"/>
        <w:autoSpaceDE/>
        <w:autoSpaceDN/>
        <w:bidi w:val="0"/>
        <w:adjustRightInd/>
        <w:snapToGrid w:val="0"/>
        <w:spacing w:before="0" w:line="288" w:lineRule="auto"/>
        <w:jc w:val="both"/>
        <w:textAlignment w:val="auto"/>
        <w:rPr>
          <w:rFonts w:ascii="宋体" w:hAnsi="宋体" w:eastAsia="宋体"/>
          <w:color w:val="auto"/>
          <w:sz w:val="32"/>
          <w:szCs w:val="32"/>
          <w:highlight w:val="none"/>
        </w:rPr>
      </w:pPr>
      <w:r>
        <w:rPr>
          <w:rFonts w:ascii="宋体" w:hAnsi="宋体" w:eastAsia="宋体"/>
          <w:color w:val="auto"/>
          <w:sz w:val="32"/>
          <w:szCs w:val="32"/>
          <w:highlight w:val="none"/>
        </w:rPr>
        <w:br w:type="page"/>
      </w:r>
      <w:bookmarkStart w:id="146" w:name="_Toc15657915"/>
      <w:bookmarkStart w:id="147" w:name="_Toc18884"/>
      <w:bookmarkStart w:id="148" w:name="_Toc15658064"/>
      <w:r>
        <w:rPr>
          <w:rFonts w:hint="eastAsia" w:ascii="宋体" w:hAnsi="宋体" w:eastAsia="宋体"/>
          <w:color w:val="auto"/>
          <w:sz w:val="28"/>
          <w:szCs w:val="28"/>
          <w:highlight w:val="none"/>
        </w:rPr>
        <w:t>4 电气</w:t>
      </w:r>
      <w:bookmarkEnd w:id="146"/>
      <w:bookmarkEnd w:id="147"/>
      <w:bookmarkEnd w:id="148"/>
    </w:p>
    <w:bookmarkEnd w:id="142"/>
    <w:bookmarkEnd w:id="143"/>
    <w:bookmarkEnd w:id="144"/>
    <w:p w14:paraId="13C79E7A">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149" w:name="_Toc15657916"/>
      <w:bookmarkStart w:id="150" w:name="_Toc449516692"/>
      <w:bookmarkStart w:id="151" w:name="_Toc4565"/>
      <w:bookmarkStart w:id="152" w:name="_Toc15658065"/>
      <w:bookmarkStart w:id="153" w:name="_Toc85170029"/>
      <w:bookmarkStart w:id="154" w:name="_Toc437677424"/>
      <w:bookmarkStart w:id="155" w:name="_Hlk115036658"/>
      <w:r>
        <w:rPr>
          <w:rFonts w:hint="eastAsia" w:ascii="宋体" w:hAnsi="宋体" w:eastAsia="宋体"/>
          <w:color w:val="auto"/>
          <w:sz w:val="24"/>
          <w:szCs w:val="24"/>
          <w:highlight w:val="none"/>
        </w:rPr>
        <w:t>4.1范围和标准</w:t>
      </w:r>
      <w:bookmarkEnd w:id="149"/>
      <w:bookmarkEnd w:id="150"/>
      <w:bookmarkEnd w:id="151"/>
      <w:bookmarkEnd w:id="152"/>
      <w:bookmarkEnd w:id="153"/>
      <w:bookmarkEnd w:id="154"/>
    </w:p>
    <w:bookmarkEnd w:id="155"/>
    <w:p w14:paraId="2B016CCD">
      <w:pPr>
        <w:pageBreakBefore w:val="0"/>
        <w:kinsoku/>
        <w:overflowPunct/>
        <w:topLinePunct w:val="0"/>
        <w:bidi w:val="0"/>
        <w:adjustRightInd w:val="0"/>
        <w:snapToGrid w:val="0"/>
        <w:spacing w:line="288" w:lineRule="auto"/>
        <w:ind w:firstLine="0" w:firstLineChars="0"/>
        <w:rPr>
          <w:color w:val="auto"/>
          <w:sz w:val="24"/>
          <w:highlight w:val="none"/>
        </w:rPr>
      </w:pPr>
      <w:bookmarkStart w:id="156" w:name="_Toc403784048"/>
      <w:bookmarkStart w:id="157" w:name="_Toc403879809"/>
      <w:bookmarkStart w:id="158" w:name="_Toc402835369"/>
      <w:bookmarkStart w:id="159" w:name="_Toc403361312"/>
      <w:bookmarkStart w:id="160" w:name="_Toc403265302"/>
      <w:bookmarkStart w:id="161" w:name="_Toc437677425"/>
      <w:bookmarkStart w:id="162" w:name="_Toc403549778"/>
      <w:bookmarkStart w:id="163" w:name="_Toc402833734"/>
      <w:r>
        <w:rPr>
          <w:rFonts w:hint="eastAsia"/>
          <w:color w:val="auto"/>
          <w:sz w:val="24"/>
          <w:highlight w:val="none"/>
        </w:rPr>
        <w:t>4.</w:t>
      </w:r>
      <w:r>
        <w:rPr>
          <w:color w:val="auto"/>
          <w:sz w:val="24"/>
          <w:highlight w:val="none"/>
        </w:rPr>
        <w:t>1</w:t>
      </w:r>
      <w:r>
        <w:rPr>
          <w:rFonts w:hint="eastAsia"/>
          <w:color w:val="auto"/>
          <w:sz w:val="24"/>
          <w:highlight w:val="none"/>
        </w:rPr>
        <w:t>.1.范</w:t>
      </w:r>
      <w:r>
        <w:rPr>
          <w:color w:val="auto"/>
          <w:sz w:val="24"/>
          <w:highlight w:val="none"/>
        </w:rPr>
        <w:t xml:space="preserve"> </w:t>
      </w:r>
      <w:r>
        <w:rPr>
          <w:rFonts w:hint="eastAsia"/>
          <w:color w:val="auto"/>
          <w:sz w:val="24"/>
          <w:highlight w:val="none"/>
        </w:rPr>
        <w:t>围</w:t>
      </w:r>
      <w:bookmarkEnd w:id="156"/>
      <w:bookmarkEnd w:id="157"/>
      <w:bookmarkEnd w:id="158"/>
      <w:bookmarkEnd w:id="159"/>
      <w:bookmarkEnd w:id="160"/>
      <w:bookmarkEnd w:id="161"/>
      <w:bookmarkEnd w:id="162"/>
      <w:bookmarkEnd w:id="163"/>
    </w:p>
    <w:p w14:paraId="06FF1637">
      <w:pPr>
        <w:pageBreakBefore w:val="0"/>
        <w:kinsoku/>
        <w:overflowPunct/>
        <w:topLinePunct w:val="0"/>
        <w:bidi w:val="0"/>
        <w:adjustRightInd w:val="0"/>
        <w:snapToGrid w:val="0"/>
        <w:spacing w:line="288" w:lineRule="auto"/>
        <w:ind w:firstLine="480"/>
        <w:rPr>
          <w:rFonts w:hint="eastAsia" w:eastAsia="宋体"/>
          <w:color w:val="auto"/>
          <w:sz w:val="24"/>
          <w:highlight w:val="none"/>
          <w:lang w:eastAsia="zh-CN"/>
        </w:rPr>
      </w:pPr>
      <w:r>
        <w:rPr>
          <w:rFonts w:hint="eastAsia"/>
          <w:color w:val="auto"/>
          <w:sz w:val="24"/>
          <w:highlight w:val="none"/>
        </w:rPr>
        <w:t>技术规范的本节对本项目中的电气工程作出了一般性要求，包括以下内容：</w:t>
      </w:r>
      <w:bookmarkStart w:id="164" w:name="_Toc402835370"/>
      <w:bookmarkStart w:id="165" w:name="_Toc402833735"/>
      <w:bookmarkStart w:id="166" w:name="_Toc403265303"/>
      <w:bookmarkStart w:id="167" w:name="_Toc403361313"/>
      <w:bookmarkStart w:id="168" w:name="_Toc403549779"/>
      <w:bookmarkStart w:id="169" w:name="_Toc403879810"/>
      <w:bookmarkStart w:id="170" w:name="_Toc403784049"/>
      <w:r>
        <w:rPr>
          <w:color w:val="auto"/>
          <w:sz w:val="24"/>
          <w:highlight w:val="none"/>
        </w:rPr>
        <w:t>设计和运行条件</w:t>
      </w:r>
      <w:r>
        <w:rPr>
          <w:rFonts w:hint="eastAsia"/>
          <w:color w:val="auto"/>
          <w:sz w:val="24"/>
          <w:highlight w:val="none"/>
          <w:lang w:eastAsia="zh-CN"/>
        </w:rPr>
        <w:t>、</w:t>
      </w:r>
      <w:r>
        <w:rPr>
          <w:color w:val="auto"/>
          <w:sz w:val="24"/>
          <w:highlight w:val="none"/>
        </w:rPr>
        <w:t>·供货界限</w:t>
      </w:r>
      <w:r>
        <w:rPr>
          <w:rFonts w:hint="eastAsia"/>
          <w:color w:val="auto"/>
          <w:sz w:val="24"/>
          <w:highlight w:val="none"/>
          <w:lang w:eastAsia="zh-CN"/>
        </w:rPr>
        <w:t>、</w:t>
      </w:r>
      <w:r>
        <w:rPr>
          <w:color w:val="auto"/>
          <w:sz w:val="24"/>
          <w:highlight w:val="none"/>
        </w:rPr>
        <w:t>·技术要求</w:t>
      </w:r>
      <w:r>
        <w:rPr>
          <w:rFonts w:hint="eastAsia"/>
          <w:color w:val="auto"/>
          <w:sz w:val="24"/>
          <w:highlight w:val="none"/>
          <w:lang w:eastAsia="zh-CN"/>
        </w:rPr>
        <w:t>。</w:t>
      </w:r>
    </w:p>
    <w:p w14:paraId="13CFA0E2">
      <w:pPr>
        <w:pageBreakBefore w:val="0"/>
        <w:kinsoku/>
        <w:overflowPunct/>
        <w:topLinePunct w:val="0"/>
        <w:bidi w:val="0"/>
        <w:adjustRightInd w:val="0"/>
        <w:snapToGrid w:val="0"/>
        <w:spacing w:line="288" w:lineRule="auto"/>
        <w:ind w:firstLine="0" w:firstLineChars="0"/>
        <w:rPr>
          <w:color w:val="auto"/>
          <w:sz w:val="24"/>
          <w:highlight w:val="none"/>
        </w:rPr>
      </w:pPr>
      <w:r>
        <w:rPr>
          <w:rFonts w:hint="eastAsia"/>
          <w:color w:val="auto"/>
          <w:sz w:val="24"/>
          <w:highlight w:val="none"/>
        </w:rPr>
        <w:t>4.</w:t>
      </w:r>
      <w:r>
        <w:rPr>
          <w:color w:val="auto"/>
          <w:sz w:val="24"/>
          <w:highlight w:val="none"/>
        </w:rPr>
        <w:t>1</w:t>
      </w:r>
      <w:r>
        <w:rPr>
          <w:rFonts w:hint="eastAsia"/>
          <w:color w:val="auto"/>
          <w:sz w:val="24"/>
          <w:highlight w:val="none"/>
        </w:rPr>
        <w:t>.</w:t>
      </w:r>
      <w:r>
        <w:rPr>
          <w:color w:val="auto"/>
          <w:sz w:val="24"/>
          <w:highlight w:val="none"/>
        </w:rPr>
        <w:t>2</w:t>
      </w:r>
      <w:r>
        <w:rPr>
          <w:rFonts w:hint="eastAsia"/>
          <w:color w:val="auto"/>
          <w:sz w:val="24"/>
          <w:highlight w:val="none"/>
        </w:rPr>
        <w:t>适用标准</w:t>
      </w:r>
      <w:bookmarkEnd w:id="164"/>
      <w:bookmarkEnd w:id="165"/>
      <w:bookmarkEnd w:id="166"/>
      <w:bookmarkEnd w:id="167"/>
      <w:bookmarkEnd w:id="168"/>
      <w:bookmarkEnd w:id="169"/>
      <w:bookmarkEnd w:id="170"/>
    </w:p>
    <w:p w14:paraId="4B3B5379">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本技术规定将引用以下标准：</w:t>
      </w:r>
    </w:p>
    <w:p w14:paraId="0E50EC1D">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中国标准</w:t>
      </w:r>
    </w:p>
    <w:p w14:paraId="11B6DAD0">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电力装置的继电保护和自动装置设计规范</w:t>
      </w:r>
      <w:r>
        <w:rPr>
          <w:rFonts w:hint="eastAsia"/>
          <w:color w:val="auto"/>
          <w:sz w:val="24"/>
          <w:highlight w:val="none"/>
        </w:rPr>
        <w:tab/>
      </w:r>
      <w:r>
        <w:rPr>
          <w:color w:val="auto"/>
          <w:sz w:val="24"/>
          <w:highlight w:val="none"/>
        </w:rPr>
        <w:t xml:space="preserve">       </w:t>
      </w:r>
      <w:r>
        <w:rPr>
          <w:rFonts w:hint="eastAsia"/>
          <w:color w:val="auto"/>
          <w:sz w:val="24"/>
          <w:highlight w:val="none"/>
        </w:rPr>
        <w:t xml:space="preserve"> </w:t>
      </w:r>
      <w:r>
        <w:rPr>
          <w:color w:val="auto"/>
          <w:sz w:val="24"/>
          <w:highlight w:val="none"/>
        </w:rPr>
        <w:t>GB50062-2008</w:t>
      </w:r>
    </w:p>
    <w:p w14:paraId="126D0EB9">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建筑照明设计标准</w:t>
      </w: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 </w:t>
      </w:r>
      <w:r>
        <w:rPr>
          <w:color w:val="auto"/>
          <w:sz w:val="24"/>
          <w:highlight w:val="none"/>
        </w:rPr>
        <w:t xml:space="preserve"> GB50053-2013  </w:t>
      </w:r>
    </w:p>
    <w:p w14:paraId="2DD04359">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低压成套开关设备和控制设备</w:t>
      </w:r>
      <w:r>
        <w:rPr>
          <w:color w:val="auto"/>
          <w:sz w:val="24"/>
          <w:highlight w:val="none"/>
        </w:rPr>
        <w:t xml:space="preserve">                      GB7251.1</w:t>
      </w:r>
      <w:r>
        <w:rPr>
          <w:rFonts w:hint="eastAsia"/>
          <w:color w:val="auto"/>
          <w:sz w:val="24"/>
          <w:highlight w:val="none"/>
        </w:rPr>
        <w:t>－2013</w:t>
      </w:r>
    </w:p>
    <w:p w14:paraId="0FC5BEC8">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 xml:space="preserve">低压抽出式成套开关设备                          </w:t>
      </w:r>
      <w:r>
        <w:rPr>
          <w:color w:val="auto"/>
          <w:sz w:val="24"/>
          <w:highlight w:val="none"/>
        </w:rPr>
        <w:t>GB/T 24274-2009</w:t>
      </w:r>
    </w:p>
    <w:p w14:paraId="58B435E6">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电缆线路施工及验收规范</w:t>
      </w:r>
      <w:r>
        <w:rPr>
          <w:color w:val="auto"/>
          <w:sz w:val="24"/>
          <w:highlight w:val="none"/>
        </w:rPr>
        <w:t xml:space="preserve">                          </w:t>
      </w:r>
      <w:r>
        <w:rPr>
          <w:rFonts w:hint="eastAsia"/>
          <w:color w:val="auto"/>
          <w:sz w:val="24"/>
          <w:highlight w:val="none"/>
        </w:rPr>
        <w:t>GB50168-2006</w:t>
      </w:r>
    </w:p>
    <w:p w14:paraId="3C8973B4">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 xml:space="preserve">接地装置施工及验收规范                          GB50169-2016 </w:t>
      </w:r>
    </w:p>
    <w:p w14:paraId="33B82754">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盘柜及二次回路结线施工及验收规范</w:t>
      </w:r>
      <w:r>
        <w:rPr>
          <w:color w:val="auto"/>
          <w:sz w:val="24"/>
          <w:highlight w:val="none"/>
        </w:rPr>
        <w:t xml:space="preserve">                GB50171</w:t>
      </w:r>
      <w:r>
        <w:rPr>
          <w:rFonts w:hint="eastAsia"/>
          <w:color w:val="auto"/>
          <w:sz w:val="24"/>
          <w:highlight w:val="none"/>
        </w:rPr>
        <w:t>－2012</w:t>
      </w:r>
    </w:p>
    <w:p w14:paraId="61A778E9">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电力工程电缆设计规范                            GB50217-2017</w:t>
      </w:r>
    </w:p>
    <w:p w14:paraId="7F6C6848">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建筑防雷设计规范                                GB50057-2010</w:t>
      </w:r>
    </w:p>
    <w:p w14:paraId="6459F205">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供配电系统设计规范                              GB50052-2009</w:t>
      </w:r>
    </w:p>
    <w:p w14:paraId="01FECA24">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低压配电设计规范                                GB50054-2011</w:t>
      </w:r>
    </w:p>
    <w:p w14:paraId="2A6B28BC">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通用电气设备配电设计规范                        GB50055-2011</w:t>
      </w:r>
    </w:p>
    <w:p w14:paraId="1345F57F">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国际标准</w:t>
      </w:r>
    </w:p>
    <w:p w14:paraId="7BB42AF6">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额定电压</w:t>
      </w:r>
      <w:r>
        <w:rPr>
          <w:color w:val="auto"/>
          <w:sz w:val="24"/>
          <w:highlight w:val="none"/>
        </w:rPr>
        <w:t>1KV</w:t>
      </w:r>
      <w:r>
        <w:rPr>
          <w:rFonts w:hint="eastAsia"/>
          <w:color w:val="auto"/>
          <w:sz w:val="24"/>
          <w:highlight w:val="none"/>
        </w:rPr>
        <w:t>以上</w:t>
      </w:r>
      <w:r>
        <w:rPr>
          <w:color w:val="auto"/>
          <w:sz w:val="24"/>
          <w:highlight w:val="none"/>
        </w:rPr>
        <w:t>50KV</w:t>
      </w:r>
      <w:r>
        <w:rPr>
          <w:rFonts w:hint="eastAsia"/>
          <w:color w:val="auto"/>
          <w:sz w:val="24"/>
          <w:highlight w:val="none"/>
        </w:rPr>
        <w:t>以下交流</w:t>
      </w:r>
    </w:p>
    <w:p w14:paraId="06B5B9A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低压成套开关设备和控制设备</w:t>
      </w:r>
      <w:r>
        <w:rPr>
          <w:color w:val="auto"/>
          <w:sz w:val="24"/>
          <w:highlight w:val="none"/>
        </w:rPr>
        <w:t xml:space="preserve">                      IEC60439.1999</w:t>
      </w:r>
    </w:p>
    <w:p w14:paraId="44075266">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电气设备外壳的保护等级</w:t>
      </w:r>
      <w:r>
        <w:rPr>
          <w:color w:val="auto"/>
          <w:sz w:val="24"/>
          <w:highlight w:val="none"/>
        </w:rPr>
        <w:t xml:space="preserve">                          IEC 529</w:t>
      </w:r>
    </w:p>
    <w:p w14:paraId="3BE0E992">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171" w:name="_Toc403784060"/>
      <w:bookmarkStart w:id="172" w:name="_Toc402833746"/>
      <w:bookmarkStart w:id="173" w:name="_Toc10482"/>
      <w:bookmarkStart w:id="174" w:name="_Toc15657917"/>
      <w:bookmarkStart w:id="175" w:name="_Toc403265314"/>
      <w:bookmarkStart w:id="176" w:name="_Toc403879821"/>
      <w:bookmarkStart w:id="177" w:name="_Toc437677436"/>
      <w:bookmarkStart w:id="178" w:name="_Toc402835381"/>
      <w:bookmarkStart w:id="179" w:name="_Toc403549790"/>
      <w:bookmarkStart w:id="180" w:name="_Toc15658066"/>
      <w:bookmarkStart w:id="181" w:name="_Toc403361324"/>
      <w:r>
        <w:rPr>
          <w:rFonts w:hint="eastAsia" w:ascii="宋体" w:hAnsi="宋体" w:eastAsia="宋体"/>
          <w:color w:val="auto"/>
          <w:sz w:val="24"/>
          <w:szCs w:val="24"/>
          <w:highlight w:val="none"/>
        </w:rPr>
        <w:t>4.2设计年限</w:t>
      </w:r>
      <w:bookmarkEnd w:id="171"/>
      <w:bookmarkEnd w:id="172"/>
      <w:bookmarkEnd w:id="173"/>
      <w:bookmarkEnd w:id="174"/>
      <w:bookmarkEnd w:id="175"/>
      <w:bookmarkEnd w:id="176"/>
      <w:bookmarkEnd w:id="177"/>
      <w:bookmarkEnd w:id="178"/>
      <w:bookmarkEnd w:id="179"/>
      <w:bookmarkEnd w:id="180"/>
      <w:bookmarkEnd w:id="181"/>
    </w:p>
    <w:p w14:paraId="2A68FCB9">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设备及材料的设计应满足在每天</w:t>
      </w:r>
      <w:r>
        <w:rPr>
          <w:color w:val="auto"/>
          <w:sz w:val="24"/>
          <w:highlight w:val="none"/>
        </w:rPr>
        <w:t>24</w:t>
      </w:r>
      <w:r>
        <w:rPr>
          <w:rFonts w:hint="eastAsia"/>
          <w:color w:val="auto"/>
          <w:sz w:val="24"/>
          <w:highlight w:val="none"/>
        </w:rPr>
        <w:t>小时连续运行条件下8年的使用寿命和最少的维护要求。</w:t>
      </w:r>
    </w:p>
    <w:p w14:paraId="771C8759">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182" w:name="_Toc15657918"/>
      <w:bookmarkStart w:id="183" w:name="_Toc3224"/>
      <w:bookmarkStart w:id="184" w:name="_Toc437677437"/>
      <w:bookmarkStart w:id="185" w:name="_Toc402833747"/>
      <w:bookmarkStart w:id="186" w:name="_Toc15658067"/>
      <w:bookmarkStart w:id="187" w:name="_Toc402835382"/>
      <w:bookmarkStart w:id="188" w:name="_Toc403879822"/>
      <w:bookmarkStart w:id="189" w:name="_Toc403549791"/>
      <w:bookmarkStart w:id="190" w:name="_Toc403265315"/>
      <w:bookmarkStart w:id="191" w:name="_Toc403784061"/>
      <w:bookmarkStart w:id="192" w:name="_Toc403361325"/>
      <w:r>
        <w:rPr>
          <w:rFonts w:hint="eastAsia" w:ascii="宋体" w:hAnsi="宋体" w:eastAsia="宋体"/>
          <w:color w:val="auto"/>
          <w:sz w:val="24"/>
          <w:szCs w:val="24"/>
          <w:highlight w:val="none"/>
        </w:rPr>
        <w:t>4.3可靠性</w:t>
      </w:r>
      <w:bookmarkEnd w:id="182"/>
      <w:bookmarkEnd w:id="183"/>
      <w:bookmarkEnd w:id="184"/>
      <w:bookmarkEnd w:id="185"/>
      <w:bookmarkEnd w:id="186"/>
      <w:bookmarkEnd w:id="187"/>
      <w:bookmarkEnd w:id="188"/>
      <w:bookmarkEnd w:id="189"/>
      <w:bookmarkEnd w:id="190"/>
      <w:bookmarkEnd w:id="191"/>
      <w:bookmarkEnd w:id="192"/>
    </w:p>
    <w:p w14:paraId="4FEF1113">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设备的日常维护和维修应尽可能地不要求有高级技术人员参与。</w:t>
      </w:r>
    </w:p>
    <w:p w14:paraId="326EBA21">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除指示灯等易损易耗件需要经常更换外，设备的运行部件、零件或组件应至少能够连续正常工作三年，设备的大修年限不得少于5年。</w:t>
      </w:r>
    </w:p>
    <w:p w14:paraId="26DEDF2D">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193" w:name="_Toc15658068"/>
      <w:bookmarkStart w:id="194" w:name="_Toc403265316"/>
      <w:bookmarkStart w:id="195" w:name="_Toc403879823"/>
      <w:bookmarkStart w:id="196" w:name="_Toc402835383"/>
      <w:bookmarkStart w:id="197" w:name="_Toc437677438"/>
      <w:bookmarkStart w:id="198" w:name="_Toc403361326"/>
      <w:bookmarkStart w:id="199" w:name="_Toc15657919"/>
      <w:bookmarkStart w:id="200" w:name="_Toc402833748"/>
      <w:bookmarkStart w:id="201" w:name="_Toc403549792"/>
      <w:bookmarkStart w:id="202" w:name="_Toc403784062"/>
      <w:bookmarkStart w:id="203" w:name="_Toc16864"/>
      <w:r>
        <w:rPr>
          <w:rFonts w:hint="eastAsia" w:ascii="宋体" w:hAnsi="宋体" w:eastAsia="宋体"/>
          <w:color w:val="auto"/>
          <w:sz w:val="24"/>
          <w:szCs w:val="24"/>
          <w:highlight w:val="none"/>
        </w:rPr>
        <w:t>4.4互换性</w:t>
      </w:r>
      <w:bookmarkEnd w:id="193"/>
      <w:bookmarkEnd w:id="194"/>
      <w:bookmarkEnd w:id="195"/>
      <w:bookmarkEnd w:id="196"/>
      <w:bookmarkEnd w:id="197"/>
      <w:bookmarkEnd w:id="198"/>
      <w:bookmarkEnd w:id="199"/>
      <w:bookmarkEnd w:id="200"/>
      <w:bookmarkEnd w:id="201"/>
      <w:bookmarkEnd w:id="202"/>
      <w:bookmarkEnd w:id="203"/>
    </w:p>
    <w:p w14:paraId="5F5BD314">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所有类似的设备和功能单元应具有完全的互换性，不论是对这些设备或功能单元的整体，还是对它们的部件或组件。</w:t>
      </w:r>
    </w:p>
    <w:p w14:paraId="77D87407">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所提供的设备应尽可能地符合有关标准，以使其部件具有最大的互换性。</w:t>
      </w:r>
    </w:p>
    <w:p w14:paraId="1211BF6C">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204" w:name="_Toc403784063"/>
      <w:bookmarkStart w:id="205" w:name="_Toc403879824"/>
      <w:bookmarkStart w:id="206" w:name="_Toc402833749"/>
      <w:bookmarkStart w:id="207" w:name="_Toc403265317"/>
      <w:bookmarkStart w:id="208" w:name="_Toc437677439"/>
      <w:bookmarkStart w:id="209" w:name="_Toc402835384"/>
      <w:bookmarkStart w:id="210" w:name="_Toc12238"/>
      <w:bookmarkStart w:id="211" w:name="_Toc15657920"/>
      <w:bookmarkStart w:id="212" w:name="_Toc403361327"/>
      <w:bookmarkStart w:id="213" w:name="_Toc403549793"/>
      <w:bookmarkStart w:id="214" w:name="_Toc15658069"/>
      <w:r>
        <w:rPr>
          <w:rFonts w:hint="eastAsia" w:ascii="宋体" w:hAnsi="宋体" w:eastAsia="宋体"/>
          <w:color w:val="auto"/>
          <w:sz w:val="24"/>
          <w:szCs w:val="24"/>
          <w:highlight w:val="none"/>
        </w:rPr>
        <w:t>4.5噪声控制</w:t>
      </w:r>
      <w:bookmarkEnd w:id="204"/>
      <w:bookmarkEnd w:id="205"/>
      <w:bookmarkEnd w:id="206"/>
      <w:bookmarkEnd w:id="207"/>
      <w:bookmarkEnd w:id="208"/>
      <w:bookmarkEnd w:id="209"/>
      <w:bookmarkEnd w:id="210"/>
      <w:bookmarkEnd w:id="211"/>
      <w:bookmarkEnd w:id="212"/>
      <w:bookmarkEnd w:id="213"/>
      <w:bookmarkEnd w:id="214"/>
    </w:p>
    <w:p w14:paraId="141F0CC4">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采取所有合理的预防措施，以保证设备所产生的噪音保持在最小。除非另外指明，在按照</w:t>
      </w:r>
      <w:r>
        <w:rPr>
          <w:color w:val="auto"/>
          <w:sz w:val="24"/>
          <w:highlight w:val="none"/>
        </w:rPr>
        <w:t>IEC</w:t>
      </w:r>
      <w:r>
        <w:rPr>
          <w:rFonts w:hint="eastAsia"/>
          <w:color w:val="auto"/>
          <w:sz w:val="24"/>
          <w:highlight w:val="none"/>
        </w:rPr>
        <w:t>标准距离噪音源</w:t>
      </w:r>
      <w:r>
        <w:rPr>
          <w:color w:val="auto"/>
          <w:sz w:val="24"/>
          <w:highlight w:val="none"/>
        </w:rPr>
        <w:t>1</w:t>
      </w:r>
      <w:r>
        <w:rPr>
          <w:rFonts w:hint="eastAsia"/>
          <w:color w:val="auto"/>
          <w:sz w:val="24"/>
          <w:highlight w:val="none"/>
        </w:rPr>
        <w:t>米进行测试时，设备的单个部件在运行时所产生的噪音不得超过</w:t>
      </w:r>
      <w:r>
        <w:rPr>
          <w:color w:val="auto"/>
          <w:sz w:val="24"/>
          <w:highlight w:val="none"/>
        </w:rPr>
        <w:t>60</w:t>
      </w:r>
      <w:r>
        <w:rPr>
          <w:rFonts w:hint="eastAsia"/>
          <w:color w:val="auto"/>
          <w:sz w:val="24"/>
          <w:highlight w:val="none"/>
        </w:rPr>
        <w:t>分贝，在按照</w:t>
      </w:r>
      <w:r>
        <w:rPr>
          <w:color w:val="auto"/>
          <w:sz w:val="24"/>
          <w:highlight w:val="none"/>
        </w:rPr>
        <w:t>IEC</w:t>
      </w:r>
      <w:r>
        <w:rPr>
          <w:rFonts w:hint="eastAsia"/>
          <w:color w:val="auto"/>
          <w:sz w:val="24"/>
          <w:highlight w:val="none"/>
        </w:rPr>
        <w:t>标准离开噪音源任何距离进行测试时，设备整体在运行时所产生的噪音也不得超过</w:t>
      </w:r>
      <w:r>
        <w:rPr>
          <w:color w:val="auto"/>
          <w:sz w:val="24"/>
          <w:highlight w:val="none"/>
        </w:rPr>
        <w:t>60</w:t>
      </w:r>
      <w:r>
        <w:rPr>
          <w:rFonts w:hint="eastAsia"/>
          <w:color w:val="auto"/>
          <w:sz w:val="24"/>
          <w:highlight w:val="none"/>
        </w:rPr>
        <w:t>分贝。</w:t>
      </w:r>
    </w:p>
    <w:p w14:paraId="3066E177">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215" w:name="_Toc15658070"/>
      <w:bookmarkStart w:id="216" w:name="_Toc402835385"/>
      <w:bookmarkStart w:id="217" w:name="_Toc403549794"/>
      <w:bookmarkStart w:id="218" w:name="_Toc403879825"/>
      <w:bookmarkStart w:id="219" w:name="_Toc402833750"/>
      <w:bookmarkStart w:id="220" w:name="_Toc437677440"/>
      <w:bookmarkStart w:id="221" w:name="_Toc85170033"/>
      <w:bookmarkStart w:id="222" w:name="_Toc29029"/>
      <w:bookmarkStart w:id="223" w:name="_Toc449516696"/>
      <w:bookmarkStart w:id="224" w:name="_Toc403784064"/>
      <w:bookmarkStart w:id="225" w:name="_Toc403265318"/>
      <w:bookmarkStart w:id="226" w:name="_Toc15657921"/>
      <w:bookmarkStart w:id="227" w:name="_Toc403361328"/>
      <w:r>
        <w:rPr>
          <w:rFonts w:hint="eastAsia" w:ascii="宋体" w:hAnsi="宋体" w:eastAsia="宋体"/>
          <w:color w:val="auto"/>
          <w:sz w:val="24"/>
          <w:szCs w:val="24"/>
          <w:highlight w:val="none"/>
        </w:rPr>
        <w:t>4.6设备及材料</w:t>
      </w:r>
      <w:bookmarkEnd w:id="215"/>
      <w:bookmarkEnd w:id="216"/>
      <w:bookmarkEnd w:id="217"/>
      <w:bookmarkEnd w:id="218"/>
      <w:bookmarkEnd w:id="219"/>
      <w:bookmarkEnd w:id="220"/>
      <w:bookmarkEnd w:id="221"/>
      <w:bookmarkEnd w:id="222"/>
      <w:bookmarkEnd w:id="223"/>
      <w:bookmarkEnd w:id="224"/>
      <w:bookmarkEnd w:id="225"/>
      <w:bookmarkEnd w:id="226"/>
      <w:bookmarkEnd w:id="227"/>
    </w:p>
    <w:p w14:paraId="5E1131A8">
      <w:pPr>
        <w:pageBreakBefore w:val="0"/>
        <w:kinsoku/>
        <w:overflowPunct/>
        <w:topLinePunct w:val="0"/>
        <w:bidi w:val="0"/>
        <w:adjustRightInd w:val="0"/>
        <w:snapToGrid w:val="0"/>
        <w:spacing w:line="288" w:lineRule="auto"/>
        <w:ind w:firstLine="480"/>
        <w:rPr>
          <w:color w:val="auto"/>
          <w:sz w:val="24"/>
          <w:highlight w:val="none"/>
        </w:rPr>
      </w:pPr>
      <w:bookmarkStart w:id="228" w:name="_Toc403879826"/>
      <w:bookmarkStart w:id="229" w:name="_Toc437677441"/>
      <w:bookmarkStart w:id="230" w:name="_Toc403784065"/>
      <w:bookmarkStart w:id="231" w:name="_Toc403265319"/>
      <w:bookmarkStart w:id="232" w:name="_Toc85170034"/>
      <w:bookmarkStart w:id="233" w:name="_Toc402835386"/>
      <w:bookmarkStart w:id="234" w:name="_Toc449516697"/>
      <w:bookmarkStart w:id="235" w:name="_Toc403549795"/>
      <w:bookmarkStart w:id="236" w:name="_Toc403361329"/>
      <w:bookmarkStart w:id="237" w:name="_Toc402833751"/>
      <w:r>
        <w:rPr>
          <w:rFonts w:hint="eastAsia"/>
          <w:color w:val="auto"/>
          <w:sz w:val="24"/>
          <w:highlight w:val="none"/>
        </w:rPr>
        <w:t>4.</w:t>
      </w:r>
      <w:r>
        <w:rPr>
          <w:color w:val="auto"/>
          <w:sz w:val="24"/>
          <w:highlight w:val="none"/>
        </w:rPr>
        <w:t xml:space="preserve">6.1 </w:t>
      </w:r>
      <w:r>
        <w:rPr>
          <w:rFonts w:hint="eastAsia"/>
          <w:color w:val="auto"/>
          <w:sz w:val="24"/>
          <w:highlight w:val="none"/>
        </w:rPr>
        <w:t>一般性要求</w:t>
      </w:r>
      <w:bookmarkEnd w:id="228"/>
      <w:bookmarkEnd w:id="229"/>
      <w:bookmarkEnd w:id="230"/>
      <w:bookmarkEnd w:id="231"/>
      <w:bookmarkEnd w:id="232"/>
      <w:bookmarkEnd w:id="233"/>
      <w:bookmarkEnd w:id="234"/>
      <w:bookmarkEnd w:id="235"/>
      <w:bookmarkEnd w:id="236"/>
      <w:bookmarkEnd w:id="237"/>
    </w:p>
    <w:p w14:paraId="5E15863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rPr>
        <w:t>所采用的设备和材料应为最适合于功能要求的产品，并应为崭新的、质量上乘的产品。</w:t>
      </w:r>
    </w:p>
    <w:p w14:paraId="05629504">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所采用的每台件设备或每种材料均应为专业生产厂家的产品，满足中国国家标准要求和国际标准（</w:t>
      </w:r>
      <w:r>
        <w:rPr>
          <w:color w:val="auto"/>
          <w:sz w:val="24"/>
          <w:highlight w:val="none"/>
        </w:rPr>
        <w:t>ISO/IEC</w:t>
      </w:r>
      <w:r>
        <w:rPr>
          <w:rFonts w:hint="eastAsia"/>
          <w:color w:val="auto"/>
          <w:sz w:val="24"/>
          <w:highlight w:val="none"/>
        </w:rPr>
        <w:t>），其质量和性能均有保证。所有主要电气设备</w:t>
      </w:r>
      <w:r>
        <w:rPr>
          <w:color w:val="auto"/>
          <w:sz w:val="24"/>
          <w:highlight w:val="none"/>
        </w:rPr>
        <w:t>,</w:t>
      </w:r>
      <w:r>
        <w:rPr>
          <w:rFonts w:hint="eastAsia"/>
          <w:color w:val="auto"/>
          <w:sz w:val="24"/>
          <w:highlight w:val="none"/>
        </w:rPr>
        <w:t>例如电力变压器、高压开关柜、低压开关柜等产品必须是具有生产资格的厂家生产的产品，且主要元器件选用技术先进，国内广泛使用，成熟可靠的产品。其拟提供的开关设备的关键技术及成套技术必须是引进或共同开发的先进而且成熟的技术，设备必须取得权威机构出具的型式试验报告。</w:t>
      </w:r>
    </w:p>
    <w:p w14:paraId="1725921C">
      <w:pPr>
        <w:pageBreakBefore w:val="0"/>
        <w:kinsoku/>
        <w:overflowPunct/>
        <w:topLinePunct w:val="0"/>
        <w:bidi w:val="0"/>
        <w:adjustRightInd w:val="0"/>
        <w:snapToGrid w:val="0"/>
        <w:spacing w:line="288" w:lineRule="auto"/>
        <w:ind w:firstLine="480"/>
        <w:rPr>
          <w:color w:val="auto"/>
          <w:sz w:val="24"/>
          <w:highlight w:val="none"/>
        </w:rPr>
      </w:pPr>
      <w:bookmarkStart w:id="238" w:name="_Toc403549796"/>
      <w:bookmarkStart w:id="239" w:name="_Toc403361330"/>
      <w:bookmarkStart w:id="240" w:name="_Toc403265320"/>
      <w:bookmarkStart w:id="241" w:name="_Toc402833752"/>
      <w:bookmarkStart w:id="242" w:name="_Toc402835387"/>
      <w:bookmarkStart w:id="243" w:name="_Toc403879827"/>
      <w:bookmarkStart w:id="244" w:name="_Toc437677444"/>
      <w:bookmarkStart w:id="245" w:name="_Toc403784066"/>
      <w:r>
        <w:rPr>
          <w:rFonts w:hint="eastAsia"/>
          <w:color w:val="auto"/>
          <w:sz w:val="24"/>
          <w:highlight w:val="none"/>
        </w:rPr>
        <w:t>4.</w:t>
      </w:r>
      <w:r>
        <w:rPr>
          <w:color w:val="auto"/>
          <w:sz w:val="24"/>
          <w:highlight w:val="none"/>
        </w:rPr>
        <w:t xml:space="preserve">6.2 </w:t>
      </w:r>
      <w:r>
        <w:rPr>
          <w:rFonts w:hint="eastAsia"/>
          <w:color w:val="auto"/>
          <w:sz w:val="24"/>
          <w:highlight w:val="none"/>
        </w:rPr>
        <w:t>低压开关装置和控制系统</w:t>
      </w:r>
      <w:bookmarkEnd w:id="238"/>
      <w:bookmarkEnd w:id="239"/>
      <w:bookmarkEnd w:id="240"/>
      <w:bookmarkEnd w:id="241"/>
      <w:bookmarkEnd w:id="242"/>
      <w:bookmarkEnd w:id="243"/>
      <w:bookmarkEnd w:id="244"/>
      <w:bookmarkEnd w:id="245"/>
    </w:p>
    <w:p w14:paraId="4E963071">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rPr>
        <w:t>用于系统电压低于</w:t>
      </w:r>
      <w:r>
        <w:rPr>
          <w:color w:val="auto"/>
          <w:sz w:val="24"/>
          <w:highlight w:val="none"/>
        </w:rPr>
        <w:t>1</w:t>
      </w:r>
      <w:r>
        <w:rPr>
          <w:rFonts w:hint="eastAsia"/>
          <w:color w:val="auto"/>
          <w:sz w:val="24"/>
          <w:highlight w:val="none"/>
        </w:rPr>
        <w:t>千伏的装置应符合规范</w:t>
      </w:r>
      <w:r>
        <w:rPr>
          <w:color w:val="auto"/>
          <w:sz w:val="24"/>
          <w:highlight w:val="none"/>
        </w:rPr>
        <w:t>IEC 439</w:t>
      </w:r>
      <w:r>
        <w:rPr>
          <w:rFonts w:hint="eastAsia"/>
          <w:color w:val="auto"/>
          <w:sz w:val="24"/>
          <w:highlight w:val="none"/>
        </w:rPr>
        <w:t>、</w:t>
      </w:r>
      <w:r>
        <w:rPr>
          <w:color w:val="auto"/>
          <w:sz w:val="24"/>
          <w:highlight w:val="none"/>
        </w:rPr>
        <w:t>IEC 227</w:t>
      </w:r>
      <w:r>
        <w:rPr>
          <w:rFonts w:hint="eastAsia"/>
          <w:color w:val="auto"/>
          <w:sz w:val="24"/>
          <w:highlight w:val="none"/>
        </w:rPr>
        <w:t>、</w:t>
      </w:r>
      <w:r>
        <w:rPr>
          <w:color w:val="auto"/>
          <w:sz w:val="24"/>
          <w:highlight w:val="none"/>
        </w:rPr>
        <w:t>IEC 73</w:t>
      </w:r>
      <w:r>
        <w:rPr>
          <w:rFonts w:hint="eastAsia"/>
          <w:color w:val="auto"/>
          <w:sz w:val="24"/>
          <w:highlight w:val="none"/>
        </w:rPr>
        <w:t>以及当地供电管理部门的特殊要求。</w:t>
      </w:r>
    </w:p>
    <w:p w14:paraId="2AE165B6">
      <w:pPr>
        <w:pageBreakBefore w:val="0"/>
        <w:kinsoku/>
        <w:overflowPunct/>
        <w:topLinePunct w:val="0"/>
        <w:bidi w:val="0"/>
        <w:adjustRightInd w:val="0"/>
        <w:snapToGrid w:val="0"/>
        <w:spacing w:line="288" w:lineRule="auto"/>
        <w:ind w:firstLine="480"/>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本</w:t>
      </w:r>
      <w:r>
        <w:rPr>
          <w:rFonts w:hint="eastAsia"/>
          <w:color w:val="auto"/>
          <w:sz w:val="24"/>
          <w:highlight w:val="none"/>
          <w:lang w:eastAsia="zh-CN"/>
        </w:rPr>
        <w:t>项目</w:t>
      </w:r>
      <w:r>
        <w:rPr>
          <w:rFonts w:hint="eastAsia"/>
          <w:color w:val="auto"/>
          <w:sz w:val="24"/>
          <w:highlight w:val="none"/>
        </w:rPr>
        <w:t>中所采用的装置应与各功能单元和控制、保护及测量装置相匹配，并留有足够的进出电缆的通路和现场进行连接、扩展、固定、维护及更换零部件所需的空间。装置的空间和通路途径进行合适的考虑。</w:t>
      </w:r>
    </w:p>
    <w:p w14:paraId="59A882B5">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lang w:eastAsia="zh-CN"/>
        </w:rPr>
        <w:t>）</w:t>
      </w:r>
      <w:r>
        <w:rPr>
          <w:rFonts w:hint="eastAsia"/>
          <w:color w:val="auto"/>
          <w:sz w:val="24"/>
          <w:highlight w:val="none"/>
        </w:rPr>
        <w:t>低压开关柜为固定式开关柜。</w:t>
      </w:r>
    </w:p>
    <w:p w14:paraId="7A1481C9">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lang w:eastAsia="zh-CN"/>
        </w:rPr>
        <w:t>）</w:t>
      </w:r>
      <w:r>
        <w:rPr>
          <w:rFonts w:hint="eastAsia"/>
          <w:color w:val="auto"/>
          <w:sz w:val="24"/>
          <w:highlight w:val="none"/>
        </w:rPr>
        <w:t>其设计应能够保证在设备出现最坏故障时仍能进行安全操作，并能够承受可能的电力、发热和机械过载。</w:t>
      </w:r>
      <w:bookmarkStart w:id="246" w:name="_Toc402835388"/>
      <w:bookmarkStart w:id="247" w:name="_Toc403265321"/>
      <w:bookmarkStart w:id="248" w:name="_Toc402833753"/>
      <w:bookmarkStart w:id="249" w:name="_Toc403784067"/>
      <w:bookmarkStart w:id="250" w:name="_Toc403549797"/>
      <w:bookmarkStart w:id="251" w:name="_Toc403361331"/>
      <w:bookmarkStart w:id="252" w:name="_Toc403879828"/>
    </w:p>
    <w:p w14:paraId="16B0A48A">
      <w:pPr>
        <w:pageBreakBefore w:val="0"/>
        <w:kinsoku/>
        <w:overflowPunct/>
        <w:topLinePunct w:val="0"/>
        <w:bidi w:val="0"/>
        <w:adjustRightInd w:val="0"/>
        <w:snapToGrid w:val="0"/>
        <w:spacing w:line="288" w:lineRule="auto"/>
        <w:ind w:firstLine="480"/>
        <w:rPr>
          <w:rFonts w:hint="eastAsia" w:eastAsia="宋体"/>
          <w:color w:val="auto"/>
          <w:sz w:val="24"/>
          <w:highlight w:val="none"/>
          <w:lang w:eastAsia="zh-CN"/>
        </w:rPr>
      </w:pPr>
      <w:r>
        <w:rPr>
          <w:rFonts w:hint="eastAsia"/>
          <w:color w:val="auto"/>
          <w:sz w:val="24"/>
          <w:highlight w:val="none"/>
          <w:lang w:eastAsia="zh-CN"/>
        </w:rPr>
        <w:t>（</w:t>
      </w:r>
      <w:r>
        <w:rPr>
          <w:rFonts w:hint="eastAsia"/>
          <w:color w:val="auto"/>
          <w:sz w:val="24"/>
          <w:highlight w:val="none"/>
          <w:lang w:val="en-US" w:eastAsia="zh-CN"/>
        </w:rPr>
        <w:t>5</w:t>
      </w:r>
      <w:r>
        <w:rPr>
          <w:rFonts w:hint="eastAsia"/>
          <w:color w:val="auto"/>
          <w:sz w:val="24"/>
          <w:highlight w:val="none"/>
          <w:lang w:eastAsia="zh-CN"/>
        </w:rPr>
        <w:t>）</w:t>
      </w:r>
      <w:r>
        <w:rPr>
          <w:rFonts w:hint="eastAsia"/>
          <w:color w:val="auto"/>
          <w:sz w:val="24"/>
          <w:highlight w:val="none"/>
        </w:rPr>
        <w:t>一般结构</w:t>
      </w:r>
      <w:bookmarkEnd w:id="246"/>
      <w:bookmarkEnd w:id="247"/>
      <w:bookmarkEnd w:id="248"/>
      <w:bookmarkEnd w:id="249"/>
      <w:bookmarkEnd w:id="250"/>
      <w:bookmarkEnd w:id="251"/>
      <w:bookmarkEnd w:id="252"/>
      <w:r>
        <w:rPr>
          <w:rFonts w:hint="eastAsia"/>
          <w:color w:val="auto"/>
          <w:sz w:val="24"/>
          <w:highlight w:val="none"/>
          <w:lang w:eastAsia="zh-CN"/>
        </w:rPr>
        <w:t>要求</w:t>
      </w:r>
    </w:p>
    <w:p w14:paraId="4F19182F">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A.</w:t>
      </w:r>
      <w:r>
        <w:rPr>
          <w:rFonts w:hint="eastAsia"/>
          <w:color w:val="auto"/>
          <w:sz w:val="24"/>
          <w:highlight w:val="none"/>
        </w:rPr>
        <w:t>户外型配电箱及控制箱</w:t>
      </w:r>
      <w:r>
        <w:rPr>
          <w:color w:val="auto"/>
          <w:sz w:val="24"/>
          <w:highlight w:val="none"/>
        </w:rPr>
        <w:t>,</w:t>
      </w:r>
      <w:r>
        <w:rPr>
          <w:rFonts w:hint="eastAsia"/>
          <w:color w:val="auto"/>
          <w:sz w:val="24"/>
          <w:highlight w:val="none"/>
        </w:rPr>
        <w:t>材质为不锈钢</w:t>
      </w:r>
      <w:r>
        <w:rPr>
          <w:color w:val="auto"/>
          <w:sz w:val="24"/>
          <w:highlight w:val="none"/>
        </w:rPr>
        <w:t>,</w:t>
      </w:r>
      <w:r>
        <w:rPr>
          <w:rFonts w:hint="eastAsia"/>
          <w:color w:val="auto"/>
          <w:sz w:val="24"/>
          <w:highlight w:val="none"/>
        </w:rPr>
        <w:t>防护等级为</w:t>
      </w:r>
      <w:r>
        <w:rPr>
          <w:color w:val="auto"/>
          <w:sz w:val="24"/>
          <w:highlight w:val="none"/>
        </w:rPr>
        <w:t>IP55</w:t>
      </w:r>
      <w:r>
        <w:rPr>
          <w:rFonts w:hint="eastAsia"/>
          <w:color w:val="auto"/>
          <w:sz w:val="24"/>
          <w:highlight w:val="none"/>
        </w:rPr>
        <w:t>。室内型配电箱及控制箱采用碳钢喷塑材质。</w:t>
      </w:r>
    </w:p>
    <w:p w14:paraId="0E69C9C2">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B.</w:t>
      </w:r>
      <w:r>
        <w:rPr>
          <w:rFonts w:hint="eastAsia"/>
          <w:color w:val="auto"/>
          <w:sz w:val="24"/>
          <w:highlight w:val="none"/>
        </w:rPr>
        <w:t>配电箱具有抗腐蚀能力，并采用结构钢框架，以提供所要求的支撑和整体刚度。</w:t>
      </w:r>
    </w:p>
    <w:p w14:paraId="60CFF136">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C.</w:t>
      </w:r>
      <w:r>
        <w:rPr>
          <w:rFonts w:hint="eastAsia"/>
          <w:color w:val="auto"/>
          <w:sz w:val="24"/>
          <w:highlight w:val="none"/>
        </w:rPr>
        <w:t>完工后的装置应设有面板、门板、盖板及铭牌，这些构件应具有光滑、平整、无波纹的外观。必要的情况下，对装置进行加强和支撑，以减小表面的隆起，并保证功能单元的整洁安装和安全。</w:t>
      </w:r>
    </w:p>
    <w:p w14:paraId="6C7F2976">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D.</w:t>
      </w:r>
      <w:r>
        <w:rPr>
          <w:rFonts w:hint="eastAsia"/>
          <w:color w:val="auto"/>
          <w:sz w:val="24"/>
          <w:highlight w:val="none"/>
        </w:rPr>
        <w:t>应去除外露毛边，对转角及边缘进行修圆、焊接和打磨，以使装置完工后表面平整且没有连接裂缝和裂纹。</w:t>
      </w:r>
    </w:p>
    <w:p w14:paraId="47807BF9">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E.</w:t>
      </w:r>
      <w:r>
        <w:rPr>
          <w:rFonts w:hint="eastAsia"/>
          <w:color w:val="auto"/>
          <w:sz w:val="24"/>
          <w:highlight w:val="none"/>
        </w:rPr>
        <w:t>拨动式开关、杠杆、仪表及附件的开孔尺寸标准整齐边缘无锐角</w:t>
      </w:r>
      <w:r>
        <w:rPr>
          <w:color w:val="auto"/>
          <w:sz w:val="24"/>
          <w:highlight w:val="none"/>
        </w:rPr>
        <w:t>,</w:t>
      </w:r>
      <w:r>
        <w:rPr>
          <w:rFonts w:hint="eastAsia"/>
          <w:color w:val="auto"/>
          <w:sz w:val="24"/>
          <w:highlight w:val="none"/>
        </w:rPr>
        <w:t>设备的门板应采用销铰进行安装，锁头（可用特殊工具或钥匙开启）之间的最大距离不得大于</w:t>
      </w:r>
      <w:r>
        <w:rPr>
          <w:color w:val="auto"/>
          <w:sz w:val="24"/>
          <w:highlight w:val="none"/>
        </w:rPr>
        <w:t>600</w:t>
      </w:r>
      <w:r>
        <w:rPr>
          <w:rFonts w:hint="eastAsia"/>
          <w:color w:val="auto"/>
          <w:sz w:val="24"/>
          <w:highlight w:val="none"/>
        </w:rPr>
        <w:t>毫米。无论安装有门板的设备具有多大尺寸和重量，门板均不得出现任何下垂现象。</w:t>
      </w:r>
    </w:p>
    <w:p w14:paraId="06466A3A">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F.</w:t>
      </w:r>
      <w:r>
        <w:rPr>
          <w:rFonts w:hint="eastAsia"/>
          <w:color w:val="auto"/>
          <w:sz w:val="24"/>
          <w:highlight w:val="none"/>
        </w:rPr>
        <w:t>可拆卸的面板和盖板应采用销铰、销钉或支撑架进行定位安装，并采用即可以拴紧又可以使用特殊工具或钥匙进行开启的搭扣进行保护。如果可拆卸面板的面积超过</w:t>
      </w:r>
      <w:r>
        <w:rPr>
          <w:color w:val="auto"/>
          <w:sz w:val="24"/>
          <w:highlight w:val="none"/>
        </w:rPr>
        <w:t>0.5</w:t>
      </w:r>
      <w:r>
        <w:rPr>
          <w:rFonts w:hint="eastAsia"/>
          <w:color w:val="auto"/>
          <w:sz w:val="24"/>
          <w:highlight w:val="none"/>
        </w:rPr>
        <w:t>平方米，则其上应安装有拉手。</w:t>
      </w:r>
      <w:bookmarkStart w:id="253" w:name="_Toc402833754"/>
      <w:bookmarkStart w:id="254" w:name="_Toc403879829"/>
      <w:bookmarkStart w:id="255" w:name="_Toc403549798"/>
      <w:bookmarkStart w:id="256" w:name="_Toc403784068"/>
      <w:bookmarkStart w:id="257" w:name="_Toc402835389"/>
      <w:bookmarkStart w:id="258" w:name="_Toc403361332"/>
      <w:bookmarkStart w:id="259" w:name="_Toc403265322"/>
    </w:p>
    <w:p w14:paraId="492AAC06">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6</w:t>
      </w:r>
      <w:r>
        <w:rPr>
          <w:rFonts w:hint="eastAsia"/>
          <w:color w:val="auto"/>
          <w:sz w:val="24"/>
          <w:highlight w:val="none"/>
          <w:lang w:eastAsia="zh-CN"/>
        </w:rPr>
        <w:t>）</w:t>
      </w:r>
      <w:r>
        <w:rPr>
          <w:rFonts w:hint="eastAsia"/>
          <w:color w:val="auto"/>
          <w:sz w:val="24"/>
          <w:highlight w:val="none"/>
        </w:rPr>
        <w:t>消除电弧</w:t>
      </w:r>
      <w:bookmarkEnd w:id="253"/>
      <w:bookmarkEnd w:id="254"/>
      <w:bookmarkEnd w:id="255"/>
      <w:bookmarkEnd w:id="256"/>
      <w:bookmarkEnd w:id="257"/>
      <w:bookmarkEnd w:id="258"/>
      <w:bookmarkEnd w:id="259"/>
    </w:p>
    <w:p w14:paraId="5F757C7E">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A.</w:t>
      </w:r>
      <w:r>
        <w:rPr>
          <w:rFonts w:hint="eastAsia"/>
          <w:color w:val="auto"/>
          <w:sz w:val="24"/>
          <w:highlight w:val="none"/>
        </w:rPr>
        <w:t>对于模块化的装置，其设计应严格防止电弧的产生，并防止电弧在各功能单元、母线或终端元件间移动。</w:t>
      </w:r>
    </w:p>
    <w:p w14:paraId="6437620D">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B.</w:t>
      </w:r>
      <w:r>
        <w:rPr>
          <w:rFonts w:hint="eastAsia"/>
          <w:color w:val="auto"/>
          <w:sz w:val="24"/>
          <w:highlight w:val="none"/>
        </w:rPr>
        <w:t>各功能部件或单元的设计应能够承受系统故障时所出现的电力、发热和机械过载。装置上应设置通风口和排烟管，以排出故障时产生的烟气，而使其不扩散到操作人员处及其它装置处。</w:t>
      </w:r>
    </w:p>
    <w:p w14:paraId="79E75E28">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C.</w:t>
      </w:r>
      <w:r>
        <w:rPr>
          <w:rFonts w:hint="eastAsia"/>
          <w:color w:val="auto"/>
          <w:sz w:val="24"/>
          <w:highlight w:val="none"/>
        </w:rPr>
        <w:t>对于额定电流较小的功能单元，可设置通风口并连通于公共排烟管。</w:t>
      </w:r>
      <w:bookmarkStart w:id="260" w:name="_Toc403361333"/>
      <w:bookmarkStart w:id="261" w:name="_Toc403265323"/>
      <w:bookmarkStart w:id="262" w:name="_Toc402833755"/>
      <w:bookmarkStart w:id="263" w:name="_Toc403879830"/>
      <w:bookmarkStart w:id="264" w:name="_Toc403549799"/>
      <w:bookmarkStart w:id="265" w:name="_Toc403784069"/>
      <w:bookmarkStart w:id="266" w:name="_Toc402835390"/>
    </w:p>
    <w:p w14:paraId="5A1D009D">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7</w:t>
      </w:r>
      <w:r>
        <w:rPr>
          <w:rFonts w:hint="eastAsia"/>
          <w:color w:val="auto"/>
          <w:sz w:val="24"/>
          <w:highlight w:val="none"/>
          <w:lang w:eastAsia="zh-CN"/>
        </w:rPr>
        <w:t>）</w:t>
      </w:r>
      <w:r>
        <w:rPr>
          <w:rFonts w:hint="eastAsia"/>
          <w:color w:val="auto"/>
          <w:sz w:val="24"/>
          <w:highlight w:val="none"/>
        </w:rPr>
        <w:t>保护涂层</w:t>
      </w:r>
      <w:bookmarkEnd w:id="260"/>
      <w:bookmarkEnd w:id="261"/>
      <w:bookmarkEnd w:id="262"/>
      <w:bookmarkEnd w:id="263"/>
      <w:bookmarkEnd w:id="264"/>
      <w:bookmarkEnd w:id="265"/>
      <w:bookmarkEnd w:id="266"/>
      <w:r>
        <w:rPr>
          <w:rFonts w:hint="eastAsia"/>
          <w:color w:val="auto"/>
          <w:sz w:val="24"/>
          <w:highlight w:val="none"/>
          <w:lang w:eastAsia="zh-CN"/>
        </w:rPr>
        <w:t>：</w:t>
      </w:r>
      <w:r>
        <w:rPr>
          <w:rFonts w:hint="eastAsia"/>
          <w:color w:val="auto"/>
          <w:sz w:val="24"/>
          <w:highlight w:val="none"/>
          <w:lang w:val="en-US" w:eastAsia="zh-CN"/>
        </w:rPr>
        <w:t>.</w:t>
      </w:r>
      <w:r>
        <w:rPr>
          <w:rFonts w:hint="eastAsia"/>
          <w:color w:val="auto"/>
          <w:sz w:val="24"/>
          <w:highlight w:val="none"/>
        </w:rPr>
        <w:t>每个装置的内部及外部均经表面喷砂处理后采用粉未喷涂，漆膜牢固，具有抗腐蚀能力，其颜色应由</w:t>
      </w:r>
      <w:r>
        <w:rPr>
          <w:rFonts w:hint="eastAsia"/>
          <w:color w:val="auto"/>
          <w:sz w:val="24"/>
          <w:highlight w:val="none"/>
          <w:lang w:eastAsia="zh-CN"/>
        </w:rPr>
        <w:t>招标人</w:t>
      </w:r>
      <w:r>
        <w:rPr>
          <w:rFonts w:hint="eastAsia"/>
          <w:color w:val="auto"/>
          <w:sz w:val="24"/>
          <w:highlight w:val="none"/>
        </w:rPr>
        <w:t>代表决定。</w:t>
      </w:r>
      <w:bookmarkStart w:id="267" w:name="_Toc402835391"/>
      <w:bookmarkStart w:id="268" w:name="_Toc402833756"/>
      <w:bookmarkStart w:id="269" w:name="_Toc403784070"/>
      <w:bookmarkStart w:id="270" w:name="_Toc403879831"/>
      <w:bookmarkStart w:id="271" w:name="_Toc403265324"/>
      <w:bookmarkStart w:id="272" w:name="_Toc403361334"/>
      <w:bookmarkStart w:id="273" w:name="_Toc403549800"/>
    </w:p>
    <w:p w14:paraId="3FA4C4EF">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8</w:t>
      </w:r>
      <w:r>
        <w:rPr>
          <w:rFonts w:hint="eastAsia"/>
          <w:color w:val="auto"/>
          <w:sz w:val="24"/>
          <w:highlight w:val="none"/>
          <w:lang w:eastAsia="zh-CN"/>
        </w:rPr>
        <w:t>）</w:t>
      </w:r>
      <w:r>
        <w:rPr>
          <w:rFonts w:hint="eastAsia"/>
          <w:color w:val="auto"/>
          <w:sz w:val="24"/>
          <w:highlight w:val="none"/>
        </w:rPr>
        <w:t>标</w:t>
      </w:r>
      <w:r>
        <w:rPr>
          <w:color w:val="auto"/>
          <w:sz w:val="24"/>
          <w:highlight w:val="none"/>
        </w:rPr>
        <w:t xml:space="preserve"> </w:t>
      </w:r>
      <w:r>
        <w:rPr>
          <w:rFonts w:hint="eastAsia"/>
          <w:color w:val="auto"/>
          <w:sz w:val="24"/>
          <w:highlight w:val="none"/>
        </w:rPr>
        <w:t>签</w:t>
      </w:r>
      <w:bookmarkEnd w:id="267"/>
      <w:bookmarkEnd w:id="268"/>
      <w:bookmarkEnd w:id="269"/>
      <w:bookmarkEnd w:id="270"/>
      <w:bookmarkEnd w:id="271"/>
      <w:bookmarkEnd w:id="272"/>
      <w:bookmarkEnd w:id="273"/>
      <w:r>
        <w:rPr>
          <w:rFonts w:hint="eastAsia"/>
          <w:color w:val="auto"/>
          <w:sz w:val="24"/>
          <w:highlight w:val="none"/>
          <w:lang w:eastAsia="zh-CN"/>
        </w:rPr>
        <w:t>：</w:t>
      </w:r>
      <w:r>
        <w:rPr>
          <w:rFonts w:hint="eastAsia"/>
          <w:color w:val="auto"/>
          <w:sz w:val="24"/>
          <w:highlight w:val="none"/>
        </w:rPr>
        <w:t>每个装置的功能单元、配件及连接端头应按照本技术规定的要求进行标签。</w:t>
      </w:r>
      <w:bookmarkStart w:id="274" w:name="_Toc403361335"/>
      <w:bookmarkStart w:id="275" w:name="_Toc403879832"/>
      <w:bookmarkStart w:id="276" w:name="_Toc403784071"/>
      <w:bookmarkStart w:id="277" w:name="_Toc403549801"/>
      <w:bookmarkStart w:id="278" w:name="_Toc402835392"/>
      <w:bookmarkStart w:id="279" w:name="_Toc403265325"/>
      <w:bookmarkStart w:id="280" w:name="_Toc402833757"/>
    </w:p>
    <w:p w14:paraId="524A3F68">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9</w:t>
      </w:r>
      <w:r>
        <w:rPr>
          <w:rFonts w:hint="eastAsia"/>
          <w:color w:val="auto"/>
          <w:sz w:val="24"/>
          <w:highlight w:val="none"/>
          <w:lang w:eastAsia="zh-CN"/>
        </w:rPr>
        <w:t>）</w:t>
      </w:r>
      <w:r>
        <w:rPr>
          <w:rFonts w:hint="eastAsia"/>
          <w:color w:val="auto"/>
          <w:sz w:val="24"/>
          <w:highlight w:val="none"/>
        </w:rPr>
        <w:t>内部电力接线</w:t>
      </w:r>
      <w:bookmarkEnd w:id="274"/>
      <w:bookmarkEnd w:id="275"/>
      <w:bookmarkEnd w:id="276"/>
      <w:bookmarkEnd w:id="277"/>
      <w:bookmarkEnd w:id="278"/>
      <w:bookmarkEnd w:id="279"/>
      <w:bookmarkEnd w:id="280"/>
      <w:r>
        <w:rPr>
          <w:rFonts w:hint="eastAsia"/>
          <w:color w:val="auto"/>
          <w:sz w:val="24"/>
          <w:highlight w:val="none"/>
          <w:lang w:eastAsia="zh-CN"/>
        </w:rPr>
        <w:t>：</w:t>
      </w:r>
      <w:r>
        <w:rPr>
          <w:rFonts w:hint="eastAsia"/>
          <w:color w:val="auto"/>
          <w:sz w:val="24"/>
          <w:highlight w:val="none"/>
        </w:rPr>
        <w:t>内部电力接线应设置用于输入输出和内部功能单元连接的主电路。电力接线系统应根据每个装置所要求的额定电压、额定电流和最大故障情况而采用母线连接方式和</w:t>
      </w:r>
      <w:r>
        <w:rPr>
          <w:color w:val="auto"/>
          <w:sz w:val="24"/>
          <w:highlight w:val="none"/>
        </w:rPr>
        <w:t>/</w:t>
      </w:r>
      <w:r>
        <w:rPr>
          <w:rFonts w:hint="eastAsia"/>
          <w:color w:val="auto"/>
          <w:sz w:val="24"/>
          <w:highlight w:val="none"/>
        </w:rPr>
        <w:t>或电缆线连接方式。</w:t>
      </w:r>
    </w:p>
    <w:p w14:paraId="7DFC695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10</w:t>
      </w:r>
      <w:r>
        <w:rPr>
          <w:rFonts w:hint="eastAsia"/>
          <w:color w:val="auto"/>
          <w:sz w:val="24"/>
          <w:highlight w:val="none"/>
          <w:lang w:eastAsia="zh-CN"/>
        </w:rPr>
        <w:t>）</w:t>
      </w:r>
      <w:r>
        <w:rPr>
          <w:rFonts w:hint="eastAsia"/>
          <w:color w:val="auto"/>
          <w:sz w:val="24"/>
          <w:highlight w:val="none"/>
        </w:rPr>
        <w:t>母</w:t>
      </w:r>
      <w:r>
        <w:rPr>
          <w:color w:val="auto"/>
          <w:sz w:val="24"/>
          <w:highlight w:val="none"/>
        </w:rPr>
        <w:t xml:space="preserve"> </w:t>
      </w:r>
      <w:r>
        <w:rPr>
          <w:rFonts w:hint="eastAsia"/>
          <w:color w:val="auto"/>
          <w:sz w:val="24"/>
          <w:highlight w:val="none"/>
        </w:rPr>
        <w:t>线：</w:t>
      </w:r>
    </w:p>
    <w:p w14:paraId="346D4B75">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A.</w:t>
      </w:r>
      <w:r>
        <w:rPr>
          <w:rFonts w:hint="eastAsia"/>
          <w:color w:val="auto"/>
          <w:sz w:val="24"/>
          <w:highlight w:val="none"/>
        </w:rPr>
        <w:t>母线系统应符合规范</w:t>
      </w:r>
      <w:r>
        <w:rPr>
          <w:color w:val="auto"/>
          <w:sz w:val="24"/>
          <w:highlight w:val="none"/>
        </w:rPr>
        <w:t>IEC 439</w:t>
      </w:r>
      <w:r>
        <w:rPr>
          <w:rFonts w:hint="eastAsia"/>
          <w:color w:val="auto"/>
          <w:sz w:val="24"/>
          <w:highlight w:val="none"/>
        </w:rPr>
        <w:t>的要求，并完全封闭在</w:t>
      </w:r>
      <w:r>
        <w:rPr>
          <w:color w:val="auto"/>
          <w:sz w:val="24"/>
          <w:highlight w:val="none"/>
        </w:rPr>
        <w:t>SCA</w:t>
      </w:r>
      <w:r>
        <w:rPr>
          <w:rFonts w:hint="eastAsia"/>
          <w:color w:val="auto"/>
          <w:sz w:val="24"/>
          <w:highlight w:val="none"/>
        </w:rPr>
        <w:t>内部的独立分隔中。所有母线的绝缘材料应为与工作电压相匹配的环氧树脂类型材料。</w:t>
      </w:r>
    </w:p>
    <w:p w14:paraId="003967E1">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B.</w:t>
      </w:r>
      <w:r>
        <w:rPr>
          <w:rFonts w:hint="eastAsia"/>
          <w:color w:val="auto"/>
          <w:sz w:val="24"/>
          <w:highlight w:val="none"/>
        </w:rPr>
        <w:t>母线条应由刚性的高导电率的电解铜拉制而成，并符合规范</w:t>
      </w:r>
      <w:r>
        <w:rPr>
          <w:color w:val="auto"/>
          <w:sz w:val="24"/>
          <w:highlight w:val="none"/>
        </w:rPr>
        <w:t>IEC 431</w:t>
      </w:r>
      <w:r>
        <w:rPr>
          <w:rFonts w:hint="eastAsia"/>
          <w:color w:val="auto"/>
          <w:sz w:val="24"/>
          <w:highlight w:val="none"/>
        </w:rPr>
        <w:t>的要求。每个母线条在其全长上应具有均匀一致的横截面，并在装置的每一部分具有连续的耐电流等级。</w:t>
      </w:r>
    </w:p>
    <w:p w14:paraId="5E53F748">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C.</w:t>
      </w:r>
      <w:r>
        <w:rPr>
          <w:rFonts w:hint="eastAsia"/>
          <w:color w:val="auto"/>
          <w:sz w:val="24"/>
          <w:highlight w:val="none"/>
        </w:rPr>
        <w:t>应对母线条的连接处进行处理，以保证接线头具有很好的电气和机械性能。</w:t>
      </w:r>
      <w:r>
        <w:rPr>
          <w:rFonts w:hint="eastAsia"/>
          <w:color w:val="auto"/>
          <w:sz w:val="24"/>
          <w:highlight w:val="none"/>
          <w:lang w:eastAsia="zh-CN"/>
        </w:rPr>
        <w:t>中标人</w:t>
      </w:r>
      <w:r>
        <w:rPr>
          <w:rFonts w:hint="eastAsia"/>
          <w:color w:val="auto"/>
          <w:sz w:val="24"/>
          <w:highlight w:val="none"/>
        </w:rPr>
        <w:t>在母线条的连接处应采用经过证实的可靠措施以防止双金属电化腐蚀。</w:t>
      </w:r>
    </w:p>
    <w:p w14:paraId="6E41A964">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D.</w:t>
      </w:r>
      <w:r>
        <w:rPr>
          <w:rFonts w:hint="eastAsia"/>
          <w:color w:val="auto"/>
          <w:sz w:val="24"/>
          <w:highlight w:val="none"/>
        </w:rPr>
        <w:t>母线上的开孔应为整洁的冲压孔或钻孔。母线接头处应作搪锡处理。固定母线条的螺栓应为抗拉的不锈钢螺栓，并按照要求进行上紧。</w:t>
      </w:r>
    </w:p>
    <w:p w14:paraId="023CC813">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E.</w:t>
      </w:r>
      <w:r>
        <w:rPr>
          <w:rFonts w:hint="eastAsia"/>
          <w:color w:val="auto"/>
          <w:sz w:val="24"/>
          <w:highlight w:val="none"/>
        </w:rPr>
        <w:t>所有的母线条应独立于其它功能单元进行支撑，用于支撑母线条的绝缘垫层和</w:t>
      </w:r>
      <w:r>
        <w:rPr>
          <w:color w:val="auto"/>
          <w:sz w:val="24"/>
          <w:highlight w:val="none"/>
        </w:rPr>
        <w:t>/</w:t>
      </w:r>
      <w:r>
        <w:rPr>
          <w:rFonts w:hint="eastAsia"/>
          <w:color w:val="auto"/>
          <w:sz w:val="24"/>
          <w:highlight w:val="none"/>
        </w:rPr>
        <w:t>或其它材料应带有质量证书，以证实这些材料是符合实际条件下的电气及机械性能要求。</w:t>
      </w:r>
    </w:p>
    <w:p w14:paraId="14FC0F0A">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F.</w:t>
      </w:r>
      <w:r>
        <w:rPr>
          <w:rFonts w:hint="eastAsia"/>
          <w:color w:val="auto"/>
          <w:sz w:val="24"/>
          <w:highlight w:val="none"/>
        </w:rPr>
        <w:t>装置内部的母线布置应便于进行电缆的端接、检查及维护。对于为功能扩展而预留的母线条，应对其进行钻孔和良好的支撑，以承受工作中可能出现的不利情况。</w:t>
      </w:r>
    </w:p>
    <w:p w14:paraId="4202D189">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G.</w:t>
      </w:r>
      <w:r>
        <w:rPr>
          <w:rFonts w:hint="eastAsia"/>
          <w:color w:val="auto"/>
          <w:sz w:val="24"/>
          <w:highlight w:val="none"/>
        </w:rPr>
        <w:t>电缆的布置及支撑应整洁，且能够承受可能的不利工作条件。</w:t>
      </w:r>
    </w:p>
    <w:p w14:paraId="0064F4D6">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11</w:t>
      </w:r>
      <w:r>
        <w:rPr>
          <w:rFonts w:hint="eastAsia"/>
          <w:color w:val="auto"/>
          <w:sz w:val="24"/>
          <w:highlight w:val="none"/>
          <w:lang w:eastAsia="zh-CN"/>
        </w:rPr>
        <w:t>）</w:t>
      </w:r>
      <w:r>
        <w:rPr>
          <w:rFonts w:hint="eastAsia"/>
          <w:color w:val="auto"/>
          <w:sz w:val="24"/>
          <w:highlight w:val="none"/>
        </w:rPr>
        <w:t>中线及地线：应按照系统的要求设置中线和地线。中线和地线上应有预先钻出的安装孔及联接孔。</w:t>
      </w:r>
    </w:p>
    <w:p w14:paraId="46238D2D">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12</w:t>
      </w:r>
      <w:r>
        <w:rPr>
          <w:rFonts w:hint="eastAsia"/>
          <w:color w:val="auto"/>
          <w:sz w:val="24"/>
          <w:highlight w:val="none"/>
          <w:lang w:eastAsia="zh-CN"/>
        </w:rPr>
        <w:t>）</w:t>
      </w:r>
      <w:r>
        <w:rPr>
          <w:rFonts w:hint="eastAsia"/>
          <w:color w:val="auto"/>
          <w:sz w:val="24"/>
          <w:highlight w:val="none"/>
        </w:rPr>
        <w:t>色</w:t>
      </w:r>
      <w:r>
        <w:rPr>
          <w:color w:val="auto"/>
          <w:sz w:val="24"/>
          <w:highlight w:val="none"/>
        </w:rPr>
        <w:t xml:space="preserve"> </w:t>
      </w:r>
      <w:r>
        <w:rPr>
          <w:rFonts w:hint="eastAsia"/>
          <w:color w:val="auto"/>
          <w:sz w:val="24"/>
          <w:highlight w:val="none"/>
        </w:rPr>
        <w:t>标：</w:t>
      </w:r>
    </w:p>
    <w:p w14:paraId="1D29942F">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A.</w:t>
      </w:r>
      <w:r>
        <w:rPr>
          <w:rFonts w:hint="eastAsia"/>
          <w:color w:val="auto"/>
          <w:sz w:val="24"/>
          <w:highlight w:val="none"/>
        </w:rPr>
        <w:t>装置内部的所有电力接线带有表示不同相位的色标，这些色标可以是连续的，也可以是</w:t>
      </w:r>
      <w:r>
        <w:rPr>
          <w:color w:val="auto"/>
          <w:sz w:val="24"/>
          <w:highlight w:val="none"/>
        </w:rPr>
        <w:t>50</w:t>
      </w:r>
      <w:r>
        <w:rPr>
          <w:rFonts w:hint="eastAsia"/>
          <w:color w:val="auto"/>
          <w:sz w:val="24"/>
          <w:highlight w:val="none"/>
        </w:rPr>
        <w:t>毫米宽度的套环。如果采用套环，每个端接处及每隔一定的长度应设置一个套环。</w:t>
      </w:r>
    </w:p>
    <w:p w14:paraId="3A644F08">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B.</w:t>
      </w:r>
      <w:r>
        <w:rPr>
          <w:rFonts w:hint="eastAsia"/>
          <w:color w:val="auto"/>
          <w:sz w:val="24"/>
          <w:highlight w:val="none"/>
        </w:rPr>
        <w:t>色标可采用在普通绝缘材料上接线涂覆或浸入颜色或套套管的方法。</w:t>
      </w:r>
    </w:p>
    <w:p w14:paraId="31CA96CF">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13</w:t>
      </w:r>
      <w:r>
        <w:rPr>
          <w:rFonts w:hint="eastAsia"/>
          <w:color w:val="auto"/>
          <w:sz w:val="24"/>
          <w:highlight w:val="none"/>
          <w:lang w:eastAsia="zh-CN"/>
        </w:rPr>
        <w:t>）</w:t>
      </w:r>
      <w:r>
        <w:rPr>
          <w:rFonts w:hint="eastAsia"/>
          <w:color w:val="auto"/>
          <w:sz w:val="24"/>
          <w:highlight w:val="none"/>
        </w:rPr>
        <w:t>内部辅助接线：</w:t>
      </w:r>
    </w:p>
    <w:p w14:paraId="6E2DA313">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A.</w:t>
      </w:r>
      <w:r>
        <w:rPr>
          <w:rFonts w:hint="eastAsia"/>
          <w:color w:val="auto"/>
          <w:sz w:val="24"/>
          <w:highlight w:val="none"/>
        </w:rPr>
        <w:t>有关控制、保护及测量装置的辅助接线应采用至少为</w:t>
      </w:r>
      <w:r>
        <w:rPr>
          <w:color w:val="auto"/>
          <w:sz w:val="24"/>
          <w:highlight w:val="none"/>
        </w:rPr>
        <w:t>1.5</w:t>
      </w:r>
      <w:r>
        <w:rPr>
          <w:rFonts w:hint="eastAsia"/>
          <w:color w:val="auto"/>
          <w:sz w:val="24"/>
          <w:highlight w:val="none"/>
        </w:rPr>
        <w:t>平方毫米的标准铜芯线，电流回路接线应采用至少为</w:t>
      </w:r>
      <w:r>
        <w:rPr>
          <w:color w:val="auto"/>
          <w:sz w:val="24"/>
          <w:highlight w:val="none"/>
        </w:rPr>
        <w:t>2.5</w:t>
      </w:r>
      <w:r>
        <w:rPr>
          <w:rFonts w:hint="eastAsia"/>
          <w:color w:val="auto"/>
          <w:sz w:val="24"/>
          <w:highlight w:val="none"/>
        </w:rPr>
        <w:t>平方毫米的标准铜芯线，并自身带有</w:t>
      </w:r>
      <w:r>
        <w:rPr>
          <w:color w:val="auto"/>
          <w:sz w:val="24"/>
          <w:highlight w:val="none"/>
        </w:rPr>
        <w:t>0.5</w:t>
      </w:r>
      <w:r>
        <w:rPr>
          <w:rFonts w:hint="eastAsia"/>
          <w:color w:val="auto"/>
          <w:sz w:val="24"/>
          <w:highlight w:val="none"/>
        </w:rPr>
        <w:t>千伏等级的绝缘层。</w:t>
      </w:r>
    </w:p>
    <w:p w14:paraId="245B81EA">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B.</w:t>
      </w:r>
      <w:r>
        <w:rPr>
          <w:rFonts w:hint="eastAsia"/>
          <w:color w:val="auto"/>
          <w:sz w:val="24"/>
          <w:highlight w:val="none"/>
        </w:rPr>
        <w:t>内部辅助接线应齐整，并固定在线架上；外部辅助接线应完全封闭于金属导管或线槽中。所有不与主电路相连接的辅助接线应符合规范</w:t>
      </w:r>
      <w:r>
        <w:rPr>
          <w:color w:val="auto"/>
          <w:sz w:val="24"/>
          <w:highlight w:val="none"/>
        </w:rPr>
        <w:t>IEC 446</w:t>
      </w:r>
      <w:r>
        <w:rPr>
          <w:rFonts w:hint="eastAsia"/>
          <w:color w:val="auto"/>
          <w:sz w:val="24"/>
          <w:highlight w:val="none"/>
        </w:rPr>
        <w:t>的要求，采用一种独特的颜色，且在每个端接处均有永久性的标识。盘柜的正面及背面各电器、</w:t>
      </w:r>
      <w:r>
        <w:rPr>
          <w:color w:val="auto"/>
          <w:sz w:val="24"/>
          <w:highlight w:val="none"/>
        </w:rPr>
        <w:t xml:space="preserve"> </w:t>
      </w:r>
      <w:r>
        <w:rPr>
          <w:rFonts w:hint="eastAsia"/>
          <w:color w:val="auto"/>
          <w:sz w:val="24"/>
          <w:highlight w:val="none"/>
        </w:rPr>
        <w:t>端子排等标明编号、名称</w:t>
      </w:r>
      <w:r>
        <w:rPr>
          <w:color w:val="auto"/>
          <w:sz w:val="24"/>
          <w:highlight w:val="none"/>
        </w:rPr>
        <w:t>,</w:t>
      </w:r>
      <w:r>
        <w:rPr>
          <w:rFonts w:hint="eastAsia"/>
          <w:color w:val="auto"/>
          <w:sz w:val="24"/>
          <w:highlight w:val="none"/>
        </w:rPr>
        <w:t>其标明字迹应打印清晰</w:t>
      </w:r>
      <w:r>
        <w:rPr>
          <w:color w:val="auto"/>
          <w:sz w:val="24"/>
          <w:highlight w:val="none"/>
        </w:rPr>
        <w:t>,</w:t>
      </w:r>
      <w:r>
        <w:rPr>
          <w:rFonts w:hint="eastAsia"/>
          <w:color w:val="auto"/>
          <w:sz w:val="24"/>
          <w:highlight w:val="none"/>
        </w:rPr>
        <w:t>且不易脱色。电缆芯线和所配导线的端部应标明其回路号</w:t>
      </w:r>
      <w:r>
        <w:rPr>
          <w:color w:val="auto"/>
          <w:sz w:val="24"/>
          <w:highlight w:val="none"/>
        </w:rPr>
        <w:t>,</w:t>
      </w:r>
      <w:r>
        <w:rPr>
          <w:rFonts w:hint="eastAsia"/>
          <w:color w:val="auto"/>
          <w:sz w:val="24"/>
          <w:highlight w:val="none"/>
        </w:rPr>
        <w:t>编号应正确</w:t>
      </w:r>
      <w:r>
        <w:rPr>
          <w:color w:val="auto"/>
          <w:sz w:val="24"/>
          <w:highlight w:val="none"/>
        </w:rPr>
        <w:t>,</w:t>
      </w:r>
      <w:r>
        <w:rPr>
          <w:rFonts w:hint="eastAsia"/>
          <w:color w:val="auto"/>
          <w:sz w:val="24"/>
          <w:highlight w:val="none"/>
        </w:rPr>
        <w:t>字迹打印清晰且不易脱色。</w:t>
      </w:r>
    </w:p>
    <w:p w14:paraId="22797C64">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C.</w:t>
      </w:r>
      <w:r>
        <w:rPr>
          <w:rFonts w:hint="eastAsia"/>
          <w:color w:val="auto"/>
          <w:sz w:val="24"/>
          <w:highlight w:val="none"/>
        </w:rPr>
        <w:t>对于任何一个功能单元或部件，其内部辅助接线和外部辅助接线的分界处应设置连接端子板。每一端子板上应预留</w:t>
      </w:r>
      <w:r>
        <w:rPr>
          <w:color w:val="auto"/>
          <w:sz w:val="24"/>
          <w:highlight w:val="none"/>
        </w:rPr>
        <w:t>25</w:t>
      </w:r>
      <w:r>
        <w:rPr>
          <w:rFonts w:hint="eastAsia"/>
          <w:color w:val="auto"/>
          <w:sz w:val="24"/>
          <w:highlight w:val="none"/>
        </w:rPr>
        <w:t>％的备用接线端子。每根接线应牢固地连接于一个专用接线端子上，实际所要求的各种连接应由接线端子之间的固定联接而实现。对于每一台件设备，应设置一个单独的中线导体并连接于系统的公共中线。</w:t>
      </w:r>
      <w:r>
        <w:rPr>
          <w:color w:val="auto"/>
          <w:sz w:val="24"/>
          <w:highlight w:val="none"/>
        </w:rPr>
        <w:t xml:space="preserve">  </w:t>
      </w:r>
      <w:bookmarkStart w:id="281" w:name="_Toc403549802"/>
      <w:bookmarkStart w:id="282" w:name="_Toc403879833"/>
      <w:bookmarkStart w:id="283" w:name="_Toc402833758"/>
      <w:bookmarkStart w:id="284" w:name="_Toc403265326"/>
      <w:bookmarkStart w:id="285" w:name="_Toc403361336"/>
      <w:bookmarkStart w:id="286" w:name="_Toc15657922"/>
      <w:bookmarkStart w:id="287" w:name="_Toc15658071"/>
      <w:bookmarkStart w:id="288" w:name="_Toc403784072"/>
      <w:bookmarkStart w:id="289" w:name="_Toc402835393"/>
      <w:bookmarkStart w:id="290" w:name="_Toc437677446"/>
    </w:p>
    <w:p w14:paraId="1B61BF44">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291" w:name="_Toc11376"/>
      <w:r>
        <w:rPr>
          <w:rFonts w:hint="eastAsia" w:ascii="宋体" w:hAnsi="宋体" w:eastAsia="宋体"/>
          <w:color w:val="auto"/>
          <w:sz w:val="24"/>
          <w:szCs w:val="24"/>
          <w:highlight w:val="none"/>
        </w:rPr>
        <w:t>4.7装置内的设备</w:t>
      </w:r>
      <w:bookmarkEnd w:id="281"/>
      <w:bookmarkEnd w:id="282"/>
      <w:bookmarkEnd w:id="283"/>
      <w:bookmarkEnd w:id="284"/>
      <w:bookmarkEnd w:id="285"/>
      <w:bookmarkEnd w:id="286"/>
      <w:bookmarkEnd w:id="287"/>
      <w:bookmarkEnd w:id="288"/>
      <w:bookmarkEnd w:id="289"/>
      <w:bookmarkEnd w:id="290"/>
      <w:bookmarkEnd w:id="291"/>
    </w:p>
    <w:p w14:paraId="606E4FE8">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4.7.1</w:t>
      </w:r>
      <w:r>
        <w:rPr>
          <w:rFonts w:hint="eastAsia"/>
          <w:color w:val="auto"/>
          <w:sz w:val="24"/>
          <w:highlight w:val="none"/>
        </w:rPr>
        <w:t>安装于装置内的设备，以使其符合特定的应用要求，且具备有工作条件所要求的某一功能或多种功能。</w:t>
      </w:r>
    </w:p>
    <w:p w14:paraId="34EF8A2F">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4.7.2</w:t>
      </w:r>
      <w:r>
        <w:rPr>
          <w:rFonts w:hint="eastAsia"/>
          <w:color w:val="auto"/>
          <w:sz w:val="24"/>
          <w:highlight w:val="none"/>
        </w:rPr>
        <w:t>所有设备应是崭新的、未使用过的、同类产品中质量最优的产品。这些设备应是专业生产厂家所生产的产品，这些厂家应能够为其产品提供优良的质量保证和经过认证的等级标准。</w:t>
      </w:r>
    </w:p>
    <w:p w14:paraId="1F31CA6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4.7.3</w:t>
      </w:r>
      <w:r>
        <w:rPr>
          <w:rFonts w:hint="eastAsia"/>
          <w:color w:val="auto"/>
          <w:sz w:val="24"/>
          <w:highlight w:val="none"/>
        </w:rPr>
        <w:t>所选用的电器</w:t>
      </w:r>
      <w:r>
        <w:rPr>
          <w:rFonts w:hint="eastAsia"/>
          <w:color w:val="auto"/>
          <w:sz w:val="24"/>
          <w:highlight w:val="none"/>
          <w:lang w:eastAsia="zh-CN"/>
        </w:rPr>
        <w:t>，</w:t>
      </w:r>
      <w:r>
        <w:rPr>
          <w:rFonts w:hint="eastAsia"/>
          <w:color w:val="auto"/>
          <w:sz w:val="24"/>
          <w:highlight w:val="none"/>
        </w:rPr>
        <w:t>应符合中国现行的有关标准</w:t>
      </w:r>
      <w:r>
        <w:rPr>
          <w:rFonts w:hint="eastAsia"/>
          <w:color w:val="auto"/>
          <w:sz w:val="24"/>
          <w:highlight w:val="none"/>
          <w:lang w:eastAsia="zh-CN"/>
        </w:rPr>
        <w:t>，</w:t>
      </w:r>
      <w:r>
        <w:rPr>
          <w:rFonts w:hint="eastAsia"/>
          <w:color w:val="auto"/>
          <w:sz w:val="24"/>
          <w:highlight w:val="none"/>
        </w:rPr>
        <w:t>或</w:t>
      </w:r>
      <w:r>
        <w:rPr>
          <w:color w:val="auto"/>
          <w:sz w:val="24"/>
          <w:highlight w:val="none"/>
        </w:rPr>
        <w:t>IEC</w:t>
      </w:r>
      <w:r>
        <w:rPr>
          <w:rFonts w:hint="eastAsia"/>
          <w:color w:val="auto"/>
          <w:sz w:val="24"/>
          <w:highlight w:val="none"/>
        </w:rPr>
        <w:t>标准</w:t>
      </w:r>
      <w:r>
        <w:rPr>
          <w:rFonts w:hint="eastAsia"/>
          <w:color w:val="auto"/>
          <w:sz w:val="24"/>
          <w:highlight w:val="none"/>
          <w:lang w:eastAsia="zh-CN"/>
        </w:rPr>
        <w:t>，</w:t>
      </w:r>
      <w:r>
        <w:rPr>
          <w:rFonts w:hint="eastAsia"/>
          <w:color w:val="auto"/>
          <w:sz w:val="24"/>
          <w:highlight w:val="none"/>
        </w:rPr>
        <w:t>并应符合下列要求：</w:t>
      </w:r>
    </w:p>
    <w:p w14:paraId="0FB9467C">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rPr>
        <w:t>电器的额定电压应与所在回路标称电压相适应；</w:t>
      </w:r>
    </w:p>
    <w:p w14:paraId="6BCE819C">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电器的额定电流不应小于所在回路的计算电流；</w:t>
      </w:r>
    </w:p>
    <w:p w14:paraId="766E76B7">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lang w:eastAsia="zh-CN"/>
        </w:rPr>
        <w:t>）</w:t>
      </w:r>
      <w:r>
        <w:rPr>
          <w:rFonts w:hint="eastAsia"/>
          <w:color w:val="auto"/>
          <w:sz w:val="24"/>
          <w:highlight w:val="none"/>
        </w:rPr>
        <w:t>电器的额定频率应与所在回路的频率相适应；</w:t>
      </w:r>
    </w:p>
    <w:p w14:paraId="4CE7FE5B">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lang w:eastAsia="zh-CN"/>
        </w:rPr>
        <w:t>）</w:t>
      </w:r>
      <w:r>
        <w:rPr>
          <w:rFonts w:hint="eastAsia"/>
          <w:color w:val="auto"/>
          <w:sz w:val="24"/>
          <w:highlight w:val="none"/>
        </w:rPr>
        <w:t>电器应适应所在的环境条件；</w:t>
      </w:r>
    </w:p>
    <w:p w14:paraId="31B3BA3E">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5</w:t>
      </w:r>
      <w:r>
        <w:rPr>
          <w:rFonts w:hint="eastAsia"/>
          <w:color w:val="auto"/>
          <w:sz w:val="24"/>
          <w:highlight w:val="none"/>
          <w:lang w:eastAsia="zh-CN"/>
        </w:rPr>
        <w:t>）</w:t>
      </w:r>
      <w:r>
        <w:rPr>
          <w:rFonts w:hint="eastAsia"/>
          <w:color w:val="auto"/>
          <w:sz w:val="24"/>
          <w:highlight w:val="none"/>
        </w:rPr>
        <w:t>电器应满足短路条件下的动稳定与热稳定的要求。用于断开短路电流的电器</w:t>
      </w:r>
      <w:r>
        <w:rPr>
          <w:color w:val="auto"/>
          <w:sz w:val="24"/>
          <w:highlight w:val="none"/>
        </w:rPr>
        <w:t>,</w:t>
      </w:r>
      <w:r>
        <w:rPr>
          <w:rFonts w:hint="eastAsia"/>
          <w:color w:val="auto"/>
          <w:sz w:val="24"/>
          <w:highlight w:val="none"/>
        </w:rPr>
        <w:t>应满足短路条件下的通断能力。</w:t>
      </w:r>
    </w:p>
    <w:p w14:paraId="174A15AD">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4.7.4</w:t>
      </w:r>
      <w:r>
        <w:rPr>
          <w:rFonts w:hint="eastAsia"/>
          <w:color w:val="auto"/>
          <w:sz w:val="24"/>
          <w:highlight w:val="none"/>
        </w:rPr>
        <w:t>所有设备应带有铭牌。在这些设备安装完毕后及在实际运行时它们的铭牌仍应清晰可见。铭牌上应显示设备的性能、操作特点、型号、类型及序列号。</w:t>
      </w:r>
    </w:p>
    <w:p w14:paraId="0170480F">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4.7.5</w:t>
      </w:r>
      <w:r>
        <w:rPr>
          <w:rFonts w:hint="eastAsia"/>
          <w:color w:val="auto"/>
          <w:sz w:val="24"/>
          <w:highlight w:val="none"/>
        </w:rPr>
        <w:t>所有设备应设置有可靠的安全装置，以确保操作人员安全并防止设备受损。</w:t>
      </w:r>
    </w:p>
    <w:p w14:paraId="36555AB3">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4.7.6</w:t>
      </w:r>
      <w:r>
        <w:rPr>
          <w:rFonts w:hint="eastAsia"/>
          <w:color w:val="auto"/>
          <w:sz w:val="24"/>
          <w:highlight w:val="none"/>
        </w:rPr>
        <w:t>应只采用设计匹配、性能适合的设备。对于带有不必要的复杂连接界面的设备，将拒绝接受。</w:t>
      </w:r>
    </w:p>
    <w:p w14:paraId="28B80EAB">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4.7.7</w:t>
      </w:r>
      <w:r>
        <w:rPr>
          <w:rFonts w:hint="eastAsia"/>
          <w:color w:val="auto"/>
          <w:sz w:val="24"/>
          <w:highlight w:val="none"/>
        </w:rPr>
        <w:t>对于所有暴露在外的设备，应具有一致的、符合专业要求的外观。</w:t>
      </w:r>
    </w:p>
    <w:p w14:paraId="12DC7D9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4.7.8</w:t>
      </w:r>
      <w:r>
        <w:rPr>
          <w:rFonts w:hint="eastAsia"/>
          <w:color w:val="auto"/>
          <w:sz w:val="24"/>
          <w:highlight w:val="none"/>
        </w:rPr>
        <w:t>所选定的输入输出功能单元应符合所要求的额定电压、额定电流、工作年限、开关性能和短路电流承受能力，并应具备有实际应用所要求的操作特点、辅助功能、联动功能及其他类似功能。</w:t>
      </w:r>
    </w:p>
    <w:p w14:paraId="3A7B9C63">
      <w:pPr>
        <w:pageBreakBefore w:val="0"/>
        <w:kinsoku/>
        <w:overflowPunct/>
        <w:topLinePunct w:val="0"/>
        <w:bidi w:val="0"/>
        <w:adjustRightInd w:val="0"/>
        <w:snapToGrid w:val="0"/>
        <w:spacing w:line="288" w:lineRule="auto"/>
        <w:ind w:firstLine="480"/>
        <w:rPr>
          <w:color w:val="auto"/>
          <w:sz w:val="24"/>
          <w:highlight w:val="none"/>
        </w:rPr>
      </w:pPr>
      <w:bookmarkStart w:id="292" w:name="_Toc403784073"/>
      <w:bookmarkStart w:id="293" w:name="_Toc403549803"/>
      <w:bookmarkStart w:id="294" w:name="_Toc403361337"/>
      <w:bookmarkStart w:id="295" w:name="_Toc403265327"/>
      <w:bookmarkStart w:id="296" w:name="_Toc402835394"/>
      <w:bookmarkStart w:id="297" w:name="_Toc402833759"/>
      <w:bookmarkStart w:id="298" w:name="_Toc403879834"/>
      <w:r>
        <w:rPr>
          <w:rFonts w:hint="eastAsia"/>
          <w:color w:val="auto"/>
          <w:sz w:val="24"/>
          <w:highlight w:val="none"/>
          <w:lang w:val="en-US" w:eastAsia="zh-CN"/>
        </w:rPr>
        <w:t>4.7.9</w:t>
      </w:r>
      <w:r>
        <w:rPr>
          <w:rFonts w:hint="eastAsia"/>
          <w:color w:val="auto"/>
          <w:sz w:val="24"/>
          <w:highlight w:val="none"/>
        </w:rPr>
        <w:t>低压空气断路器</w:t>
      </w:r>
      <w:bookmarkEnd w:id="292"/>
      <w:bookmarkEnd w:id="293"/>
      <w:bookmarkEnd w:id="294"/>
      <w:bookmarkEnd w:id="295"/>
      <w:bookmarkEnd w:id="296"/>
      <w:bookmarkEnd w:id="297"/>
      <w:bookmarkEnd w:id="298"/>
    </w:p>
    <w:p w14:paraId="6B1E11B6">
      <w:pPr>
        <w:pageBreakBefore w:val="0"/>
        <w:kinsoku/>
        <w:overflowPunct/>
        <w:topLinePunct w:val="0"/>
        <w:bidi w:val="0"/>
        <w:adjustRightInd w:val="0"/>
        <w:snapToGrid w:val="0"/>
        <w:spacing w:line="288" w:lineRule="auto"/>
        <w:ind w:firstLine="480"/>
        <w:rPr>
          <w:rFonts w:hint="eastAsia" w:eastAsia="宋体"/>
          <w:color w:val="auto"/>
          <w:sz w:val="24"/>
          <w:highlight w:val="none"/>
          <w:lang w:eastAsia="zh-CN"/>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rPr>
        <w:t>低压装置的设计和制造应符合规范</w:t>
      </w:r>
      <w:r>
        <w:rPr>
          <w:color w:val="auto"/>
          <w:sz w:val="24"/>
          <w:highlight w:val="none"/>
        </w:rPr>
        <w:t>IEC 947/2</w:t>
      </w:r>
      <w:r>
        <w:rPr>
          <w:rFonts w:hint="eastAsia"/>
          <w:color w:val="auto"/>
          <w:sz w:val="24"/>
          <w:highlight w:val="none"/>
        </w:rPr>
        <w:t>的有关要求，并与装置的工作性能相匹配</w:t>
      </w:r>
      <w:r>
        <w:rPr>
          <w:rFonts w:hint="eastAsia"/>
          <w:color w:val="auto"/>
          <w:sz w:val="24"/>
          <w:highlight w:val="none"/>
          <w:lang w:eastAsia="zh-CN"/>
        </w:rPr>
        <w:t>；</w:t>
      </w:r>
    </w:p>
    <w:p w14:paraId="701B601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工作原理应为弹簧贮能方式，贮能方式为手动或电动；</w:t>
      </w:r>
    </w:p>
    <w:p w14:paraId="45C904F6">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lang w:eastAsia="zh-CN"/>
        </w:rPr>
        <w:t>）</w:t>
      </w:r>
      <w:r>
        <w:rPr>
          <w:rFonts w:hint="eastAsia"/>
          <w:color w:val="auto"/>
          <w:sz w:val="24"/>
          <w:highlight w:val="none"/>
        </w:rPr>
        <w:t>通路动作采用直接手动方式或继电器激发方式；</w:t>
      </w:r>
    </w:p>
    <w:p w14:paraId="3E667A1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lang w:eastAsia="zh-CN"/>
        </w:rPr>
        <w:t>）</w:t>
      </w:r>
      <w:r>
        <w:rPr>
          <w:rFonts w:hint="eastAsia"/>
          <w:color w:val="auto"/>
          <w:sz w:val="24"/>
          <w:highlight w:val="none"/>
        </w:rPr>
        <w:t>断路动作采用直接手动方式或继电器激发方式，并根据不同的应用要求设置保护继电器；</w:t>
      </w:r>
    </w:p>
    <w:p w14:paraId="704EF212">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5</w:t>
      </w:r>
      <w:r>
        <w:rPr>
          <w:rFonts w:hint="eastAsia"/>
          <w:color w:val="auto"/>
          <w:sz w:val="24"/>
          <w:highlight w:val="none"/>
          <w:lang w:eastAsia="zh-CN"/>
        </w:rPr>
        <w:t>）</w:t>
      </w:r>
      <w:r>
        <w:rPr>
          <w:rFonts w:hint="eastAsia"/>
          <w:color w:val="auto"/>
          <w:sz w:val="24"/>
          <w:highlight w:val="none"/>
        </w:rPr>
        <w:t>每个装置的复位机构应设置于盒体中，以便于保险的更换、测试和维护；</w:t>
      </w:r>
    </w:p>
    <w:p w14:paraId="2DE20C5A">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6</w:t>
      </w:r>
      <w:r>
        <w:rPr>
          <w:rFonts w:hint="eastAsia"/>
          <w:color w:val="auto"/>
          <w:sz w:val="24"/>
          <w:highlight w:val="none"/>
          <w:lang w:eastAsia="zh-CN"/>
        </w:rPr>
        <w:t>）</w:t>
      </w:r>
      <w:r>
        <w:rPr>
          <w:rFonts w:hint="eastAsia"/>
          <w:color w:val="auto"/>
          <w:sz w:val="24"/>
          <w:highlight w:val="none"/>
        </w:rPr>
        <w:t>复位机构应具有联动锁定特点，以防止断路器在通路状态下复位，并允许在装置正常工作时对断路器进行安全地测试和维护；</w:t>
      </w:r>
    </w:p>
    <w:p w14:paraId="3B798076">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7</w:t>
      </w:r>
      <w:r>
        <w:rPr>
          <w:rFonts w:hint="eastAsia"/>
          <w:color w:val="auto"/>
          <w:sz w:val="24"/>
          <w:highlight w:val="none"/>
          <w:lang w:eastAsia="zh-CN"/>
        </w:rPr>
        <w:t>）</w:t>
      </w:r>
      <w:r>
        <w:rPr>
          <w:rFonts w:hint="eastAsia"/>
          <w:color w:val="auto"/>
          <w:sz w:val="24"/>
          <w:highlight w:val="none"/>
        </w:rPr>
        <w:t>应根据实际应用的要求设置联动机构、继电器及其附件，这些机构或零件的设计和等级应与装置的主要功能部件相匹配。</w:t>
      </w:r>
    </w:p>
    <w:p w14:paraId="286E29A6">
      <w:pPr>
        <w:pageBreakBefore w:val="0"/>
        <w:kinsoku/>
        <w:overflowPunct/>
        <w:topLinePunct w:val="0"/>
        <w:bidi w:val="0"/>
        <w:adjustRightInd w:val="0"/>
        <w:snapToGrid w:val="0"/>
        <w:spacing w:line="288" w:lineRule="auto"/>
        <w:ind w:firstLine="480"/>
        <w:rPr>
          <w:color w:val="auto"/>
          <w:sz w:val="24"/>
          <w:highlight w:val="none"/>
        </w:rPr>
      </w:pPr>
      <w:bookmarkStart w:id="299" w:name="_Toc402835395"/>
      <w:bookmarkStart w:id="300" w:name="_Toc403265328"/>
      <w:bookmarkStart w:id="301" w:name="_Toc403879835"/>
      <w:bookmarkStart w:id="302" w:name="_Toc403784074"/>
      <w:bookmarkStart w:id="303" w:name="_Toc403361338"/>
      <w:bookmarkStart w:id="304" w:name="_Toc403549804"/>
      <w:bookmarkStart w:id="305" w:name="_Toc402833760"/>
      <w:r>
        <w:rPr>
          <w:rFonts w:hint="eastAsia"/>
          <w:color w:val="auto"/>
          <w:sz w:val="24"/>
          <w:highlight w:val="none"/>
          <w:lang w:val="en-US" w:eastAsia="zh-CN"/>
        </w:rPr>
        <w:t>4.7.10</w:t>
      </w:r>
      <w:r>
        <w:rPr>
          <w:rFonts w:hint="eastAsia"/>
          <w:color w:val="auto"/>
          <w:sz w:val="24"/>
          <w:highlight w:val="none"/>
        </w:rPr>
        <w:t>低压断路器</w:t>
      </w:r>
      <w:bookmarkEnd w:id="299"/>
      <w:bookmarkEnd w:id="300"/>
      <w:bookmarkEnd w:id="301"/>
      <w:bookmarkEnd w:id="302"/>
      <w:bookmarkEnd w:id="303"/>
      <w:bookmarkEnd w:id="304"/>
      <w:bookmarkEnd w:id="305"/>
    </w:p>
    <w:p w14:paraId="65A8A897">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rPr>
        <w:t>低压断路器的设计和制造应符合规范</w:t>
      </w:r>
      <w:r>
        <w:rPr>
          <w:color w:val="auto"/>
          <w:sz w:val="24"/>
          <w:highlight w:val="none"/>
        </w:rPr>
        <w:t>IEC 947</w:t>
      </w:r>
      <w:r>
        <w:rPr>
          <w:rFonts w:hint="eastAsia"/>
          <w:color w:val="auto"/>
          <w:sz w:val="24"/>
          <w:highlight w:val="none"/>
        </w:rPr>
        <w:t>的要求，并与装置的工作性能相匹配：</w:t>
      </w:r>
    </w:p>
    <w:p w14:paraId="16BDC44F">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断路动作应为手动操作和过热、磁场超载和电路短路自动跳闸装置。远程旁路跳闸装置及其附件的设计应与实际应用的特殊要求相适应；</w:t>
      </w:r>
    </w:p>
    <w:p w14:paraId="1D9894B5">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lang w:eastAsia="zh-CN"/>
        </w:rPr>
        <w:t>）</w:t>
      </w:r>
      <w:r>
        <w:rPr>
          <w:rFonts w:hint="eastAsia"/>
          <w:color w:val="auto"/>
          <w:sz w:val="24"/>
          <w:highlight w:val="none"/>
        </w:rPr>
        <w:t>安装及接线的设计应与装置的壳体相适应。</w:t>
      </w:r>
    </w:p>
    <w:p w14:paraId="37813BC8">
      <w:pPr>
        <w:pageBreakBefore w:val="0"/>
        <w:kinsoku/>
        <w:overflowPunct/>
        <w:topLinePunct w:val="0"/>
        <w:bidi w:val="0"/>
        <w:adjustRightInd w:val="0"/>
        <w:snapToGrid w:val="0"/>
        <w:spacing w:line="288" w:lineRule="auto"/>
        <w:ind w:firstLine="480"/>
        <w:rPr>
          <w:color w:val="auto"/>
          <w:sz w:val="24"/>
          <w:highlight w:val="none"/>
        </w:rPr>
      </w:pPr>
      <w:bookmarkStart w:id="306" w:name="_Toc403784076"/>
      <w:bookmarkStart w:id="307" w:name="_Toc402833762"/>
      <w:bookmarkStart w:id="308" w:name="_Toc403879837"/>
      <w:bookmarkStart w:id="309" w:name="_Toc403265330"/>
      <w:bookmarkStart w:id="310" w:name="_Toc403361340"/>
      <w:bookmarkStart w:id="311" w:name="_Toc402835397"/>
      <w:bookmarkStart w:id="312" w:name="_Toc403549806"/>
      <w:r>
        <w:rPr>
          <w:rFonts w:hint="eastAsia"/>
          <w:color w:val="auto"/>
          <w:sz w:val="24"/>
          <w:highlight w:val="none"/>
          <w:lang w:val="en-US" w:eastAsia="zh-CN"/>
        </w:rPr>
        <w:t>4.7.11</w:t>
      </w:r>
      <w:r>
        <w:rPr>
          <w:rFonts w:hint="eastAsia"/>
          <w:color w:val="auto"/>
          <w:sz w:val="24"/>
          <w:highlight w:val="none"/>
        </w:rPr>
        <w:t>接触器</w:t>
      </w:r>
      <w:bookmarkEnd w:id="306"/>
      <w:bookmarkEnd w:id="307"/>
      <w:bookmarkEnd w:id="308"/>
      <w:bookmarkEnd w:id="309"/>
      <w:bookmarkEnd w:id="310"/>
      <w:bookmarkEnd w:id="311"/>
      <w:bookmarkEnd w:id="312"/>
    </w:p>
    <w:p w14:paraId="60CEBC11">
      <w:pPr>
        <w:pageBreakBefore w:val="0"/>
        <w:kinsoku/>
        <w:overflowPunct/>
        <w:topLinePunct w:val="0"/>
        <w:bidi w:val="0"/>
        <w:adjustRightInd w:val="0"/>
        <w:snapToGrid w:val="0"/>
        <w:spacing w:line="288" w:lineRule="auto"/>
        <w:ind w:firstLine="480"/>
        <w:rPr>
          <w:rFonts w:hint="eastAsia" w:eastAsia="宋体"/>
          <w:color w:val="auto"/>
          <w:sz w:val="24"/>
          <w:highlight w:val="none"/>
          <w:lang w:eastAsia="zh-CN"/>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rPr>
        <w:t>接触器的设计和制造应符合规范</w:t>
      </w:r>
      <w:r>
        <w:rPr>
          <w:color w:val="auto"/>
          <w:sz w:val="24"/>
          <w:highlight w:val="none"/>
        </w:rPr>
        <w:t>IEC158</w:t>
      </w:r>
      <w:r>
        <w:rPr>
          <w:rFonts w:hint="eastAsia"/>
          <w:color w:val="auto"/>
          <w:sz w:val="24"/>
          <w:highlight w:val="none"/>
        </w:rPr>
        <w:t>的要求，并与装置的工作性能相匹配</w:t>
      </w:r>
      <w:r>
        <w:rPr>
          <w:rFonts w:hint="eastAsia"/>
          <w:color w:val="auto"/>
          <w:sz w:val="24"/>
          <w:highlight w:val="none"/>
          <w:lang w:eastAsia="zh-CN"/>
        </w:rPr>
        <w:t>；</w:t>
      </w:r>
    </w:p>
    <w:p w14:paraId="6EC61E64">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最小额定值应为</w:t>
      </w:r>
      <w:r>
        <w:rPr>
          <w:color w:val="auto"/>
          <w:sz w:val="24"/>
          <w:highlight w:val="none"/>
        </w:rPr>
        <w:t>AC 23</w:t>
      </w:r>
      <w:r>
        <w:rPr>
          <w:rFonts w:hint="eastAsia"/>
          <w:color w:val="auto"/>
          <w:sz w:val="24"/>
          <w:highlight w:val="none"/>
        </w:rPr>
        <w:t>，机械寿命为</w:t>
      </w:r>
      <w:r>
        <w:rPr>
          <w:color w:val="auto"/>
          <w:sz w:val="24"/>
          <w:highlight w:val="none"/>
        </w:rPr>
        <w:t>1,000,000</w:t>
      </w:r>
      <w:r>
        <w:rPr>
          <w:rFonts w:hint="eastAsia"/>
          <w:color w:val="auto"/>
          <w:sz w:val="24"/>
          <w:highlight w:val="none"/>
        </w:rPr>
        <w:t>次</w:t>
      </w:r>
      <w:r>
        <w:rPr>
          <w:color w:val="auto"/>
          <w:sz w:val="24"/>
          <w:highlight w:val="none"/>
        </w:rPr>
        <w:t>,</w:t>
      </w:r>
      <w:r>
        <w:rPr>
          <w:rFonts w:hint="eastAsia"/>
          <w:color w:val="auto"/>
          <w:sz w:val="24"/>
          <w:highlight w:val="none"/>
        </w:rPr>
        <w:t>电寿命为</w:t>
      </w:r>
      <w:r>
        <w:rPr>
          <w:color w:val="auto"/>
          <w:sz w:val="24"/>
          <w:highlight w:val="none"/>
        </w:rPr>
        <w:t>50,000</w:t>
      </w:r>
      <w:r>
        <w:rPr>
          <w:rFonts w:hint="eastAsia"/>
          <w:color w:val="auto"/>
          <w:sz w:val="24"/>
          <w:highlight w:val="none"/>
        </w:rPr>
        <w:t>次。在恶劣工作条件下使用时，应选用更高的保护等级和机械强度级别；</w:t>
      </w:r>
    </w:p>
    <w:p w14:paraId="589AE9D8">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lang w:eastAsia="zh-CN"/>
        </w:rPr>
        <w:t>）</w:t>
      </w:r>
      <w:r>
        <w:rPr>
          <w:rFonts w:hint="eastAsia"/>
          <w:color w:val="auto"/>
          <w:sz w:val="24"/>
          <w:highlight w:val="none"/>
        </w:rPr>
        <w:t>每一接触器应安装有辅助接触机构和附件，以与实际应用的特殊要求相适应。</w:t>
      </w:r>
    </w:p>
    <w:p w14:paraId="2EC4E64C">
      <w:pPr>
        <w:pageBreakBefore w:val="0"/>
        <w:kinsoku/>
        <w:overflowPunct/>
        <w:topLinePunct w:val="0"/>
        <w:bidi w:val="0"/>
        <w:adjustRightInd w:val="0"/>
        <w:snapToGrid w:val="0"/>
        <w:spacing w:line="288" w:lineRule="auto"/>
        <w:ind w:firstLine="480"/>
        <w:rPr>
          <w:color w:val="auto"/>
          <w:sz w:val="24"/>
          <w:highlight w:val="none"/>
        </w:rPr>
      </w:pPr>
      <w:bookmarkStart w:id="313" w:name="_Toc403265331"/>
      <w:bookmarkStart w:id="314" w:name="_Toc403549807"/>
      <w:bookmarkStart w:id="315" w:name="_Toc402835398"/>
      <w:bookmarkStart w:id="316" w:name="_Toc403784077"/>
      <w:bookmarkStart w:id="317" w:name="_Toc403361341"/>
      <w:bookmarkStart w:id="318" w:name="_Toc403879838"/>
      <w:bookmarkStart w:id="319" w:name="_Toc402833763"/>
      <w:r>
        <w:rPr>
          <w:rFonts w:hint="eastAsia"/>
          <w:color w:val="auto"/>
          <w:sz w:val="24"/>
          <w:highlight w:val="none"/>
          <w:lang w:val="en-US" w:eastAsia="zh-CN"/>
        </w:rPr>
        <w:t>4.7.12</w:t>
      </w:r>
      <w:r>
        <w:rPr>
          <w:rFonts w:hint="eastAsia"/>
          <w:color w:val="auto"/>
          <w:sz w:val="24"/>
          <w:highlight w:val="none"/>
        </w:rPr>
        <w:t>仪表和指示器</w:t>
      </w:r>
      <w:bookmarkEnd w:id="313"/>
      <w:bookmarkEnd w:id="314"/>
      <w:bookmarkEnd w:id="315"/>
      <w:bookmarkEnd w:id="316"/>
      <w:bookmarkEnd w:id="317"/>
      <w:bookmarkEnd w:id="318"/>
      <w:bookmarkEnd w:id="319"/>
    </w:p>
    <w:p w14:paraId="01F230C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rPr>
        <w:t>应选择合适的仪表和指示器以符合装置实际使用的特殊要求，这些仪表和指示器的量程和精度等级应得到</w:t>
      </w:r>
      <w:r>
        <w:rPr>
          <w:rFonts w:hint="eastAsia"/>
          <w:color w:val="auto"/>
          <w:sz w:val="24"/>
          <w:highlight w:val="none"/>
          <w:lang w:eastAsia="zh-CN"/>
        </w:rPr>
        <w:t>招标人</w:t>
      </w:r>
      <w:r>
        <w:rPr>
          <w:rFonts w:hint="eastAsia"/>
          <w:color w:val="auto"/>
          <w:sz w:val="24"/>
          <w:highlight w:val="none"/>
        </w:rPr>
        <w:t>代表的批准。仪表和指示器应据实际需要而设置有变压器、互感器、传感器和保险管以提供隔离和保护作用。</w:t>
      </w:r>
    </w:p>
    <w:p w14:paraId="730533AF">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所有计量设备、附件及配套装置均应按照</w:t>
      </w:r>
      <w:r>
        <w:rPr>
          <w:color w:val="auto"/>
          <w:sz w:val="24"/>
          <w:highlight w:val="none"/>
        </w:rPr>
        <w:t>IEC</w:t>
      </w:r>
      <w:r>
        <w:rPr>
          <w:rFonts w:hint="eastAsia"/>
          <w:color w:val="auto"/>
          <w:sz w:val="24"/>
          <w:highlight w:val="none"/>
        </w:rPr>
        <w:t>标准及规范的有关要求进行设计、制造和测试。</w:t>
      </w:r>
      <w:bookmarkStart w:id="320" w:name="_Toc403549808"/>
      <w:bookmarkStart w:id="321" w:name="_Toc403265332"/>
      <w:bookmarkStart w:id="322" w:name="_Toc403361342"/>
      <w:bookmarkStart w:id="323" w:name="_Toc402833764"/>
      <w:bookmarkStart w:id="324" w:name="_Toc403879839"/>
      <w:bookmarkStart w:id="325" w:name="_Toc402835399"/>
      <w:bookmarkStart w:id="326" w:name="_Toc403784078"/>
    </w:p>
    <w:p w14:paraId="736EB465">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4.7.13</w:t>
      </w:r>
      <w:r>
        <w:rPr>
          <w:rFonts w:hint="eastAsia"/>
          <w:color w:val="auto"/>
          <w:sz w:val="24"/>
          <w:highlight w:val="none"/>
        </w:rPr>
        <w:t>控制装置</w:t>
      </w:r>
      <w:bookmarkEnd w:id="320"/>
      <w:bookmarkEnd w:id="321"/>
      <w:bookmarkEnd w:id="322"/>
      <w:bookmarkEnd w:id="323"/>
      <w:bookmarkEnd w:id="324"/>
      <w:bookmarkEnd w:id="325"/>
      <w:bookmarkEnd w:id="326"/>
    </w:p>
    <w:p w14:paraId="16FC447F">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rPr>
        <w:t>所有控制、保护及计量电路应与主电路电压完全隔离。</w:t>
      </w:r>
    </w:p>
    <w:p w14:paraId="5DADECB2">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控制和保护电路也应与计量电路隔离。控制开关主要机构的执行电路应单独设置有保险。所有的按键式显示器</w:t>
      </w:r>
      <w:r>
        <w:rPr>
          <w:color w:val="auto"/>
          <w:sz w:val="24"/>
          <w:highlight w:val="none"/>
        </w:rPr>
        <w:t>/</w:t>
      </w:r>
      <w:r>
        <w:rPr>
          <w:rFonts w:hint="eastAsia"/>
          <w:color w:val="auto"/>
          <w:sz w:val="24"/>
          <w:highlight w:val="none"/>
        </w:rPr>
        <w:t>选择器及类似装置应相互配套，并采用易于维护和扩展的模块化结构。</w:t>
      </w:r>
    </w:p>
    <w:p w14:paraId="1C133D5C">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327" w:name="_Toc15658072"/>
      <w:bookmarkStart w:id="328" w:name="_Toc15657923"/>
      <w:bookmarkStart w:id="329" w:name="_Toc22029"/>
      <w:r>
        <w:rPr>
          <w:rFonts w:hint="eastAsia" w:ascii="宋体" w:hAnsi="宋体" w:eastAsia="宋体"/>
          <w:color w:val="auto"/>
          <w:sz w:val="24"/>
          <w:szCs w:val="24"/>
          <w:highlight w:val="none"/>
        </w:rPr>
        <w:t>4.8电气设备的颜色标识</w:t>
      </w:r>
      <w:bookmarkEnd w:id="327"/>
      <w:bookmarkEnd w:id="328"/>
      <w:bookmarkEnd w:id="329"/>
    </w:p>
    <w:p w14:paraId="0D1BEB81">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4.8.1</w:t>
      </w:r>
      <w:r>
        <w:rPr>
          <w:color w:val="auto"/>
          <w:sz w:val="24"/>
          <w:highlight w:val="none"/>
        </w:rPr>
        <w:t>所有就地柜，开关箱柜门与箱体有接地跨接线</w:t>
      </w:r>
      <w:r>
        <w:rPr>
          <w:rFonts w:hint="eastAsia"/>
          <w:color w:val="auto"/>
          <w:sz w:val="24"/>
          <w:highlight w:val="none"/>
        </w:rPr>
        <w:t>。</w:t>
      </w:r>
    </w:p>
    <w:p w14:paraId="27267F06">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4.8.2</w:t>
      </w:r>
      <w:r>
        <w:rPr>
          <w:color w:val="auto"/>
          <w:sz w:val="24"/>
          <w:highlight w:val="none"/>
        </w:rPr>
        <w:t>控制屏、盘上的指示灯、按钮采用如下颜色标识：</w:t>
      </w:r>
    </w:p>
    <w:p w14:paraId="511DE4C5">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 xml:space="preserve">    </w:t>
      </w:r>
      <w:r>
        <w:rPr>
          <w:color w:val="auto"/>
          <w:sz w:val="24"/>
          <w:highlight w:val="none"/>
        </w:rPr>
        <w:t>指示灯</w:t>
      </w:r>
    </w:p>
    <w:p w14:paraId="0AA45BC0">
      <w:pPr>
        <w:pageBreakBefore w:val="0"/>
        <w:kinsoku/>
        <w:overflowPunct/>
        <w:topLinePunct w:val="0"/>
        <w:bidi w:val="0"/>
        <w:adjustRightInd w:val="0"/>
        <w:snapToGrid w:val="0"/>
        <w:spacing w:line="288" w:lineRule="auto"/>
        <w:ind w:left="0" w:leftChars="0" w:firstLine="1480" w:firstLineChars="0"/>
        <w:rPr>
          <w:color w:val="auto"/>
          <w:sz w:val="24"/>
          <w:highlight w:val="none"/>
        </w:rPr>
      </w:pPr>
      <w:r>
        <w:rPr>
          <w:color w:val="auto"/>
          <w:sz w:val="24"/>
          <w:highlight w:val="none"/>
        </w:rPr>
        <w:t>·断路器合闸</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红色</w:t>
      </w:r>
    </w:p>
    <w:p w14:paraId="5AA96EAA">
      <w:pPr>
        <w:pageBreakBefore w:val="0"/>
        <w:kinsoku/>
        <w:overflowPunct/>
        <w:topLinePunct w:val="0"/>
        <w:bidi w:val="0"/>
        <w:adjustRightInd w:val="0"/>
        <w:snapToGrid w:val="0"/>
        <w:spacing w:line="288" w:lineRule="auto"/>
        <w:ind w:left="0" w:leftChars="0" w:firstLine="1480" w:firstLineChars="0"/>
        <w:rPr>
          <w:color w:val="auto"/>
          <w:sz w:val="24"/>
          <w:highlight w:val="none"/>
        </w:rPr>
      </w:pPr>
      <w:r>
        <w:rPr>
          <w:color w:val="auto"/>
          <w:sz w:val="24"/>
          <w:highlight w:val="none"/>
        </w:rPr>
        <w:t>·断路器跳闸</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绿色</w:t>
      </w:r>
    </w:p>
    <w:p w14:paraId="7EC57647">
      <w:pPr>
        <w:pageBreakBefore w:val="0"/>
        <w:kinsoku/>
        <w:overflowPunct/>
        <w:topLinePunct w:val="0"/>
        <w:bidi w:val="0"/>
        <w:adjustRightInd w:val="0"/>
        <w:snapToGrid w:val="0"/>
        <w:spacing w:line="288" w:lineRule="auto"/>
        <w:ind w:left="0" w:leftChars="0" w:firstLine="1480" w:firstLineChars="0"/>
        <w:rPr>
          <w:color w:val="auto"/>
          <w:sz w:val="24"/>
          <w:highlight w:val="none"/>
        </w:rPr>
      </w:pPr>
      <w:r>
        <w:rPr>
          <w:color w:val="auto"/>
          <w:sz w:val="24"/>
          <w:highlight w:val="none"/>
        </w:rPr>
        <w:t>·电动机运转</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红色</w:t>
      </w:r>
    </w:p>
    <w:p w14:paraId="4DD8AEE9">
      <w:pPr>
        <w:pageBreakBefore w:val="0"/>
        <w:kinsoku/>
        <w:overflowPunct/>
        <w:topLinePunct w:val="0"/>
        <w:bidi w:val="0"/>
        <w:adjustRightInd w:val="0"/>
        <w:snapToGrid w:val="0"/>
        <w:spacing w:line="288" w:lineRule="auto"/>
        <w:ind w:left="0" w:leftChars="0" w:firstLine="1480" w:firstLineChars="0"/>
        <w:rPr>
          <w:color w:val="auto"/>
          <w:sz w:val="24"/>
          <w:highlight w:val="none"/>
        </w:rPr>
      </w:pPr>
      <w:r>
        <w:rPr>
          <w:color w:val="auto"/>
          <w:sz w:val="24"/>
          <w:highlight w:val="none"/>
        </w:rPr>
        <w:t>·电动机停转</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绿色</w:t>
      </w:r>
    </w:p>
    <w:p w14:paraId="1FD55481">
      <w:pPr>
        <w:pageBreakBefore w:val="0"/>
        <w:kinsoku/>
        <w:overflowPunct/>
        <w:topLinePunct w:val="0"/>
        <w:bidi w:val="0"/>
        <w:adjustRightInd w:val="0"/>
        <w:snapToGrid w:val="0"/>
        <w:spacing w:line="288" w:lineRule="auto"/>
        <w:ind w:left="0" w:leftChars="0" w:firstLine="1480" w:firstLineChars="0"/>
        <w:rPr>
          <w:color w:val="auto"/>
          <w:sz w:val="24"/>
          <w:highlight w:val="none"/>
        </w:rPr>
      </w:pPr>
      <w:r>
        <w:rPr>
          <w:color w:val="auto"/>
          <w:sz w:val="24"/>
          <w:highlight w:val="none"/>
        </w:rPr>
        <w:t>·报警及故障信号</w:t>
      </w:r>
      <w:r>
        <w:rPr>
          <w:color w:val="auto"/>
          <w:sz w:val="24"/>
          <w:highlight w:val="none"/>
        </w:rPr>
        <w:tab/>
      </w:r>
      <w:r>
        <w:rPr>
          <w:color w:val="auto"/>
          <w:sz w:val="24"/>
          <w:highlight w:val="none"/>
        </w:rPr>
        <w:tab/>
      </w:r>
      <w:r>
        <w:rPr>
          <w:color w:val="auto"/>
          <w:sz w:val="24"/>
          <w:highlight w:val="none"/>
        </w:rPr>
        <w:tab/>
      </w:r>
      <w:r>
        <w:rPr>
          <w:color w:val="auto"/>
          <w:sz w:val="24"/>
          <w:highlight w:val="none"/>
        </w:rPr>
        <w:t>黄色或采用相应铭牌的分合指示。</w:t>
      </w:r>
    </w:p>
    <w:p w14:paraId="61342C1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 xml:space="preserve">    </w:t>
      </w:r>
      <w:r>
        <w:rPr>
          <w:color w:val="auto"/>
          <w:sz w:val="24"/>
          <w:highlight w:val="none"/>
        </w:rPr>
        <w:t>按钮</w:t>
      </w:r>
    </w:p>
    <w:p w14:paraId="45CEBA5B">
      <w:pPr>
        <w:pageBreakBefore w:val="0"/>
        <w:kinsoku/>
        <w:overflowPunct/>
        <w:topLinePunct w:val="0"/>
        <w:bidi w:val="0"/>
        <w:adjustRightInd w:val="0"/>
        <w:snapToGrid w:val="0"/>
        <w:spacing w:line="288" w:lineRule="auto"/>
        <w:ind w:left="0" w:leftChars="0" w:firstLine="1480" w:firstLineChars="0"/>
        <w:rPr>
          <w:color w:val="auto"/>
          <w:sz w:val="24"/>
          <w:highlight w:val="none"/>
        </w:rPr>
      </w:pPr>
      <w:r>
        <w:rPr>
          <w:color w:val="auto"/>
          <w:sz w:val="24"/>
          <w:highlight w:val="none"/>
        </w:rPr>
        <w:t>·断路器合闸</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红色</w:t>
      </w:r>
    </w:p>
    <w:p w14:paraId="3245B4F2">
      <w:pPr>
        <w:pageBreakBefore w:val="0"/>
        <w:kinsoku/>
        <w:overflowPunct/>
        <w:topLinePunct w:val="0"/>
        <w:bidi w:val="0"/>
        <w:adjustRightInd w:val="0"/>
        <w:snapToGrid w:val="0"/>
        <w:spacing w:line="288" w:lineRule="auto"/>
        <w:ind w:left="0" w:leftChars="0" w:firstLine="1480" w:firstLineChars="0"/>
        <w:rPr>
          <w:color w:val="auto"/>
          <w:sz w:val="24"/>
          <w:highlight w:val="none"/>
        </w:rPr>
      </w:pPr>
      <w:r>
        <w:rPr>
          <w:color w:val="auto"/>
          <w:sz w:val="24"/>
          <w:highlight w:val="none"/>
        </w:rPr>
        <w:t>·断路器跳闸</w:t>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绿色</w:t>
      </w:r>
    </w:p>
    <w:p w14:paraId="7D51AE66">
      <w:pPr>
        <w:pageBreakBefore w:val="0"/>
        <w:kinsoku/>
        <w:overflowPunct/>
        <w:topLinePunct w:val="0"/>
        <w:bidi w:val="0"/>
        <w:adjustRightInd w:val="0"/>
        <w:snapToGrid w:val="0"/>
        <w:spacing w:line="288" w:lineRule="auto"/>
        <w:ind w:left="0" w:leftChars="0" w:firstLine="1480" w:firstLineChars="0"/>
        <w:rPr>
          <w:color w:val="auto"/>
          <w:sz w:val="24"/>
          <w:highlight w:val="none"/>
        </w:rPr>
      </w:pPr>
      <w:r>
        <w:rPr>
          <w:color w:val="auto"/>
          <w:sz w:val="24"/>
          <w:highlight w:val="none"/>
        </w:rPr>
        <w:t>·所有其他按钮</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黑色并带有相关铭牌文字</w:t>
      </w:r>
    </w:p>
    <w:p w14:paraId="32AAEA0D">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4.8.3</w:t>
      </w:r>
      <w:r>
        <w:rPr>
          <w:color w:val="auto"/>
          <w:sz w:val="24"/>
          <w:highlight w:val="none"/>
        </w:rPr>
        <w:t>当按钮的ON/OFF状态的位置不易明确区分时，应通过“ON”/“OFF”或“O”/“I”标记或用以上所述的色彩标识加以注明。</w:t>
      </w:r>
    </w:p>
    <w:p w14:paraId="3FD51FD9">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 xml:space="preserve">4.8.4  </w:t>
      </w:r>
      <w:r>
        <w:rPr>
          <w:color w:val="auto"/>
          <w:sz w:val="24"/>
          <w:highlight w:val="none"/>
        </w:rPr>
        <w:t>0.4kV配电装置应按相关的标准装设测量表计。</w:t>
      </w:r>
    </w:p>
    <w:p w14:paraId="7E090FA5">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 xml:space="preserve">4.8.5  </w:t>
      </w:r>
      <w:r>
        <w:rPr>
          <w:color w:val="auto"/>
          <w:sz w:val="24"/>
          <w:highlight w:val="none"/>
        </w:rPr>
        <w:t>0.4kV配电柜内的开关按扭、继电器、数显表计、智能电度表等设备的选型应与主厂保持一致。</w:t>
      </w:r>
    </w:p>
    <w:p w14:paraId="524840FD">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 xml:space="preserve">4.8.6 </w:t>
      </w:r>
      <w:r>
        <w:rPr>
          <w:rFonts w:hint="eastAsia"/>
          <w:color w:val="auto"/>
          <w:sz w:val="24"/>
          <w:highlight w:val="none"/>
        </w:rPr>
        <w:t>框架断路器、塑壳开关、微型断路器、接触器、继电器、继电器、变频器等选用施耐德、西门子、ABB或</w:t>
      </w:r>
      <w:r>
        <w:rPr>
          <w:rFonts w:hint="eastAsia"/>
          <w:color w:val="auto"/>
          <w:sz w:val="24"/>
          <w:highlight w:val="none"/>
          <w:lang w:val="en-US" w:eastAsia="zh-CN"/>
        </w:rPr>
        <w:t>相当于或高于的品牌</w:t>
      </w:r>
      <w:r>
        <w:rPr>
          <w:rFonts w:hint="eastAsia"/>
          <w:color w:val="auto"/>
          <w:sz w:val="24"/>
          <w:highlight w:val="none"/>
        </w:rPr>
        <w:t>。</w:t>
      </w:r>
    </w:p>
    <w:p w14:paraId="048D9F5E">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330" w:name="_Toc402835448"/>
      <w:bookmarkStart w:id="331" w:name="_Toc403784129"/>
      <w:bookmarkStart w:id="332" w:name="_Toc31342"/>
      <w:bookmarkStart w:id="333" w:name="_Toc403549859"/>
      <w:bookmarkStart w:id="334" w:name="_Toc437677464"/>
      <w:bookmarkStart w:id="335" w:name="_Toc403879890"/>
      <w:bookmarkStart w:id="336" w:name="_Toc15658073"/>
      <w:bookmarkStart w:id="337" w:name="_Toc15657924"/>
      <w:bookmarkStart w:id="338" w:name="_Toc85170036"/>
      <w:bookmarkStart w:id="339" w:name="_Toc403361393"/>
      <w:bookmarkStart w:id="340" w:name="_Toc449516699"/>
      <w:bookmarkStart w:id="341" w:name="_Toc403265382"/>
      <w:bookmarkStart w:id="342" w:name="_Toc402833813"/>
      <w:r>
        <w:rPr>
          <w:rFonts w:hint="eastAsia" w:ascii="宋体" w:hAnsi="宋体" w:eastAsia="宋体"/>
          <w:color w:val="auto"/>
          <w:sz w:val="24"/>
          <w:szCs w:val="24"/>
          <w:highlight w:val="none"/>
        </w:rPr>
        <w:t>4.9测试和试运行</w:t>
      </w:r>
      <w:bookmarkEnd w:id="330"/>
      <w:bookmarkEnd w:id="331"/>
      <w:bookmarkEnd w:id="332"/>
      <w:bookmarkEnd w:id="333"/>
      <w:bookmarkEnd w:id="334"/>
      <w:bookmarkEnd w:id="335"/>
      <w:bookmarkEnd w:id="336"/>
      <w:bookmarkEnd w:id="337"/>
      <w:bookmarkEnd w:id="338"/>
      <w:bookmarkEnd w:id="339"/>
      <w:bookmarkEnd w:id="340"/>
      <w:bookmarkEnd w:id="341"/>
      <w:bookmarkEnd w:id="342"/>
    </w:p>
    <w:p w14:paraId="60F342E2">
      <w:pPr>
        <w:pageBreakBefore w:val="0"/>
        <w:kinsoku/>
        <w:overflowPunct/>
        <w:topLinePunct w:val="0"/>
        <w:bidi w:val="0"/>
        <w:adjustRightInd w:val="0"/>
        <w:snapToGrid w:val="0"/>
        <w:spacing w:line="288" w:lineRule="auto"/>
        <w:ind w:firstLine="480"/>
        <w:rPr>
          <w:color w:val="auto"/>
          <w:sz w:val="24"/>
          <w:highlight w:val="none"/>
        </w:rPr>
      </w:pPr>
      <w:bookmarkStart w:id="343" w:name="_Toc403879891"/>
      <w:bookmarkStart w:id="344" w:name="_Toc403784130"/>
      <w:bookmarkStart w:id="345" w:name="_Toc437677465"/>
      <w:bookmarkStart w:id="346" w:name="_Toc403361394"/>
      <w:bookmarkStart w:id="347" w:name="_Toc403265383"/>
      <w:bookmarkStart w:id="348" w:name="_Toc402833814"/>
      <w:bookmarkStart w:id="349" w:name="_Toc403549860"/>
      <w:bookmarkStart w:id="350" w:name="_Toc402835449"/>
      <w:r>
        <w:rPr>
          <w:color w:val="auto"/>
          <w:sz w:val="24"/>
          <w:highlight w:val="none"/>
        </w:rPr>
        <w:t>4.9.1</w:t>
      </w:r>
      <w:r>
        <w:rPr>
          <w:rFonts w:hint="eastAsia"/>
          <w:color w:val="auto"/>
          <w:sz w:val="24"/>
          <w:highlight w:val="none"/>
        </w:rPr>
        <w:t>一般性要求</w:t>
      </w:r>
      <w:bookmarkEnd w:id="343"/>
      <w:bookmarkEnd w:id="344"/>
      <w:bookmarkEnd w:id="345"/>
      <w:bookmarkEnd w:id="346"/>
      <w:bookmarkEnd w:id="347"/>
      <w:bookmarkEnd w:id="348"/>
      <w:bookmarkEnd w:id="349"/>
      <w:bookmarkEnd w:id="350"/>
    </w:p>
    <w:p w14:paraId="2C9223B7">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rPr>
        <w:t>应承担并开展所有电气工程的测试和试运行，以电气工程是符合本技术规范的要求，测试和试运行工作应包括但不仅限于以下内容：</w:t>
      </w:r>
    </w:p>
    <w:p w14:paraId="171E70CA">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A.</w:t>
      </w:r>
      <w:r>
        <w:rPr>
          <w:rFonts w:hint="eastAsia"/>
          <w:color w:val="auto"/>
          <w:sz w:val="24"/>
          <w:highlight w:val="none"/>
        </w:rPr>
        <w:t>所安装的设备及材料的产品证书和清单；</w:t>
      </w:r>
    </w:p>
    <w:p w14:paraId="7EB02D02">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B.</w:t>
      </w:r>
      <w:r>
        <w:rPr>
          <w:rFonts w:hint="eastAsia"/>
          <w:color w:val="auto"/>
          <w:sz w:val="24"/>
          <w:highlight w:val="none"/>
        </w:rPr>
        <w:t>设备的出厂测试；</w:t>
      </w:r>
    </w:p>
    <w:p w14:paraId="5B76D606">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C.</w:t>
      </w:r>
      <w:r>
        <w:rPr>
          <w:rFonts w:hint="eastAsia"/>
          <w:color w:val="auto"/>
          <w:sz w:val="24"/>
          <w:highlight w:val="none"/>
        </w:rPr>
        <w:t>安装过程中的检查；</w:t>
      </w:r>
    </w:p>
    <w:p w14:paraId="678A5D01">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D.</w:t>
      </w:r>
      <w:r>
        <w:rPr>
          <w:rFonts w:hint="eastAsia"/>
          <w:color w:val="auto"/>
          <w:sz w:val="24"/>
          <w:highlight w:val="none"/>
        </w:rPr>
        <w:t>设备的现场测试；</w:t>
      </w:r>
    </w:p>
    <w:p w14:paraId="22CF93FC">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E.</w:t>
      </w:r>
      <w:r>
        <w:rPr>
          <w:rFonts w:hint="eastAsia"/>
          <w:color w:val="auto"/>
          <w:sz w:val="24"/>
          <w:highlight w:val="none"/>
        </w:rPr>
        <w:t>系统测试；</w:t>
      </w:r>
    </w:p>
    <w:p w14:paraId="7176A08C">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F.</w:t>
      </w:r>
      <w:r>
        <w:rPr>
          <w:rFonts w:hint="eastAsia"/>
          <w:color w:val="auto"/>
          <w:sz w:val="24"/>
          <w:highlight w:val="none"/>
        </w:rPr>
        <w:t>试运行；</w:t>
      </w:r>
    </w:p>
    <w:p w14:paraId="3B7C878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G.</w:t>
      </w:r>
      <w:r>
        <w:rPr>
          <w:rFonts w:hint="eastAsia"/>
          <w:color w:val="auto"/>
          <w:sz w:val="24"/>
          <w:highlight w:val="none"/>
        </w:rPr>
        <w:t>联调运行；</w:t>
      </w:r>
    </w:p>
    <w:p w14:paraId="0BAEF79B">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H.</w:t>
      </w:r>
      <w:r>
        <w:rPr>
          <w:rFonts w:hint="eastAsia"/>
          <w:color w:val="auto"/>
          <w:sz w:val="24"/>
          <w:highlight w:val="none"/>
        </w:rPr>
        <w:t>操作、培训及维护要求。</w:t>
      </w:r>
    </w:p>
    <w:p w14:paraId="5F844F2A">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应首先制定一个测试和试运行工作计划，并按照该计划和上述一般性要求准备并进行测试和调整工作。</w:t>
      </w:r>
    </w:p>
    <w:p w14:paraId="45BC22C3">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lang w:eastAsia="zh-CN"/>
        </w:rPr>
        <w:t>）</w:t>
      </w:r>
      <w:r>
        <w:rPr>
          <w:rFonts w:hint="eastAsia"/>
          <w:color w:val="auto"/>
          <w:sz w:val="24"/>
          <w:highlight w:val="none"/>
        </w:rPr>
        <w:t>测试和试运行的程序应符合一个经过</w:t>
      </w:r>
      <w:r>
        <w:rPr>
          <w:rFonts w:hint="eastAsia"/>
          <w:color w:val="auto"/>
          <w:sz w:val="24"/>
          <w:highlight w:val="none"/>
          <w:lang w:eastAsia="zh-CN"/>
        </w:rPr>
        <w:t>招标人</w:t>
      </w:r>
      <w:r>
        <w:rPr>
          <w:rFonts w:hint="eastAsia"/>
          <w:color w:val="auto"/>
          <w:sz w:val="24"/>
          <w:highlight w:val="none"/>
        </w:rPr>
        <w:t>代表批准的测试方案，该方案应能够用来证实本工程中所安装的设备与本技术规范的一般性要求和具体要求及有关规范和法规的要求是相符合的。</w:t>
      </w:r>
    </w:p>
    <w:p w14:paraId="70DA3A5E">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lang w:eastAsia="zh-CN"/>
        </w:rPr>
        <w:t>）</w:t>
      </w:r>
      <w:r>
        <w:rPr>
          <w:rFonts w:hint="eastAsia"/>
          <w:color w:val="auto"/>
          <w:sz w:val="24"/>
          <w:highlight w:val="none"/>
        </w:rPr>
        <w:t>在按照上述一般性要求进行测试和试运行时，应通知</w:t>
      </w:r>
      <w:r>
        <w:rPr>
          <w:rFonts w:hint="eastAsia"/>
          <w:color w:val="auto"/>
          <w:sz w:val="24"/>
          <w:highlight w:val="none"/>
          <w:lang w:eastAsia="zh-CN"/>
        </w:rPr>
        <w:t>招标人</w:t>
      </w:r>
      <w:r>
        <w:rPr>
          <w:rFonts w:hint="eastAsia"/>
          <w:color w:val="auto"/>
          <w:sz w:val="24"/>
          <w:highlight w:val="none"/>
        </w:rPr>
        <w:t>代表参与并记录测试或试运行的结果。</w:t>
      </w:r>
    </w:p>
    <w:p w14:paraId="0D5EFF6A">
      <w:pPr>
        <w:pageBreakBefore w:val="0"/>
        <w:kinsoku/>
        <w:overflowPunct/>
        <w:topLinePunct w:val="0"/>
        <w:bidi w:val="0"/>
        <w:adjustRightInd w:val="0"/>
        <w:snapToGrid w:val="0"/>
        <w:spacing w:line="288" w:lineRule="auto"/>
        <w:ind w:firstLine="480"/>
        <w:rPr>
          <w:color w:val="auto"/>
          <w:sz w:val="24"/>
          <w:highlight w:val="none"/>
        </w:rPr>
      </w:pPr>
      <w:bookmarkStart w:id="351" w:name="_Toc437677466"/>
      <w:bookmarkStart w:id="352" w:name="_Toc403879892"/>
      <w:bookmarkStart w:id="353" w:name="_Toc403549861"/>
      <w:bookmarkStart w:id="354" w:name="_Toc403784131"/>
      <w:bookmarkStart w:id="355" w:name="_Toc403265384"/>
      <w:bookmarkStart w:id="356" w:name="_Toc403361395"/>
      <w:bookmarkStart w:id="357" w:name="_Toc402833815"/>
      <w:bookmarkStart w:id="358" w:name="_Toc402835450"/>
      <w:r>
        <w:rPr>
          <w:color w:val="auto"/>
          <w:sz w:val="24"/>
          <w:highlight w:val="none"/>
        </w:rPr>
        <w:t xml:space="preserve">4.9.2 </w:t>
      </w:r>
      <w:r>
        <w:rPr>
          <w:rFonts w:hint="eastAsia"/>
          <w:color w:val="auto"/>
          <w:sz w:val="24"/>
          <w:highlight w:val="none"/>
        </w:rPr>
        <w:t>产品证书及清单</w:t>
      </w:r>
      <w:bookmarkEnd w:id="351"/>
      <w:bookmarkEnd w:id="352"/>
      <w:bookmarkEnd w:id="353"/>
      <w:bookmarkEnd w:id="354"/>
      <w:bookmarkEnd w:id="355"/>
      <w:bookmarkEnd w:id="356"/>
      <w:bookmarkEnd w:id="357"/>
      <w:bookmarkEnd w:id="358"/>
    </w:p>
    <w:p w14:paraId="6333631D">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rPr>
        <w:t>所安装的所有材料、部件和组件，应带有证明这些产品已经过测试的产品证书。产品证书应能够表明：经过制造和产品测试，这些产品是符合有关规范、标准和法规的要求的；这些产品的质量和性能是有保障的；这些产品在安装前或装配入设备前不需要再进行另外的测试。</w:t>
      </w:r>
    </w:p>
    <w:p w14:paraId="765B3912">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所有材料、部件及组件应包装完好并清晰标记有生产地点、生产日期、质量等级、型号、尺寸或规格、所采用的标准和规范。</w:t>
      </w:r>
    </w:p>
    <w:p w14:paraId="50DB6940">
      <w:pPr>
        <w:pageBreakBefore w:val="0"/>
        <w:kinsoku/>
        <w:overflowPunct/>
        <w:topLinePunct w:val="0"/>
        <w:bidi w:val="0"/>
        <w:adjustRightInd w:val="0"/>
        <w:snapToGrid w:val="0"/>
        <w:spacing w:line="288" w:lineRule="auto"/>
        <w:ind w:firstLine="480"/>
        <w:rPr>
          <w:color w:val="auto"/>
          <w:sz w:val="24"/>
          <w:highlight w:val="none"/>
        </w:rPr>
      </w:pPr>
      <w:bookmarkStart w:id="359" w:name="_Toc402835451"/>
      <w:bookmarkStart w:id="360" w:name="_Toc403549862"/>
      <w:bookmarkStart w:id="361" w:name="_Toc403361396"/>
      <w:bookmarkStart w:id="362" w:name="_Toc402833816"/>
      <w:bookmarkStart w:id="363" w:name="_Toc437677467"/>
      <w:bookmarkStart w:id="364" w:name="_Toc403879893"/>
      <w:bookmarkStart w:id="365" w:name="_Toc403784132"/>
      <w:bookmarkStart w:id="366" w:name="_Toc403265385"/>
      <w:r>
        <w:rPr>
          <w:color w:val="auto"/>
          <w:sz w:val="24"/>
          <w:highlight w:val="none"/>
        </w:rPr>
        <w:t>4.9.3</w:t>
      </w:r>
      <w:r>
        <w:rPr>
          <w:rFonts w:hint="eastAsia"/>
          <w:color w:val="auto"/>
          <w:sz w:val="24"/>
          <w:highlight w:val="none"/>
        </w:rPr>
        <w:t>设备的出厂测试</w:t>
      </w:r>
      <w:bookmarkEnd w:id="359"/>
      <w:bookmarkEnd w:id="360"/>
      <w:bookmarkEnd w:id="361"/>
      <w:bookmarkEnd w:id="362"/>
      <w:bookmarkEnd w:id="363"/>
      <w:bookmarkEnd w:id="364"/>
      <w:bookmarkEnd w:id="365"/>
      <w:bookmarkEnd w:id="366"/>
    </w:p>
    <w:p w14:paraId="6E45A3DC">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发货前应对所有主体设备低压装置及类似设备，进行测试，以证实这些设备是符合本技术规范的所有要求的。</w:t>
      </w:r>
    </w:p>
    <w:p w14:paraId="56C0C3A7">
      <w:pPr>
        <w:pageBreakBefore w:val="0"/>
        <w:kinsoku/>
        <w:overflowPunct/>
        <w:topLinePunct w:val="0"/>
        <w:bidi w:val="0"/>
        <w:adjustRightInd w:val="0"/>
        <w:snapToGrid w:val="0"/>
        <w:spacing w:line="288" w:lineRule="auto"/>
        <w:ind w:firstLine="480"/>
        <w:rPr>
          <w:color w:val="auto"/>
          <w:sz w:val="24"/>
          <w:highlight w:val="none"/>
        </w:rPr>
      </w:pPr>
      <w:bookmarkStart w:id="367" w:name="_Toc402833817"/>
      <w:bookmarkStart w:id="368" w:name="_Toc437677468"/>
      <w:bookmarkStart w:id="369" w:name="_Toc402835452"/>
      <w:bookmarkStart w:id="370" w:name="_Toc403265386"/>
      <w:bookmarkStart w:id="371" w:name="_Toc403549863"/>
      <w:bookmarkStart w:id="372" w:name="_Toc403879894"/>
      <w:bookmarkStart w:id="373" w:name="_Toc403361397"/>
      <w:bookmarkStart w:id="374" w:name="_Toc403784133"/>
      <w:r>
        <w:rPr>
          <w:color w:val="auto"/>
          <w:sz w:val="24"/>
          <w:highlight w:val="none"/>
        </w:rPr>
        <w:t xml:space="preserve">4.9.4 </w:t>
      </w:r>
      <w:r>
        <w:rPr>
          <w:rFonts w:hint="eastAsia"/>
          <w:color w:val="auto"/>
          <w:sz w:val="24"/>
          <w:highlight w:val="none"/>
        </w:rPr>
        <w:t>安装过程中的检查</w:t>
      </w:r>
      <w:bookmarkEnd w:id="367"/>
      <w:bookmarkEnd w:id="368"/>
      <w:bookmarkEnd w:id="369"/>
      <w:bookmarkEnd w:id="370"/>
      <w:bookmarkEnd w:id="371"/>
      <w:bookmarkEnd w:id="372"/>
      <w:bookmarkEnd w:id="373"/>
      <w:bookmarkEnd w:id="374"/>
    </w:p>
    <w:p w14:paraId="6270943F">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rPr>
        <w:t>在土建施工、设备安装、测试和试运行的每个阶段，应进行例行的检查和测试，以保证质量控制工作是符合本合同的一般要求的。</w:t>
      </w:r>
    </w:p>
    <w:p w14:paraId="21292DD2">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按照本合同的一般要求，并在下列具体阶段，对施工及安装进行检查。</w:t>
      </w:r>
    </w:p>
    <w:p w14:paraId="6E59CC44">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lang w:eastAsia="zh-CN"/>
        </w:rPr>
        <w:t>）</w:t>
      </w:r>
      <w:r>
        <w:rPr>
          <w:rFonts w:hint="eastAsia"/>
          <w:color w:val="auto"/>
          <w:sz w:val="24"/>
          <w:highlight w:val="none"/>
        </w:rPr>
        <w:t>电缆导管或类似构件已组装完毕，并将埋入建筑物或构筑物中时；</w:t>
      </w:r>
    </w:p>
    <w:p w14:paraId="40A54236">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lang w:eastAsia="zh-CN"/>
        </w:rPr>
        <w:t>）</w:t>
      </w:r>
      <w:r>
        <w:rPr>
          <w:rFonts w:hint="eastAsia"/>
          <w:color w:val="auto"/>
          <w:sz w:val="24"/>
          <w:highlight w:val="none"/>
        </w:rPr>
        <w:t>沟槽基底、基座或基础已施工完毕，并将安装电缆或设备时；</w:t>
      </w:r>
    </w:p>
    <w:p w14:paraId="09C7A97D">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5</w:t>
      </w:r>
      <w:r>
        <w:rPr>
          <w:rFonts w:hint="eastAsia"/>
          <w:color w:val="auto"/>
          <w:sz w:val="24"/>
          <w:highlight w:val="none"/>
          <w:lang w:eastAsia="zh-CN"/>
        </w:rPr>
        <w:t>）</w:t>
      </w:r>
      <w:r>
        <w:rPr>
          <w:rFonts w:hint="eastAsia"/>
          <w:color w:val="auto"/>
          <w:sz w:val="24"/>
          <w:highlight w:val="none"/>
        </w:rPr>
        <w:t>所有的电缆沟槽，在安装电缆导管和</w:t>
      </w:r>
      <w:r>
        <w:rPr>
          <w:color w:val="auto"/>
          <w:sz w:val="24"/>
          <w:highlight w:val="none"/>
        </w:rPr>
        <w:t>/</w:t>
      </w:r>
      <w:r>
        <w:rPr>
          <w:rFonts w:hint="eastAsia"/>
          <w:color w:val="auto"/>
          <w:sz w:val="24"/>
          <w:highlight w:val="none"/>
        </w:rPr>
        <w:t>或铺设电缆前；</w:t>
      </w:r>
    </w:p>
    <w:p w14:paraId="15B20B8B">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6</w:t>
      </w:r>
      <w:r>
        <w:rPr>
          <w:rFonts w:hint="eastAsia"/>
          <w:color w:val="auto"/>
          <w:sz w:val="24"/>
          <w:highlight w:val="none"/>
          <w:lang w:eastAsia="zh-CN"/>
        </w:rPr>
        <w:t>）</w:t>
      </w:r>
      <w:r>
        <w:rPr>
          <w:rFonts w:hint="eastAsia"/>
          <w:color w:val="auto"/>
          <w:sz w:val="24"/>
          <w:highlight w:val="none"/>
        </w:rPr>
        <w:t>主体设备（包括低压装置及类似设备）放线完成时；</w:t>
      </w:r>
    </w:p>
    <w:p w14:paraId="0235E1CC">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7</w:t>
      </w:r>
      <w:r>
        <w:rPr>
          <w:rFonts w:hint="eastAsia"/>
          <w:color w:val="auto"/>
          <w:sz w:val="24"/>
          <w:highlight w:val="none"/>
          <w:lang w:eastAsia="zh-CN"/>
        </w:rPr>
        <w:t>）</w:t>
      </w:r>
      <w:r>
        <w:rPr>
          <w:rFonts w:hint="eastAsia"/>
          <w:color w:val="auto"/>
          <w:sz w:val="24"/>
          <w:highlight w:val="none"/>
        </w:rPr>
        <w:t>设备已完成定位、对准和固定，并在接线前；</w:t>
      </w:r>
    </w:p>
    <w:p w14:paraId="0AB613EF">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8</w:t>
      </w:r>
      <w:r>
        <w:rPr>
          <w:rFonts w:hint="eastAsia"/>
          <w:color w:val="auto"/>
          <w:sz w:val="24"/>
          <w:highlight w:val="none"/>
          <w:lang w:eastAsia="zh-CN"/>
        </w:rPr>
        <w:t>）</w:t>
      </w:r>
      <w:r>
        <w:rPr>
          <w:rFonts w:hint="eastAsia"/>
          <w:color w:val="auto"/>
          <w:sz w:val="24"/>
          <w:highlight w:val="none"/>
        </w:rPr>
        <w:t>设备接线完毕，并在开始测试和试运行前。</w:t>
      </w:r>
    </w:p>
    <w:p w14:paraId="70FB88C9">
      <w:pPr>
        <w:pageBreakBefore w:val="0"/>
        <w:kinsoku/>
        <w:overflowPunct/>
        <w:topLinePunct w:val="0"/>
        <w:bidi w:val="0"/>
        <w:adjustRightInd w:val="0"/>
        <w:snapToGrid w:val="0"/>
        <w:spacing w:line="288" w:lineRule="auto"/>
        <w:ind w:firstLine="480"/>
        <w:rPr>
          <w:color w:val="auto"/>
          <w:sz w:val="24"/>
          <w:highlight w:val="none"/>
        </w:rPr>
      </w:pPr>
      <w:bookmarkStart w:id="375" w:name="_Toc402835453"/>
      <w:bookmarkStart w:id="376" w:name="_Toc403265387"/>
      <w:bookmarkStart w:id="377" w:name="_Toc402833818"/>
      <w:bookmarkStart w:id="378" w:name="_Toc403784134"/>
      <w:bookmarkStart w:id="379" w:name="_Toc403879895"/>
      <w:bookmarkStart w:id="380" w:name="_Toc437677469"/>
      <w:bookmarkStart w:id="381" w:name="_Toc403549864"/>
      <w:bookmarkStart w:id="382" w:name="_Toc403361398"/>
      <w:r>
        <w:rPr>
          <w:color w:val="auto"/>
          <w:sz w:val="24"/>
          <w:highlight w:val="none"/>
        </w:rPr>
        <w:t xml:space="preserve">4.9.5 </w:t>
      </w:r>
      <w:r>
        <w:rPr>
          <w:rFonts w:hint="eastAsia"/>
          <w:color w:val="auto"/>
          <w:sz w:val="24"/>
          <w:highlight w:val="none"/>
        </w:rPr>
        <w:t>设备</w:t>
      </w:r>
      <w:bookmarkEnd w:id="375"/>
      <w:bookmarkEnd w:id="376"/>
      <w:bookmarkEnd w:id="377"/>
      <w:r>
        <w:rPr>
          <w:rFonts w:hint="eastAsia"/>
          <w:color w:val="auto"/>
          <w:sz w:val="24"/>
          <w:highlight w:val="none"/>
        </w:rPr>
        <w:t>的现场测试</w:t>
      </w:r>
      <w:bookmarkEnd w:id="378"/>
      <w:bookmarkEnd w:id="379"/>
      <w:bookmarkEnd w:id="380"/>
      <w:bookmarkEnd w:id="381"/>
      <w:bookmarkEnd w:id="382"/>
    </w:p>
    <w:p w14:paraId="289A627E">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在完成设备的定位、对准和固定后，并在开始接线前，应进行设备的现场检测，以确保设备在运输及装卸过程中没有受到明显损伤。现场测试应包括但不仅限于：检查设备外壳及附件；操作设备的所有机械功能；检查电线的绝缘性及连续性；进行设备生产厂家所要求的其它测试。</w:t>
      </w:r>
    </w:p>
    <w:p w14:paraId="01BA6975">
      <w:pPr>
        <w:pageBreakBefore w:val="0"/>
        <w:kinsoku/>
        <w:overflowPunct/>
        <w:topLinePunct w:val="0"/>
        <w:bidi w:val="0"/>
        <w:adjustRightInd w:val="0"/>
        <w:snapToGrid w:val="0"/>
        <w:spacing w:line="288" w:lineRule="auto"/>
        <w:ind w:firstLine="480"/>
        <w:rPr>
          <w:color w:val="auto"/>
          <w:sz w:val="24"/>
          <w:highlight w:val="none"/>
        </w:rPr>
      </w:pPr>
      <w:bookmarkStart w:id="383" w:name="_Toc403361399"/>
      <w:bookmarkStart w:id="384" w:name="_Toc403549865"/>
      <w:bookmarkStart w:id="385" w:name="_Toc403265388"/>
      <w:bookmarkStart w:id="386" w:name="_Toc437677470"/>
      <w:bookmarkStart w:id="387" w:name="_Toc402835454"/>
      <w:bookmarkStart w:id="388" w:name="_Toc402833819"/>
      <w:bookmarkStart w:id="389" w:name="_Toc403879896"/>
      <w:bookmarkStart w:id="390" w:name="_Toc403784135"/>
      <w:r>
        <w:rPr>
          <w:color w:val="auto"/>
          <w:sz w:val="24"/>
          <w:highlight w:val="none"/>
        </w:rPr>
        <w:t xml:space="preserve">4.9.6 </w:t>
      </w:r>
      <w:r>
        <w:rPr>
          <w:rFonts w:hint="eastAsia"/>
          <w:color w:val="auto"/>
          <w:sz w:val="24"/>
          <w:highlight w:val="none"/>
        </w:rPr>
        <w:t>系统测试</w:t>
      </w:r>
      <w:bookmarkEnd w:id="383"/>
      <w:bookmarkEnd w:id="384"/>
      <w:bookmarkEnd w:id="385"/>
      <w:bookmarkEnd w:id="386"/>
      <w:bookmarkEnd w:id="387"/>
      <w:bookmarkEnd w:id="388"/>
      <w:bookmarkEnd w:id="389"/>
      <w:bookmarkEnd w:id="390"/>
    </w:p>
    <w:p w14:paraId="37E2AC35">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在完成设备、辅助部件与配套的控制装置、保护装置和计量装置的安装及接线后，并在连通主供电线前，应对设备及其控制、保护和计量装置进行测试，以证明所安装的设备及装置是符合各项要求的。</w:t>
      </w:r>
    </w:p>
    <w:p w14:paraId="5611B426">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391" w:name="_Toc15658074"/>
      <w:bookmarkStart w:id="392" w:name="_Toc437677471"/>
      <w:bookmarkStart w:id="393" w:name="_Toc15657925"/>
      <w:bookmarkStart w:id="394" w:name="_Toc402835455"/>
      <w:bookmarkStart w:id="395" w:name="_Toc403265389"/>
      <w:bookmarkStart w:id="396" w:name="_Toc403549866"/>
      <w:bookmarkStart w:id="397" w:name="_Toc402833820"/>
      <w:bookmarkStart w:id="398" w:name="_Toc403784136"/>
      <w:bookmarkStart w:id="399" w:name="_Toc21845"/>
      <w:bookmarkStart w:id="400" w:name="_Toc403361400"/>
      <w:bookmarkStart w:id="401" w:name="_Toc403879897"/>
      <w:r>
        <w:rPr>
          <w:rFonts w:hint="eastAsia" w:ascii="宋体" w:hAnsi="宋体" w:eastAsia="宋体"/>
          <w:color w:val="auto"/>
          <w:sz w:val="24"/>
          <w:szCs w:val="24"/>
          <w:highlight w:val="none"/>
        </w:rPr>
        <w:t>4.10试运行</w:t>
      </w:r>
      <w:bookmarkEnd w:id="391"/>
      <w:bookmarkEnd w:id="392"/>
      <w:bookmarkEnd w:id="393"/>
      <w:bookmarkEnd w:id="394"/>
      <w:bookmarkEnd w:id="395"/>
      <w:bookmarkEnd w:id="396"/>
      <w:bookmarkEnd w:id="397"/>
      <w:bookmarkEnd w:id="398"/>
      <w:bookmarkEnd w:id="399"/>
      <w:bookmarkEnd w:id="400"/>
      <w:bookmarkEnd w:id="401"/>
    </w:p>
    <w:p w14:paraId="5730007B">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当电气系统的测试完成后，应进行设备的试运行。试运行工作包括但不仅限于：检测土建、机械、电气、控制、监测系统之间的界面；初步测试每个单机系统及工艺系统单元；测试整个工程系统。</w:t>
      </w:r>
    </w:p>
    <w:p w14:paraId="4A6FCB85">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402" w:name="_Toc15657926"/>
      <w:bookmarkStart w:id="403" w:name="_Toc10608"/>
      <w:bookmarkStart w:id="404" w:name="_Toc15658075"/>
      <w:r>
        <w:rPr>
          <w:rFonts w:hint="eastAsia" w:ascii="宋体" w:hAnsi="宋体" w:eastAsia="宋体"/>
          <w:color w:val="auto"/>
          <w:sz w:val="24"/>
          <w:szCs w:val="24"/>
          <w:highlight w:val="none"/>
        </w:rPr>
        <w:t>4.11</w:t>
      </w:r>
      <w:r>
        <w:rPr>
          <w:rFonts w:hint="eastAsia" w:ascii="宋体" w:hAnsi="宋体"/>
          <w:color w:val="auto"/>
          <w:sz w:val="24"/>
          <w:szCs w:val="24"/>
          <w:highlight w:val="none"/>
          <w:lang w:eastAsia="zh-CN"/>
        </w:rPr>
        <w:t>中标人</w:t>
      </w:r>
      <w:r>
        <w:rPr>
          <w:rFonts w:hint="eastAsia" w:ascii="宋体" w:hAnsi="宋体" w:eastAsia="宋体"/>
          <w:color w:val="auto"/>
          <w:sz w:val="24"/>
          <w:szCs w:val="24"/>
          <w:highlight w:val="none"/>
        </w:rPr>
        <w:t>的供货范围</w:t>
      </w:r>
      <w:bookmarkEnd w:id="402"/>
      <w:bookmarkEnd w:id="403"/>
      <w:bookmarkEnd w:id="404"/>
    </w:p>
    <w:p w14:paraId="2195E81A">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本项目废水处理</w:t>
      </w:r>
      <w:r>
        <w:rPr>
          <w:color w:val="auto"/>
          <w:sz w:val="24"/>
          <w:highlight w:val="none"/>
        </w:rPr>
        <w:t>系统主要</w:t>
      </w:r>
      <w:r>
        <w:rPr>
          <w:rFonts w:hint="eastAsia"/>
          <w:color w:val="auto"/>
          <w:sz w:val="24"/>
          <w:highlight w:val="none"/>
        </w:rPr>
        <w:t>电气</w:t>
      </w:r>
      <w:r>
        <w:rPr>
          <w:color w:val="auto"/>
          <w:sz w:val="24"/>
          <w:highlight w:val="none"/>
        </w:rPr>
        <w:t>设备</w:t>
      </w:r>
      <w:r>
        <w:rPr>
          <w:rFonts w:hint="eastAsia"/>
          <w:color w:val="auto"/>
          <w:sz w:val="24"/>
          <w:highlight w:val="none"/>
        </w:rPr>
        <w:t>详见表格清单，</w:t>
      </w:r>
      <w:r>
        <w:rPr>
          <w:rFonts w:hint="eastAsia" w:ascii="宋体" w:hAnsi="宋体" w:eastAsia="宋体"/>
          <w:color w:val="auto"/>
          <w:sz w:val="24"/>
          <w:highlight w:val="none"/>
        </w:rPr>
        <w:t>主要设备</w:t>
      </w:r>
      <w:r>
        <w:rPr>
          <w:rFonts w:hint="eastAsia" w:ascii="宋体" w:hAnsi="宋体"/>
          <w:color w:val="auto"/>
          <w:sz w:val="24"/>
          <w:highlight w:val="none"/>
          <w:lang w:eastAsia="zh-CN"/>
        </w:rPr>
        <w:t>参考</w:t>
      </w:r>
      <w:r>
        <w:rPr>
          <w:rFonts w:hint="eastAsia" w:ascii="宋体" w:hAnsi="宋体" w:eastAsia="宋体"/>
          <w:color w:val="auto"/>
          <w:sz w:val="24"/>
          <w:highlight w:val="none"/>
        </w:rPr>
        <w:t>品牌</w:t>
      </w:r>
      <w:r>
        <w:rPr>
          <w:rFonts w:hint="eastAsia" w:ascii="宋体" w:hAnsi="宋体"/>
          <w:color w:val="auto"/>
          <w:sz w:val="24"/>
          <w:highlight w:val="none"/>
          <w:lang w:eastAsia="zh-CN"/>
        </w:rPr>
        <w:t>如下（但不限于此</w:t>
      </w:r>
      <w:r>
        <w:rPr>
          <w:color w:val="auto"/>
          <w:sz w:val="24"/>
          <w:highlight w:val="none"/>
        </w:rPr>
        <w:t>，以满足技术规范</w:t>
      </w:r>
      <w:r>
        <w:rPr>
          <w:rFonts w:hint="eastAsia"/>
          <w:color w:val="auto"/>
          <w:sz w:val="24"/>
          <w:highlight w:val="none"/>
        </w:rPr>
        <w:t>和施工</w:t>
      </w:r>
      <w:r>
        <w:rPr>
          <w:color w:val="auto"/>
          <w:sz w:val="24"/>
          <w:highlight w:val="none"/>
        </w:rPr>
        <w:t>图纸中所列的工程全部功能为准）。</w:t>
      </w:r>
    </w:p>
    <w:tbl>
      <w:tblPr>
        <w:tblStyle w:val="26"/>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2599"/>
        <w:gridCol w:w="848"/>
        <w:gridCol w:w="1248"/>
        <w:gridCol w:w="3202"/>
      </w:tblGrid>
      <w:tr w14:paraId="70256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3" w:type="dxa"/>
            <w:noWrap w:val="0"/>
            <w:vAlign w:val="center"/>
          </w:tcPr>
          <w:p w14:paraId="79440F6D">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序号</w:t>
            </w:r>
          </w:p>
        </w:tc>
        <w:tc>
          <w:tcPr>
            <w:tcW w:w="2599" w:type="dxa"/>
            <w:noWrap w:val="0"/>
            <w:vAlign w:val="center"/>
          </w:tcPr>
          <w:p w14:paraId="2E0725F5">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内容</w:t>
            </w:r>
          </w:p>
        </w:tc>
        <w:tc>
          <w:tcPr>
            <w:tcW w:w="848" w:type="dxa"/>
            <w:noWrap w:val="0"/>
            <w:vAlign w:val="center"/>
          </w:tcPr>
          <w:p w14:paraId="6916BC8B">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单位</w:t>
            </w:r>
          </w:p>
        </w:tc>
        <w:tc>
          <w:tcPr>
            <w:tcW w:w="1248" w:type="dxa"/>
            <w:noWrap w:val="0"/>
            <w:vAlign w:val="center"/>
          </w:tcPr>
          <w:p w14:paraId="5D7065E5">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数量</w:t>
            </w:r>
          </w:p>
        </w:tc>
        <w:tc>
          <w:tcPr>
            <w:tcW w:w="3202" w:type="dxa"/>
            <w:noWrap w:val="0"/>
            <w:vAlign w:val="center"/>
          </w:tcPr>
          <w:p w14:paraId="46C8679D">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lang w:eastAsia="zh-CN"/>
              </w:rPr>
              <w:t>参考</w:t>
            </w:r>
            <w:r>
              <w:rPr>
                <w:rFonts w:hint="eastAsia" w:cs="宋体"/>
                <w:color w:val="auto"/>
                <w:kern w:val="0"/>
                <w:sz w:val="21"/>
                <w:szCs w:val="21"/>
                <w:highlight w:val="none"/>
              </w:rPr>
              <w:t>品牌</w:t>
            </w:r>
          </w:p>
        </w:tc>
      </w:tr>
      <w:tr w14:paraId="4C663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3" w:type="dxa"/>
            <w:noWrap w:val="0"/>
            <w:vAlign w:val="center"/>
          </w:tcPr>
          <w:p w14:paraId="2B139411">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1</w:t>
            </w:r>
          </w:p>
        </w:tc>
        <w:tc>
          <w:tcPr>
            <w:tcW w:w="2599" w:type="dxa"/>
            <w:noWrap w:val="0"/>
            <w:vAlign w:val="center"/>
          </w:tcPr>
          <w:p w14:paraId="1416FCC2">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配电柜G</w:t>
            </w:r>
            <w:r>
              <w:rPr>
                <w:rFonts w:cs="宋体"/>
                <w:color w:val="auto"/>
                <w:kern w:val="0"/>
                <w:sz w:val="21"/>
                <w:szCs w:val="21"/>
                <w:highlight w:val="none"/>
              </w:rPr>
              <w:t>GD</w:t>
            </w:r>
          </w:p>
        </w:tc>
        <w:tc>
          <w:tcPr>
            <w:tcW w:w="848" w:type="dxa"/>
            <w:noWrap w:val="0"/>
            <w:vAlign w:val="center"/>
          </w:tcPr>
          <w:p w14:paraId="559618C5">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套</w:t>
            </w:r>
          </w:p>
        </w:tc>
        <w:tc>
          <w:tcPr>
            <w:tcW w:w="1248" w:type="dxa"/>
            <w:noWrap w:val="0"/>
            <w:vAlign w:val="center"/>
          </w:tcPr>
          <w:p w14:paraId="56ACC6BA">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cs="宋体"/>
                <w:color w:val="auto"/>
                <w:kern w:val="0"/>
                <w:sz w:val="21"/>
                <w:szCs w:val="21"/>
                <w:highlight w:val="none"/>
              </w:rPr>
              <w:t>1</w:t>
            </w:r>
          </w:p>
        </w:tc>
        <w:tc>
          <w:tcPr>
            <w:tcW w:w="3202" w:type="dxa"/>
            <w:noWrap w:val="0"/>
            <w:vAlign w:val="center"/>
          </w:tcPr>
          <w:p w14:paraId="36460C37">
            <w:pPr>
              <w:pageBreakBefore w:val="0"/>
              <w:widowControl/>
              <w:kinsoku/>
              <w:overflowPunct/>
              <w:topLinePunct w:val="0"/>
              <w:bidi w:val="0"/>
              <w:snapToGrid w:val="0"/>
              <w:spacing w:line="288" w:lineRule="auto"/>
              <w:ind w:firstLine="0" w:firstLineChars="0"/>
              <w:jc w:val="center"/>
              <w:rPr>
                <w:rFonts w:hint="default" w:eastAsia="宋体" w:cs="宋体"/>
                <w:color w:val="auto"/>
                <w:kern w:val="0"/>
                <w:sz w:val="21"/>
                <w:szCs w:val="21"/>
                <w:highlight w:val="none"/>
                <w:lang w:val="en-US" w:eastAsia="zh-CN"/>
              </w:rPr>
            </w:pPr>
            <w:r>
              <w:rPr>
                <w:rFonts w:hint="eastAsia" w:cs="宋体"/>
                <w:color w:val="auto"/>
                <w:kern w:val="0"/>
                <w:sz w:val="21"/>
                <w:szCs w:val="21"/>
                <w:highlight w:val="none"/>
              </w:rPr>
              <w:t>电气元件：西门子</w:t>
            </w:r>
            <w:r>
              <w:rPr>
                <w:rFonts w:hint="eastAsia" w:cs="宋体"/>
                <w:color w:val="auto"/>
                <w:kern w:val="0"/>
                <w:sz w:val="21"/>
                <w:szCs w:val="21"/>
                <w:highlight w:val="none"/>
                <w:lang w:eastAsia="zh-CN"/>
              </w:rPr>
              <w:t>、</w:t>
            </w:r>
            <w:r>
              <w:rPr>
                <w:rFonts w:cs="宋体"/>
                <w:color w:val="auto"/>
                <w:kern w:val="0"/>
                <w:sz w:val="21"/>
                <w:szCs w:val="21"/>
                <w:highlight w:val="none"/>
              </w:rPr>
              <w:t>ABB</w:t>
            </w:r>
            <w:r>
              <w:rPr>
                <w:rFonts w:hint="eastAsia" w:cs="宋体"/>
                <w:color w:val="auto"/>
                <w:kern w:val="0"/>
                <w:sz w:val="21"/>
                <w:szCs w:val="21"/>
                <w:highlight w:val="none"/>
                <w:lang w:eastAsia="zh-CN"/>
              </w:rPr>
              <w:t>、</w:t>
            </w:r>
            <w:r>
              <w:rPr>
                <w:rFonts w:hint="eastAsia" w:cs="宋体"/>
                <w:color w:val="auto"/>
                <w:kern w:val="0"/>
                <w:sz w:val="21"/>
                <w:szCs w:val="21"/>
                <w:highlight w:val="none"/>
              </w:rPr>
              <w:t>施耐德</w:t>
            </w:r>
            <w:r>
              <w:rPr>
                <w:rFonts w:hint="eastAsia" w:cs="宋体"/>
                <w:color w:val="auto"/>
                <w:kern w:val="0"/>
                <w:sz w:val="21"/>
                <w:szCs w:val="21"/>
                <w:highlight w:val="none"/>
                <w:lang w:val="en-US" w:eastAsia="zh-CN"/>
              </w:rPr>
              <w:t>或相当于或高于</w:t>
            </w:r>
          </w:p>
        </w:tc>
      </w:tr>
      <w:tr w14:paraId="7CFCF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3" w:type="dxa"/>
            <w:noWrap w:val="0"/>
            <w:vAlign w:val="center"/>
          </w:tcPr>
          <w:p w14:paraId="569CBADB">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cs="宋体"/>
                <w:color w:val="auto"/>
                <w:kern w:val="0"/>
                <w:sz w:val="21"/>
                <w:szCs w:val="21"/>
                <w:highlight w:val="none"/>
              </w:rPr>
              <w:t>2</w:t>
            </w:r>
          </w:p>
        </w:tc>
        <w:tc>
          <w:tcPr>
            <w:tcW w:w="2599" w:type="dxa"/>
            <w:noWrap w:val="0"/>
            <w:vAlign w:val="center"/>
          </w:tcPr>
          <w:p w14:paraId="250F8271">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 xml:space="preserve"> 电力电缆</w:t>
            </w:r>
          </w:p>
        </w:tc>
        <w:tc>
          <w:tcPr>
            <w:tcW w:w="848" w:type="dxa"/>
            <w:noWrap w:val="0"/>
            <w:vAlign w:val="center"/>
          </w:tcPr>
          <w:p w14:paraId="4C05C89C">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批</w:t>
            </w:r>
          </w:p>
        </w:tc>
        <w:tc>
          <w:tcPr>
            <w:tcW w:w="1248" w:type="dxa"/>
            <w:noWrap w:val="0"/>
            <w:vAlign w:val="center"/>
          </w:tcPr>
          <w:p w14:paraId="3EC809B7">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1</w:t>
            </w:r>
          </w:p>
        </w:tc>
        <w:tc>
          <w:tcPr>
            <w:tcW w:w="3202" w:type="dxa"/>
            <w:noWrap w:val="0"/>
            <w:vAlign w:val="center"/>
          </w:tcPr>
          <w:p w14:paraId="65F8CE97">
            <w:pPr>
              <w:pageBreakBefore w:val="0"/>
              <w:widowControl/>
              <w:kinsoku/>
              <w:overflowPunct/>
              <w:topLinePunct w:val="0"/>
              <w:bidi w:val="0"/>
              <w:snapToGrid w:val="0"/>
              <w:spacing w:line="288" w:lineRule="auto"/>
              <w:ind w:firstLine="0" w:firstLineChars="0"/>
              <w:jc w:val="center"/>
              <w:rPr>
                <w:rFonts w:cs="宋体"/>
                <w:color w:val="auto"/>
                <w:kern w:val="0"/>
                <w:sz w:val="21"/>
                <w:szCs w:val="21"/>
                <w:highlight w:val="none"/>
              </w:rPr>
            </w:pPr>
            <w:r>
              <w:rPr>
                <w:rFonts w:hint="eastAsia" w:cs="宋体"/>
                <w:color w:val="auto"/>
                <w:kern w:val="0"/>
                <w:sz w:val="21"/>
                <w:szCs w:val="21"/>
                <w:highlight w:val="none"/>
              </w:rPr>
              <w:t>中策</w:t>
            </w:r>
            <w:r>
              <w:rPr>
                <w:rFonts w:hint="eastAsia" w:cs="宋体"/>
                <w:color w:val="auto"/>
                <w:kern w:val="0"/>
                <w:sz w:val="21"/>
                <w:szCs w:val="21"/>
                <w:highlight w:val="none"/>
                <w:lang w:eastAsia="zh-CN"/>
              </w:rPr>
              <w:t>、</w:t>
            </w:r>
            <w:r>
              <w:rPr>
                <w:rFonts w:hint="eastAsia" w:cs="宋体"/>
                <w:color w:val="auto"/>
                <w:kern w:val="0"/>
                <w:sz w:val="21"/>
                <w:szCs w:val="21"/>
                <w:highlight w:val="none"/>
              </w:rPr>
              <w:t>永通</w:t>
            </w:r>
            <w:r>
              <w:rPr>
                <w:rFonts w:hint="eastAsia" w:cs="宋体"/>
                <w:color w:val="auto"/>
                <w:kern w:val="0"/>
                <w:sz w:val="21"/>
                <w:szCs w:val="21"/>
                <w:highlight w:val="none"/>
                <w:lang w:eastAsia="zh-CN"/>
              </w:rPr>
              <w:t>、</w:t>
            </w:r>
            <w:r>
              <w:rPr>
                <w:rFonts w:hint="eastAsia" w:cs="宋体"/>
                <w:color w:val="auto"/>
                <w:kern w:val="0"/>
                <w:sz w:val="21"/>
                <w:szCs w:val="21"/>
                <w:highlight w:val="none"/>
              </w:rPr>
              <w:t>万马</w:t>
            </w:r>
            <w:r>
              <w:rPr>
                <w:rFonts w:hint="eastAsia" w:cs="宋体"/>
                <w:color w:val="auto"/>
                <w:kern w:val="0"/>
                <w:sz w:val="21"/>
                <w:szCs w:val="21"/>
                <w:highlight w:val="none"/>
                <w:lang w:val="en-US" w:eastAsia="zh-CN"/>
              </w:rPr>
              <w:t>或相当于或高于</w:t>
            </w:r>
          </w:p>
        </w:tc>
      </w:tr>
    </w:tbl>
    <w:p w14:paraId="2584D3A7">
      <w:pPr>
        <w:pStyle w:val="3"/>
        <w:keepNext/>
        <w:keepLines/>
        <w:pageBreakBefore w:val="0"/>
        <w:widowControl w:val="0"/>
        <w:kinsoku/>
        <w:wordWrap/>
        <w:overflowPunct/>
        <w:topLinePunct w:val="0"/>
        <w:autoSpaceDE/>
        <w:autoSpaceDN/>
        <w:bidi w:val="0"/>
        <w:adjustRightInd/>
        <w:snapToGrid w:val="0"/>
        <w:spacing w:before="0" w:line="288" w:lineRule="auto"/>
        <w:jc w:val="both"/>
        <w:textAlignment w:val="auto"/>
        <w:rPr>
          <w:rFonts w:hint="eastAsia" w:ascii="宋体" w:hAnsi="宋体" w:eastAsia="宋体"/>
          <w:color w:val="auto"/>
          <w:sz w:val="28"/>
          <w:szCs w:val="28"/>
          <w:highlight w:val="none"/>
        </w:rPr>
      </w:pPr>
      <w:bookmarkStart w:id="405" w:name="_Toc15657927"/>
      <w:bookmarkStart w:id="406" w:name="_Toc2012"/>
      <w:bookmarkStart w:id="407" w:name="_Toc15658076"/>
    </w:p>
    <w:p w14:paraId="38E31B42">
      <w:pPr>
        <w:pStyle w:val="3"/>
        <w:keepNext/>
        <w:keepLines/>
        <w:pageBreakBefore w:val="0"/>
        <w:widowControl w:val="0"/>
        <w:kinsoku/>
        <w:wordWrap/>
        <w:overflowPunct/>
        <w:topLinePunct w:val="0"/>
        <w:autoSpaceDE/>
        <w:autoSpaceDN/>
        <w:bidi w:val="0"/>
        <w:adjustRightInd/>
        <w:snapToGrid w:val="0"/>
        <w:spacing w:before="0" w:line="288" w:lineRule="auto"/>
        <w:jc w:val="both"/>
        <w:textAlignment w:val="auto"/>
        <w:rPr>
          <w:rFonts w:ascii="宋体" w:hAnsi="宋体" w:eastAsia="宋体"/>
          <w:color w:val="auto"/>
          <w:sz w:val="28"/>
          <w:szCs w:val="28"/>
          <w:highlight w:val="none"/>
        </w:rPr>
      </w:pPr>
      <w:r>
        <w:rPr>
          <w:rFonts w:hint="eastAsia" w:ascii="宋体" w:hAnsi="宋体" w:eastAsia="宋体"/>
          <w:color w:val="auto"/>
          <w:sz w:val="28"/>
          <w:szCs w:val="28"/>
          <w:highlight w:val="none"/>
        </w:rPr>
        <w:t>5 自控系统及仪表技术要求</w:t>
      </w:r>
      <w:bookmarkEnd w:id="405"/>
      <w:bookmarkEnd w:id="406"/>
      <w:bookmarkEnd w:id="407"/>
    </w:p>
    <w:p w14:paraId="01C3AC04">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408" w:name="_Toc205"/>
      <w:bookmarkStart w:id="409" w:name="_Toc15658077"/>
      <w:bookmarkStart w:id="410" w:name="_Toc15657928"/>
      <w:r>
        <w:rPr>
          <w:rFonts w:hint="eastAsia" w:ascii="宋体" w:hAnsi="宋体" w:eastAsia="宋体"/>
          <w:color w:val="auto"/>
          <w:sz w:val="24"/>
          <w:szCs w:val="24"/>
          <w:highlight w:val="none"/>
        </w:rPr>
        <w:t>5.1设计依据</w:t>
      </w:r>
      <w:bookmarkEnd w:id="408"/>
      <w:bookmarkEnd w:id="409"/>
      <w:bookmarkEnd w:id="410"/>
    </w:p>
    <w:p w14:paraId="493C099F">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(1)</w:t>
      </w:r>
      <w:r>
        <w:rPr>
          <w:rFonts w:hint="eastAsia"/>
          <w:color w:val="auto"/>
          <w:sz w:val="24"/>
          <w:highlight w:val="none"/>
        </w:rPr>
        <w:t xml:space="preserve"> 自控专业施工图设计内容深度规定</w:t>
      </w:r>
      <w:r>
        <w:rPr>
          <w:color w:val="auto"/>
          <w:sz w:val="24"/>
          <w:highlight w:val="none"/>
        </w:rPr>
        <w:t>&lt;&lt;HG20506-</w:t>
      </w:r>
      <w:r>
        <w:rPr>
          <w:rFonts w:hint="eastAsia"/>
          <w:color w:val="auto"/>
          <w:sz w:val="24"/>
          <w:highlight w:val="none"/>
        </w:rPr>
        <w:t>2014</w:t>
      </w:r>
      <w:r>
        <w:rPr>
          <w:color w:val="auto"/>
          <w:sz w:val="24"/>
          <w:highlight w:val="none"/>
        </w:rPr>
        <w:t>&gt;&gt;</w:t>
      </w:r>
    </w:p>
    <w:p w14:paraId="59577D9A">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(2)</w:t>
      </w:r>
      <w:r>
        <w:rPr>
          <w:rFonts w:hint="eastAsia"/>
          <w:color w:val="auto"/>
          <w:sz w:val="24"/>
          <w:highlight w:val="none"/>
        </w:rPr>
        <w:t xml:space="preserve"> 自动化仪表选型规定</w:t>
      </w:r>
      <w:r>
        <w:rPr>
          <w:color w:val="auto"/>
          <w:sz w:val="24"/>
          <w:highlight w:val="none"/>
        </w:rPr>
        <w:t>&lt;&lt;HG20507-</w:t>
      </w:r>
      <w:r>
        <w:rPr>
          <w:rFonts w:hint="eastAsia"/>
          <w:color w:val="auto"/>
          <w:sz w:val="24"/>
          <w:highlight w:val="none"/>
        </w:rPr>
        <w:t>2014</w:t>
      </w:r>
      <w:r>
        <w:rPr>
          <w:color w:val="auto"/>
          <w:sz w:val="24"/>
          <w:highlight w:val="none"/>
        </w:rPr>
        <w:t>&gt;&gt;</w:t>
      </w:r>
    </w:p>
    <w:p w14:paraId="0BC18858">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(3)</w:t>
      </w:r>
      <w:r>
        <w:rPr>
          <w:rFonts w:hint="eastAsia"/>
          <w:color w:val="auto"/>
          <w:sz w:val="24"/>
          <w:highlight w:val="none"/>
        </w:rPr>
        <w:t xml:space="preserve"> 工业自动化仪表工程施工及验收规范</w:t>
      </w:r>
      <w:r>
        <w:rPr>
          <w:color w:val="auto"/>
          <w:sz w:val="24"/>
          <w:highlight w:val="none"/>
        </w:rPr>
        <w:t>&lt;&lt;GB50093-2013</w:t>
      </w:r>
      <w:r>
        <w:rPr>
          <w:rFonts w:hint="eastAsia"/>
          <w:color w:val="auto"/>
          <w:sz w:val="24"/>
          <w:highlight w:val="none"/>
        </w:rPr>
        <w:t>》</w:t>
      </w:r>
    </w:p>
    <w:p w14:paraId="2FD14925">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根据工艺的要求，对液位、流量、报警等参数进行测量、显示、累计，对测量参数的极限控制进行报警，以达到满足工艺生产的要求。</w:t>
      </w:r>
    </w:p>
    <w:p w14:paraId="09CEFE0F">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411" w:name="_Toc11274"/>
      <w:bookmarkStart w:id="412" w:name="_Toc15657929"/>
      <w:bookmarkStart w:id="413" w:name="_Toc15658078"/>
      <w:r>
        <w:rPr>
          <w:rFonts w:hint="eastAsia" w:ascii="宋体" w:hAnsi="宋体" w:eastAsia="宋体"/>
          <w:color w:val="auto"/>
          <w:sz w:val="24"/>
          <w:szCs w:val="24"/>
          <w:highlight w:val="none"/>
        </w:rPr>
        <w:t>5.2设计范围</w:t>
      </w:r>
      <w:bookmarkEnd w:id="411"/>
      <w:bookmarkEnd w:id="412"/>
      <w:bookmarkEnd w:id="413"/>
    </w:p>
    <w:p w14:paraId="1954ACC8">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w:t>
      </w:r>
      <w:r>
        <w:rPr>
          <w:rFonts w:hint="eastAsia"/>
          <w:color w:val="auto"/>
          <w:sz w:val="24"/>
          <w:highlight w:val="none"/>
        </w:rPr>
        <w:t>1</w:t>
      </w:r>
      <w:r>
        <w:rPr>
          <w:color w:val="auto"/>
          <w:sz w:val="24"/>
          <w:highlight w:val="none"/>
        </w:rPr>
        <w:t>)</w:t>
      </w:r>
      <w:r>
        <w:rPr>
          <w:rFonts w:hint="eastAsia"/>
          <w:color w:val="auto"/>
          <w:sz w:val="24"/>
          <w:highlight w:val="none"/>
        </w:rPr>
        <w:t xml:space="preserve"> 根据工艺要求配置必须的检测仪表。</w:t>
      </w:r>
    </w:p>
    <w:p w14:paraId="5162FB98">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w:t>
      </w:r>
      <w:r>
        <w:rPr>
          <w:rFonts w:hint="eastAsia"/>
          <w:color w:val="auto"/>
          <w:sz w:val="24"/>
          <w:highlight w:val="none"/>
        </w:rPr>
        <w:t>2</w:t>
      </w:r>
      <w:r>
        <w:rPr>
          <w:color w:val="auto"/>
          <w:sz w:val="24"/>
          <w:highlight w:val="none"/>
        </w:rPr>
        <w:t>)</w:t>
      </w:r>
      <w:r>
        <w:rPr>
          <w:rFonts w:hint="eastAsia"/>
          <w:color w:val="auto"/>
          <w:sz w:val="24"/>
          <w:highlight w:val="none"/>
        </w:rPr>
        <w:t xml:space="preserve"> 全部检测仪表的模拟信号和开关量信号送至中央控制室显示报警。</w:t>
      </w:r>
    </w:p>
    <w:p w14:paraId="5C5D63FE">
      <w:pPr>
        <w:pageBreakBefore w:val="0"/>
        <w:kinsoku/>
        <w:overflowPunct/>
        <w:topLinePunct w:val="0"/>
        <w:bidi w:val="0"/>
        <w:adjustRightInd w:val="0"/>
        <w:snapToGrid w:val="0"/>
        <w:spacing w:line="288" w:lineRule="auto"/>
        <w:ind w:firstLine="480"/>
        <w:rPr>
          <w:color w:val="auto"/>
          <w:sz w:val="24"/>
          <w:highlight w:val="none"/>
        </w:rPr>
      </w:pPr>
      <w:r>
        <w:rPr>
          <w:color w:val="auto"/>
          <w:sz w:val="24"/>
          <w:highlight w:val="none"/>
        </w:rPr>
        <w:t>(3)</w:t>
      </w:r>
      <w:r>
        <w:rPr>
          <w:rFonts w:hint="eastAsia"/>
          <w:color w:val="auto"/>
          <w:sz w:val="24"/>
          <w:highlight w:val="none"/>
        </w:rPr>
        <w:t xml:space="preserve"> 工艺设备的运行状态信号均送中央控制室，即</w:t>
      </w:r>
      <w:r>
        <w:rPr>
          <w:color w:val="auto"/>
          <w:sz w:val="24"/>
          <w:highlight w:val="none"/>
        </w:rPr>
        <w:t>:</w:t>
      </w:r>
      <w:r>
        <w:rPr>
          <w:rFonts w:hint="eastAsia"/>
          <w:color w:val="auto"/>
          <w:sz w:val="24"/>
          <w:highlight w:val="none"/>
        </w:rPr>
        <w:t>运行</w:t>
      </w:r>
      <w:r>
        <w:rPr>
          <w:color w:val="auto"/>
          <w:sz w:val="24"/>
          <w:highlight w:val="none"/>
        </w:rPr>
        <w:t>—</w:t>
      </w:r>
      <w:r>
        <w:rPr>
          <w:rFonts w:hint="eastAsia"/>
          <w:color w:val="auto"/>
          <w:sz w:val="24"/>
          <w:highlight w:val="none"/>
        </w:rPr>
        <w:t>停止信号</w:t>
      </w:r>
      <w:r>
        <w:rPr>
          <w:rFonts w:hint="eastAsia"/>
          <w:color w:val="auto"/>
          <w:sz w:val="24"/>
          <w:highlight w:val="none"/>
          <w:lang w:eastAsia="zh-CN"/>
        </w:rPr>
        <w:t>、</w:t>
      </w:r>
      <w:r>
        <w:rPr>
          <w:rFonts w:hint="eastAsia"/>
          <w:color w:val="auto"/>
          <w:sz w:val="24"/>
          <w:highlight w:val="none"/>
        </w:rPr>
        <w:t>手动</w:t>
      </w:r>
      <w:r>
        <w:rPr>
          <w:color w:val="auto"/>
          <w:sz w:val="24"/>
          <w:highlight w:val="none"/>
        </w:rPr>
        <w:t>—</w:t>
      </w:r>
      <w:r>
        <w:rPr>
          <w:rFonts w:hint="eastAsia"/>
          <w:color w:val="auto"/>
          <w:sz w:val="24"/>
          <w:highlight w:val="none"/>
        </w:rPr>
        <w:t>自动信号</w:t>
      </w:r>
      <w:r>
        <w:rPr>
          <w:rFonts w:hint="eastAsia"/>
          <w:color w:val="auto"/>
          <w:sz w:val="24"/>
          <w:highlight w:val="none"/>
          <w:lang w:eastAsia="zh-CN"/>
        </w:rPr>
        <w:t>、</w:t>
      </w:r>
      <w:r>
        <w:rPr>
          <w:rFonts w:hint="eastAsia"/>
          <w:color w:val="auto"/>
          <w:sz w:val="24"/>
          <w:highlight w:val="none"/>
        </w:rPr>
        <w:t>故障信号</w:t>
      </w:r>
    </w:p>
    <w:p w14:paraId="48212DFB">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414" w:name="_Toc12304"/>
      <w:bookmarkStart w:id="415" w:name="_Toc15657930"/>
      <w:bookmarkStart w:id="416" w:name="_Toc15658079"/>
      <w:r>
        <w:rPr>
          <w:rFonts w:hint="eastAsia" w:ascii="宋体" w:hAnsi="宋体" w:eastAsia="宋体"/>
          <w:color w:val="auto"/>
          <w:sz w:val="24"/>
          <w:szCs w:val="24"/>
          <w:highlight w:val="none"/>
        </w:rPr>
        <w:t>5.3自控、监控及在线仪表技术要求</w:t>
      </w:r>
      <w:bookmarkEnd w:id="414"/>
      <w:bookmarkEnd w:id="415"/>
      <w:bookmarkEnd w:id="416"/>
    </w:p>
    <w:p w14:paraId="729AF1F1">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本技术规范仅规定了自动控制系统工程的主要要求，不应视作为全部的详尽要求，承接单位应满足本规格书中未描述的，但为保证系统和设备能正常有效运行所必需的各项要求。</w:t>
      </w:r>
    </w:p>
    <w:p w14:paraId="11C349B3">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417" w:name="_Toc15657931"/>
      <w:bookmarkStart w:id="418" w:name="_Toc31482"/>
      <w:bookmarkStart w:id="419" w:name="_Toc276370741"/>
      <w:bookmarkStart w:id="420" w:name="_Toc15658080"/>
      <w:r>
        <w:rPr>
          <w:rFonts w:hint="eastAsia" w:ascii="宋体" w:hAnsi="宋体" w:eastAsia="宋体"/>
          <w:color w:val="auto"/>
          <w:sz w:val="24"/>
          <w:szCs w:val="24"/>
          <w:highlight w:val="none"/>
        </w:rPr>
        <w:t>5.4主要工作内容</w:t>
      </w:r>
      <w:bookmarkEnd w:id="417"/>
      <w:bookmarkEnd w:id="418"/>
      <w:bookmarkEnd w:id="419"/>
      <w:bookmarkEnd w:id="420"/>
    </w:p>
    <w:p w14:paraId="5BE7E133">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rPr>
        <w:t>污水处理区域控制室设备配置；</w:t>
      </w:r>
    </w:p>
    <w:p w14:paraId="071EED6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各单体控制系统设备、仪表设备配置；</w:t>
      </w:r>
    </w:p>
    <w:p w14:paraId="48E1DD65">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lang w:eastAsia="zh-CN"/>
        </w:rPr>
        <w:t>）</w:t>
      </w:r>
      <w:r>
        <w:rPr>
          <w:rFonts w:hint="eastAsia"/>
          <w:color w:val="auto"/>
          <w:sz w:val="24"/>
          <w:highlight w:val="none"/>
        </w:rPr>
        <w:t>自动控制系统网络设备配置；</w:t>
      </w:r>
    </w:p>
    <w:p w14:paraId="4AD24469">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lang w:eastAsia="zh-CN"/>
        </w:rPr>
        <w:t>）</w:t>
      </w:r>
      <w:r>
        <w:rPr>
          <w:rFonts w:hint="eastAsia"/>
          <w:color w:val="auto"/>
          <w:sz w:val="24"/>
          <w:highlight w:val="none"/>
        </w:rPr>
        <w:t>运行控制和管理软件配置；</w:t>
      </w:r>
    </w:p>
    <w:p w14:paraId="26DDD3CA">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5</w:t>
      </w:r>
      <w:r>
        <w:rPr>
          <w:rFonts w:hint="eastAsia"/>
          <w:color w:val="auto"/>
          <w:sz w:val="24"/>
          <w:highlight w:val="none"/>
          <w:lang w:eastAsia="zh-CN"/>
        </w:rPr>
        <w:t>）</w:t>
      </w:r>
      <w:r>
        <w:rPr>
          <w:rFonts w:hint="eastAsia"/>
          <w:color w:val="auto"/>
          <w:sz w:val="24"/>
          <w:highlight w:val="none"/>
        </w:rPr>
        <w:t>上述范围内的设备采购、制造、系统集成、设备安装、电缆管线敷设、软件编制、调试、人员培训、试运行、售后服务。</w:t>
      </w:r>
    </w:p>
    <w:p w14:paraId="3A3AB475">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421" w:name="_Toc276370742"/>
      <w:bookmarkStart w:id="422" w:name="_Toc63506069"/>
      <w:bookmarkStart w:id="423" w:name="_Toc90209220"/>
      <w:bookmarkStart w:id="424" w:name="_Toc15657932"/>
      <w:bookmarkStart w:id="425" w:name="_Toc7356"/>
      <w:bookmarkStart w:id="426" w:name="_Toc437744459"/>
      <w:bookmarkStart w:id="427" w:name="_Toc15658081"/>
      <w:r>
        <w:rPr>
          <w:rFonts w:hint="eastAsia" w:ascii="宋体" w:hAnsi="宋体" w:eastAsia="宋体"/>
          <w:color w:val="auto"/>
          <w:sz w:val="24"/>
          <w:szCs w:val="24"/>
          <w:highlight w:val="none"/>
        </w:rPr>
        <w:t>5.5设备的供货与安装</w:t>
      </w:r>
      <w:bookmarkEnd w:id="421"/>
      <w:bookmarkEnd w:id="422"/>
      <w:bookmarkEnd w:id="423"/>
      <w:bookmarkEnd w:id="424"/>
      <w:bookmarkEnd w:id="425"/>
      <w:bookmarkEnd w:id="426"/>
      <w:bookmarkEnd w:id="427"/>
    </w:p>
    <w:p w14:paraId="366E8DAA">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rPr>
        <w:t>仪表、控制及系统的所有方面，应符合相应的</w:t>
      </w:r>
      <w:r>
        <w:rPr>
          <w:color w:val="auto"/>
          <w:sz w:val="24"/>
          <w:highlight w:val="none"/>
        </w:rPr>
        <w:t>IEC</w:t>
      </w:r>
      <w:r>
        <w:rPr>
          <w:rFonts w:hint="eastAsia"/>
          <w:color w:val="auto"/>
          <w:sz w:val="24"/>
          <w:highlight w:val="none"/>
        </w:rPr>
        <w:t>（国际电工委员会）标准和中华人民共和国国家标准。</w:t>
      </w:r>
    </w:p>
    <w:p w14:paraId="4E63C643">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投标人在报价时应考虑完成整个项目所需的各种设备及其附件。如为了保证整个系统的完整性，投标人如未列出的系统的必须配置的设备，将被视为已提供，并把价格包含在投标总价内。</w:t>
      </w:r>
    </w:p>
    <w:p w14:paraId="73FBD4B7">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lang w:eastAsia="zh-CN"/>
        </w:rPr>
        <w:t>）</w:t>
      </w:r>
      <w:r>
        <w:rPr>
          <w:rFonts w:hint="eastAsia"/>
          <w:color w:val="auto"/>
          <w:sz w:val="24"/>
          <w:highlight w:val="none"/>
        </w:rPr>
        <w:t>供货时应将各仪表设备配置调整好，仪表装置的设计，安装线路、设备接线图纸应该完整并经过校核，必须提供详细的接线、量程、尺寸、技术性能指标，以及提供与验收有关的其它资料。</w:t>
      </w:r>
    </w:p>
    <w:p w14:paraId="7CF482A6">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lang w:eastAsia="zh-CN"/>
        </w:rPr>
        <w:t>）</w:t>
      </w:r>
      <w:r>
        <w:rPr>
          <w:rFonts w:hint="eastAsia"/>
          <w:color w:val="auto"/>
          <w:sz w:val="24"/>
          <w:highlight w:val="none"/>
        </w:rPr>
        <w:t>仪表安装调试完成后，且工况良好，进入每天</w:t>
      </w:r>
      <w:r>
        <w:rPr>
          <w:color w:val="auto"/>
          <w:sz w:val="24"/>
          <w:highlight w:val="none"/>
        </w:rPr>
        <w:t>24</w:t>
      </w:r>
      <w:r>
        <w:rPr>
          <w:rFonts w:hint="eastAsia"/>
          <w:color w:val="auto"/>
          <w:sz w:val="24"/>
          <w:highlight w:val="none"/>
        </w:rPr>
        <w:t>小时连续七天的运行检测工作，在检测过程中如发现仪表性能与原定要求偏离时，应及时解决，必要时通过现场反复试验，直至符合要求为止。</w:t>
      </w:r>
      <w:bookmarkStart w:id="428" w:name="_Toc90209222"/>
      <w:bookmarkStart w:id="429" w:name="_Toc437744462"/>
      <w:bookmarkStart w:id="430" w:name="_Toc63506071"/>
    </w:p>
    <w:p w14:paraId="20584EDF">
      <w:pPr>
        <w:pageBreakBefore w:val="0"/>
        <w:kinsoku/>
        <w:overflowPunct/>
        <w:topLinePunct w:val="0"/>
        <w:bidi w:val="0"/>
        <w:adjustRightInd w:val="0"/>
        <w:snapToGrid w:val="0"/>
        <w:spacing w:line="288" w:lineRule="auto"/>
        <w:ind w:firstLine="480"/>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5</w:t>
      </w:r>
      <w:r>
        <w:rPr>
          <w:rFonts w:hint="eastAsia"/>
          <w:color w:val="auto"/>
          <w:sz w:val="24"/>
          <w:highlight w:val="none"/>
          <w:lang w:eastAsia="zh-CN"/>
        </w:rPr>
        <w:t>）</w:t>
      </w:r>
      <w:r>
        <w:rPr>
          <w:rFonts w:hint="eastAsia"/>
          <w:color w:val="auto"/>
          <w:sz w:val="24"/>
          <w:highlight w:val="none"/>
        </w:rPr>
        <w:t>除设计图纸所列出的主要设备、材料以外，</w:t>
      </w:r>
      <w:r>
        <w:rPr>
          <w:rFonts w:hint="eastAsia"/>
          <w:color w:val="auto"/>
          <w:sz w:val="24"/>
          <w:highlight w:val="none"/>
          <w:lang w:eastAsia="zh-CN"/>
        </w:rPr>
        <w:t>中标人</w:t>
      </w:r>
      <w:r>
        <w:rPr>
          <w:rFonts w:hint="eastAsia"/>
          <w:color w:val="auto"/>
          <w:sz w:val="24"/>
          <w:highlight w:val="none"/>
        </w:rPr>
        <w:t>还必须置备完成安装工作所必需的、设计图纸中未一一列出的各种辅助材料，如接线盒、螺栓、螺母、垫圈、铆钉、垫片、支撑、夹具、压条、网格、电焊条、密封填料、保温辅材、油漆、铁丝、粘结材料等等。其规格数量按有关安装规程、规范、定额、标准图集、设计大样图及合同技术要求等的规定置备。</w:t>
      </w:r>
    </w:p>
    <w:p w14:paraId="30812CFD">
      <w:pPr>
        <w:pageBreakBefore w:val="0"/>
        <w:kinsoku/>
        <w:overflowPunct/>
        <w:topLinePunct w:val="0"/>
        <w:bidi w:val="0"/>
        <w:adjustRightInd w:val="0"/>
        <w:snapToGrid w:val="0"/>
        <w:spacing w:line="288" w:lineRule="auto"/>
        <w:ind w:firstLine="480"/>
        <w:rPr>
          <w:rFonts w:hint="eastAsia"/>
          <w:color w:val="auto"/>
          <w:sz w:val="24"/>
          <w:highlight w:val="none"/>
        </w:rPr>
      </w:pPr>
    </w:p>
    <w:p w14:paraId="624566A7">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431" w:name="_Toc15657933"/>
      <w:bookmarkStart w:id="432" w:name="_Toc22952"/>
      <w:bookmarkStart w:id="433" w:name="_Toc192398257"/>
      <w:bookmarkStart w:id="434" w:name="_Toc15658082"/>
      <w:bookmarkStart w:id="435" w:name="_Toc276370743"/>
      <w:r>
        <w:rPr>
          <w:rFonts w:hint="eastAsia" w:ascii="宋体" w:hAnsi="宋体" w:eastAsia="宋体"/>
          <w:color w:val="auto"/>
          <w:sz w:val="24"/>
          <w:szCs w:val="24"/>
          <w:highlight w:val="none"/>
        </w:rPr>
        <w:t>5.6自动控制系统的构成与主要功能</w:t>
      </w:r>
      <w:bookmarkEnd w:id="431"/>
      <w:bookmarkEnd w:id="432"/>
      <w:bookmarkEnd w:id="433"/>
      <w:bookmarkEnd w:id="434"/>
      <w:bookmarkEnd w:id="435"/>
    </w:p>
    <w:p w14:paraId="68B2294A">
      <w:pPr>
        <w:pageBreakBefore w:val="0"/>
        <w:kinsoku/>
        <w:overflowPunct/>
        <w:topLinePunct w:val="0"/>
        <w:bidi w:val="0"/>
        <w:adjustRightInd w:val="0"/>
        <w:snapToGrid w:val="0"/>
        <w:spacing w:line="288" w:lineRule="auto"/>
        <w:ind w:firstLine="480"/>
        <w:rPr>
          <w:color w:val="auto"/>
          <w:sz w:val="24"/>
          <w:highlight w:val="none"/>
        </w:rPr>
      </w:pPr>
      <w:bookmarkStart w:id="436" w:name="_Toc192398258"/>
      <w:bookmarkStart w:id="437" w:name="_Toc276370744"/>
      <w:r>
        <w:rPr>
          <w:rFonts w:hint="eastAsia"/>
          <w:color w:val="auto"/>
          <w:sz w:val="24"/>
          <w:highlight w:val="none"/>
          <w:lang w:val="en-US" w:eastAsia="zh-CN"/>
        </w:rPr>
        <w:t>5.6.1</w:t>
      </w:r>
      <w:r>
        <w:rPr>
          <w:rFonts w:hint="eastAsia"/>
          <w:color w:val="auto"/>
          <w:sz w:val="24"/>
          <w:highlight w:val="none"/>
        </w:rPr>
        <w:t>系统总体构成与目标</w:t>
      </w:r>
      <w:bookmarkEnd w:id="436"/>
      <w:bookmarkEnd w:id="437"/>
    </w:p>
    <w:p w14:paraId="1068E749">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（1）</w:t>
      </w:r>
      <w:r>
        <w:rPr>
          <w:rFonts w:hint="eastAsia"/>
          <w:color w:val="auto"/>
          <w:sz w:val="24"/>
          <w:highlight w:val="none"/>
        </w:rPr>
        <w:t>废水系统和废气工程自动控制系统按分散控制，集中管理的原则设置，全污水站设一处中控室，管理整个污水站生产过程，各工艺单体设置基于</w:t>
      </w:r>
      <w:r>
        <w:rPr>
          <w:color w:val="auto"/>
          <w:sz w:val="24"/>
          <w:highlight w:val="none"/>
        </w:rPr>
        <w:t>PLC</w:t>
      </w:r>
      <w:r>
        <w:rPr>
          <w:rFonts w:hint="eastAsia"/>
          <w:color w:val="auto"/>
          <w:sz w:val="24"/>
          <w:highlight w:val="none"/>
        </w:rPr>
        <w:t>的控制设备，处理局部的数据采集和控制任务。</w:t>
      </w:r>
    </w:p>
    <w:p w14:paraId="59FFBD91">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（2）</w:t>
      </w:r>
      <w:r>
        <w:rPr>
          <w:rFonts w:hint="eastAsia"/>
          <w:color w:val="auto"/>
          <w:sz w:val="24"/>
          <w:highlight w:val="none"/>
        </w:rPr>
        <w:t>由中央控制室的工业计算机管理系统进行控制，现场控制站通过</w:t>
      </w:r>
      <w:r>
        <w:rPr>
          <w:color w:val="auto"/>
          <w:sz w:val="24"/>
          <w:highlight w:val="none"/>
        </w:rPr>
        <w:t>PLC</w:t>
      </w:r>
      <w:r>
        <w:rPr>
          <w:rFonts w:hint="eastAsia"/>
          <w:color w:val="auto"/>
          <w:sz w:val="24"/>
          <w:highlight w:val="none"/>
        </w:rPr>
        <w:t>系统进行通讯和在线传输数据。</w:t>
      </w:r>
    </w:p>
    <w:p w14:paraId="6E93E084">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lang w:eastAsia="zh-CN"/>
        </w:rPr>
        <w:t>）</w:t>
      </w:r>
      <w:r>
        <w:rPr>
          <w:rFonts w:hint="eastAsia"/>
          <w:color w:val="auto"/>
          <w:sz w:val="24"/>
          <w:highlight w:val="none"/>
        </w:rPr>
        <w:t>中央控制室和现场控制站组成一个有数据通讯网络系统。现场控制站在现场进行工艺检测参数，设备运行工况信号的采集，监测和控制，并向中央控制室进行实时传送。中央控制室可调用各现场站的全部运行信息，在中央控制室可控制现场设备的启动和停止。</w:t>
      </w:r>
    </w:p>
    <w:p w14:paraId="5825898C">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lang w:eastAsia="zh-CN"/>
        </w:rPr>
        <w:t>）</w:t>
      </w:r>
      <w:r>
        <w:rPr>
          <w:rFonts w:hint="eastAsia"/>
          <w:color w:val="auto"/>
          <w:sz w:val="24"/>
          <w:highlight w:val="none"/>
        </w:rPr>
        <w:t>本系统对现场数据进行分析、处理、贮存。对各类工艺参数作出趋势曲线，通过简单的键盘操作，可进行系统功能组态，在线修改和设置控制参数，给下位机下达指令。</w:t>
      </w:r>
    </w:p>
    <w:p w14:paraId="5E769E81">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5</w:t>
      </w:r>
      <w:r>
        <w:rPr>
          <w:rFonts w:hint="eastAsia"/>
          <w:color w:val="auto"/>
          <w:sz w:val="24"/>
          <w:highlight w:val="none"/>
          <w:lang w:eastAsia="zh-CN"/>
        </w:rPr>
        <w:t>）</w:t>
      </w:r>
      <w:r>
        <w:rPr>
          <w:rFonts w:hint="eastAsia"/>
          <w:color w:val="auto"/>
          <w:sz w:val="24"/>
          <w:highlight w:val="none"/>
        </w:rPr>
        <w:t>触摸屏直观显示全污水站动态流程</w:t>
      </w:r>
      <w:r>
        <w:rPr>
          <w:color w:val="auto"/>
          <w:sz w:val="24"/>
          <w:highlight w:val="none"/>
        </w:rPr>
        <w:t>,</w:t>
      </w:r>
      <w:r>
        <w:rPr>
          <w:rFonts w:hint="eastAsia"/>
          <w:color w:val="auto"/>
          <w:sz w:val="24"/>
          <w:highlight w:val="none"/>
        </w:rPr>
        <w:t>可显示各工段工艺流程图</w:t>
      </w:r>
      <w:r>
        <w:rPr>
          <w:color w:val="auto"/>
          <w:sz w:val="24"/>
          <w:highlight w:val="none"/>
        </w:rPr>
        <w:t>,</w:t>
      </w:r>
      <w:r>
        <w:rPr>
          <w:rFonts w:hint="eastAsia"/>
          <w:color w:val="auto"/>
          <w:sz w:val="24"/>
          <w:highlight w:val="none"/>
        </w:rPr>
        <w:t>带有状态参数显示。</w:t>
      </w:r>
    </w:p>
    <w:p w14:paraId="6B453E1F">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6</w:t>
      </w:r>
      <w:r>
        <w:rPr>
          <w:rFonts w:hint="eastAsia"/>
          <w:color w:val="auto"/>
          <w:sz w:val="24"/>
          <w:highlight w:val="none"/>
          <w:lang w:eastAsia="zh-CN"/>
        </w:rPr>
        <w:t>）</w:t>
      </w:r>
      <w:r>
        <w:rPr>
          <w:rFonts w:hint="eastAsia"/>
          <w:color w:val="auto"/>
          <w:sz w:val="24"/>
          <w:highlight w:val="none"/>
        </w:rPr>
        <w:t>报警系统将现场设备的各种故障在中央控制室进行声、光报警，并能将故障分类打印。</w:t>
      </w:r>
    </w:p>
    <w:p w14:paraId="6DDA7559">
      <w:pPr>
        <w:pageBreakBefore w:val="0"/>
        <w:kinsoku/>
        <w:overflowPunct/>
        <w:topLinePunct w:val="0"/>
        <w:bidi w:val="0"/>
        <w:adjustRightInd w:val="0"/>
        <w:snapToGrid w:val="0"/>
        <w:spacing w:line="288" w:lineRule="auto"/>
        <w:ind w:firstLine="480"/>
        <w:rPr>
          <w:color w:val="auto"/>
          <w:sz w:val="24"/>
          <w:highlight w:val="none"/>
        </w:rPr>
      </w:pPr>
      <w:bookmarkStart w:id="438" w:name="_Toc192398259"/>
      <w:bookmarkStart w:id="439" w:name="_Toc276370745"/>
      <w:r>
        <w:rPr>
          <w:rFonts w:hint="eastAsia"/>
          <w:color w:val="auto"/>
          <w:sz w:val="24"/>
          <w:highlight w:val="none"/>
          <w:lang w:val="en-US" w:eastAsia="zh-CN"/>
        </w:rPr>
        <w:t>5.6.2</w:t>
      </w:r>
      <w:r>
        <w:rPr>
          <w:rFonts w:hint="eastAsia"/>
          <w:color w:val="auto"/>
          <w:sz w:val="24"/>
          <w:highlight w:val="none"/>
        </w:rPr>
        <w:t>设备控制方式</w:t>
      </w:r>
      <w:bookmarkEnd w:id="438"/>
      <w:bookmarkEnd w:id="439"/>
    </w:p>
    <w:p w14:paraId="6F58D0DE">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rPr>
        <w:t>主要的工艺设备设中央控制、就地控制、现场控制三层控制模式。中央控制由中控室完成，具有最低的控制优先级；就地控制由</w:t>
      </w:r>
      <w:r>
        <w:rPr>
          <w:color w:val="auto"/>
          <w:sz w:val="24"/>
          <w:highlight w:val="none"/>
        </w:rPr>
        <w:t>PLC</w:t>
      </w:r>
      <w:r>
        <w:rPr>
          <w:rFonts w:hint="eastAsia"/>
          <w:color w:val="auto"/>
          <w:sz w:val="24"/>
          <w:highlight w:val="none"/>
        </w:rPr>
        <w:t>控制单元完成；现场控制则在设备或仪表的现场控制箱、按钮箱、变送器等上操作完成，具有最高的控制优先级。</w:t>
      </w:r>
    </w:p>
    <w:p w14:paraId="1CE15D15">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就地控制设有</w:t>
      </w:r>
      <w:r>
        <w:rPr>
          <w:color w:val="auto"/>
          <w:sz w:val="24"/>
          <w:highlight w:val="none"/>
        </w:rPr>
        <w:t>“</w:t>
      </w:r>
      <w:r>
        <w:rPr>
          <w:rFonts w:hint="eastAsia"/>
          <w:color w:val="auto"/>
          <w:sz w:val="24"/>
          <w:highlight w:val="none"/>
        </w:rPr>
        <w:t>远动</w:t>
      </w:r>
      <w:r>
        <w:rPr>
          <w:color w:val="auto"/>
          <w:sz w:val="24"/>
          <w:highlight w:val="none"/>
        </w:rPr>
        <w:t>/</w:t>
      </w:r>
      <w:r>
        <w:rPr>
          <w:rFonts w:hint="eastAsia"/>
          <w:color w:val="auto"/>
          <w:sz w:val="24"/>
          <w:highlight w:val="none"/>
        </w:rPr>
        <w:t>自动</w:t>
      </w:r>
      <w:r>
        <w:rPr>
          <w:color w:val="auto"/>
          <w:sz w:val="24"/>
          <w:highlight w:val="none"/>
        </w:rPr>
        <w:t>”</w:t>
      </w:r>
      <w:r>
        <w:rPr>
          <w:rFonts w:hint="eastAsia"/>
          <w:color w:val="auto"/>
          <w:sz w:val="24"/>
          <w:highlight w:val="none"/>
        </w:rPr>
        <w:t>的两种控制方式，其中远动方式是由中控室远程控制，自动方式是由就地的</w:t>
      </w:r>
      <w:r>
        <w:rPr>
          <w:color w:val="auto"/>
          <w:sz w:val="24"/>
          <w:highlight w:val="none"/>
        </w:rPr>
        <w:t>PLC</w:t>
      </w:r>
      <w:r>
        <w:rPr>
          <w:rFonts w:hint="eastAsia"/>
          <w:color w:val="auto"/>
          <w:sz w:val="24"/>
          <w:highlight w:val="none"/>
        </w:rPr>
        <w:t>控制单元实行自动控制，</w:t>
      </w:r>
      <w:r>
        <w:rPr>
          <w:color w:val="auto"/>
          <w:sz w:val="24"/>
          <w:highlight w:val="none"/>
        </w:rPr>
        <w:t xml:space="preserve"> </w:t>
      </w:r>
    </w:p>
    <w:p w14:paraId="684A00E9">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lang w:eastAsia="zh-CN"/>
        </w:rPr>
        <w:t>）</w:t>
      </w:r>
      <w:r>
        <w:rPr>
          <w:rFonts w:hint="eastAsia"/>
          <w:color w:val="auto"/>
          <w:sz w:val="24"/>
          <w:highlight w:val="none"/>
        </w:rPr>
        <w:t>现场控制层设有</w:t>
      </w:r>
      <w:r>
        <w:rPr>
          <w:color w:val="auto"/>
          <w:sz w:val="24"/>
          <w:highlight w:val="none"/>
        </w:rPr>
        <w:t>“</w:t>
      </w:r>
      <w:r>
        <w:rPr>
          <w:rFonts w:hint="eastAsia"/>
          <w:color w:val="auto"/>
          <w:sz w:val="24"/>
          <w:highlight w:val="none"/>
        </w:rPr>
        <w:t>远动</w:t>
      </w:r>
      <w:r>
        <w:rPr>
          <w:color w:val="auto"/>
          <w:sz w:val="24"/>
          <w:highlight w:val="none"/>
        </w:rPr>
        <w:t>/</w:t>
      </w:r>
      <w:r>
        <w:rPr>
          <w:rFonts w:hint="eastAsia"/>
          <w:color w:val="auto"/>
          <w:sz w:val="24"/>
          <w:highlight w:val="none"/>
        </w:rPr>
        <w:t>本地</w:t>
      </w:r>
      <w:r>
        <w:rPr>
          <w:color w:val="auto"/>
          <w:sz w:val="24"/>
          <w:highlight w:val="none"/>
        </w:rPr>
        <w:t>”</w:t>
      </w:r>
      <w:r>
        <w:rPr>
          <w:rFonts w:hint="eastAsia"/>
          <w:color w:val="auto"/>
          <w:sz w:val="24"/>
          <w:highlight w:val="none"/>
        </w:rPr>
        <w:t>的两种控制方式，其中远动方式是由该设备或仪表所联接的</w:t>
      </w:r>
      <w:r>
        <w:rPr>
          <w:color w:val="auto"/>
          <w:sz w:val="24"/>
          <w:highlight w:val="none"/>
        </w:rPr>
        <w:t>PLC</w:t>
      </w:r>
      <w:r>
        <w:rPr>
          <w:rFonts w:hint="eastAsia"/>
          <w:color w:val="auto"/>
          <w:sz w:val="24"/>
          <w:highlight w:val="none"/>
        </w:rPr>
        <w:t>控制单元远程控制，本地方式是由操作人员在现场的控制箱、按钮箱或变送器上进行手动操作和设定。</w:t>
      </w:r>
    </w:p>
    <w:p w14:paraId="5D04E000">
      <w:pPr>
        <w:pageBreakBefore w:val="0"/>
        <w:kinsoku/>
        <w:overflowPunct/>
        <w:topLinePunct w:val="0"/>
        <w:bidi w:val="0"/>
        <w:adjustRightInd w:val="0"/>
        <w:snapToGrid w:val="0"/>
        <w:spacing w:line="288" w:lineRule="auto"/>
        <w:ind w:firstLine="480"/>
        <w:rPr>
          <w:color w:val="auto"/>
          <w:sz w:val="24"/>
          <w:highlight w:val="none"/>
        </w:rPr>
      </w:pPr>
      <w:bookmarkStart w:id="440" w:name="_Toc276370751"/>
      <w:bookmarkStart w:id="441" w:name="_Toc192398265"/>
      <w:r>
        <w:rPr>
          <w:rFonts w:hint="eastAsia"/>
          <w:color w:val="auto"/>
          <w:sz w:val="24"/>
          <w:highlight w:val="none"/>
          <w:lang w:val="en-US" w:eastAsia="zh-CN"/>
        </w:rPr>
        <w:t>5.6.3</w:t>
      </w:r>
      <w:r>
        <w:rPr>
          <w:rFonts w:hint="eastAsia"/>
          <w:color w:val="auto"/>
          <w:sz w:val="24"/>
          <w:highlight w:val="none"/>
        </w:rPr>
        <w:t>报警处理</w:t>
      </w:r>
      <w:bookmarkEnd w:id="440"/>
      <w:bookmarkEnd w:id="441"/>
    </w:p>
    <w:p w14:paraId="6BB0D014">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rPr>
        <w:t>当污水站工艺过程或设备运行出现异常时，中控室立即响应，通过操作终端发出声和光的报警提示信号：</w:t>
      </w:r>
    </w:p>
    <w:p w14:paraId="46AF2FEC">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A.</w:t>
      </w:r>
      <w:r>
        <w:rPr>
          <w:rFonts w:hint="eastAsia"/>
          <w:color w:val="auto"/>
          <w:sz w:val="24"/>
          <w:highlight w:val="none"/>
        </w:rPr>
        <w:t>声报警：由安装于操作终端内的扬声器发声，声报警可在人工确认后消除；</w:t>
      </w:r>
    </w:p>
    <w:p w14:paraId="0D2B99F1">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B.</w:t>
      </w:r>
      <w:r>
        <w:rPr>
          <w:rFonts w:hint="eastAsia"/>
          <w:color w:val="auto"/>
          <w:sz w:val="24"/>
          <w:highlight w:val="none"/>
        </w:rPr>
        <w:t>光报警：操作终端的屏幕上闪光显示报警内容，光报警在故障排除，运行恢复正常时自动消除。</w:t>
      </w:r>
      <w:bookmarkStart w:id="442" w:name="_Toc276370752"/>
      <w:bookmarkStart w:id="443" w:name="_Toc192398266"/>
    </w:p>
    <w:p w14:paraId="0B7991EB">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报警信号类别</w:t>
      </w:r>
      <w:bookmarkEnd w:id="442"/>
      <w:bookmarkEnd w:id="443"/>
    </w:p>
    <w:p w14:paraId="3AFB583D">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A.</w:t>
      </w:r>
      <w:r>
        <w:rPr>
          <w:rFonts w:hint="eastAsia"/>
          <w:color w:val="auto"/>
          <w:sz w:val="24"/>
          <w:highlight w:val="none"/>
        </w:rPr>
        <w:t>配电柜电量参数；</w:t>
      </w:r>
    </w:p>
    <w:p w14:paraId="040F975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B.</w:t>
      </w:r>
      <w:r>
        <w:rPr>
          <w:rFonts w:hint="eastAsia"/>
          <w:color w:val="auto"/>
          <w:sz w:val="24"/>
          <w:highlight w:val="none"/>
        </w:rPr>
        <w:t>仪表设备工作异常；</w:t>
      </w:r>
    </w:p>
    <w:p w14:paraId="3E165D9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C.</w:t>
      </w:r>
      <w:r>
        <w:rPr>
          <w:rFonts w:hint="eastAsia"/>
          <w:color w:val="auto"/>
          <w:sz w:val="24"/>
          <w:highlight w:val="none"/>
        </w:rPr>
        <w:t>超高液位、超低液位、流量异常；</w:t>
      </w:r>
    </w:p>
    <w:p w14:paraId="3B9A9F3D">
      <w:pPr>
        <w:pageBreakBefore w:val="0"/>
        <w:kinsoku/>
        <w:overflowPunct/>
        <w:topLinePunct w:val="0"/>
        <w:bidi w:val="0"/>
        <w:adjustRightInd w:val="0"/>
        <w:snapToGrid w:val="0"/>
        <w:spacing w:line="288" w:lineRule="auto"/>
        <w:ind w:firstLine="480"/>
        <w:rPr>
          <w:rFonts w:hint="eastAsia"/>
          <w:color w:val="auto"/>
          <w:sz w:val="24"/>
          <w:highlight w:val="none"/>
          <w:lang w:eastAsia="zh-CN"/>
        </w:rPr>
      </w:pPr>
      <w:r>
        <w:rPr>
          <w:rFonts w:hint="eastAsia"/>
          <w:color w:val="auto"/>
          <w:sz w:val="24"/>
          <w:highlight w:val="none"/>
          <w:lang w:val="en-US" w:eastAsia="zh-CN"/>
        </w:rPr>
        <w:t>D.</w:t>
      </w:r>
      <w:r>
        <w:rPr>
          <w:rFonts w:hint="eastAsia"/>
          <w:color w:val="auto"/>
          <w:sz w:val="24"/>
          <w:highlight w:val="none"/>
        </w:rPr>
        <w:t>设备工作异常</w:t>
      </w:r>
      <w:r>
        <w:rPr>
          <w:rFonts w:hint="eastAsia"/>
          <w:color w:val="auto"/>
          <w:sz w:val="24"/>
          <w:highlight w:val="none"/>
          <w:lang w:eastAsia="zh-CN"/>
        </w:rPr>
        <w:t>。</w:t>
      </w:r>
    </w:p>
    <w:p w14:paraId="53A940AB">
      <w:pPr>
        <w:pageBreakBefore w:val="0"/>
        <w:kinsoku/>
        <w:overflowPunct/>
        <w:topLinePunct w:val="0"/>
        <w:bidi w:val="0"/>
        <w:adjustRightInd w:val="0"/>
        <w:snapToGrid w:val="0"/>
        <w:spacing w:line="288" w:lineRule="auto"/>
        <w:ind w:firstLine="480"/>
        <w:rPr>
          <w:rFonts w:hint="eastAsia"/>
          <w:color w:val="auto"/>
          <w:sz w:val="24"/>
          <w:highlight w:val="none"/>
          <w:lang w:eastAsia="zh-CN"/>
        </w:rPr>
      </w:pPr>
    </w:p>
    <w:p w14:paraId="76152C0B">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444" w:name="_Toc15658083"/>
      <w:bookmarkStart w:id="445" w:name="_Toc32568"/>
      <w:bookmarkStart w:id="446" w:name="_Toc192398270"/>
      <w:bookmarkStart w:id="447" w:name="_Toc276370760"/>
      <w:bookmarkStart w:id="448" w:name="_Toc15657934"/>
      <w:r>
        <w:rPr>
          <w:rFonts w:hint="eastAsia" w:ascii="宋体" w:hAnsi="宋体" w:eastAsia="宋体"/>
          <w:color w:val="auto"/>
          <w:sz w:val="24"/>
          <w:szCs w:val="24"/>
          <w:highlight w:val="none"/>
        </w:rPr>
        <w:t>5.7系统软件</w:t>
      </w:r>
      <w:bookmarkEnd w:id="444"/>
      <w:bookmarkEnd w:id="445"/>
      <w:bookmarkEnd w:id="446"/>
      <w:bookmarkEnd w:id="447"/>
      <w:bookmarkEnd w:id="448"/>
    </w:p>
    <w:p w14:paraId="679ADB47">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rPr>
        <w:t>污水站的控制软件包括系统软件、应用平台软件、通信软件、管理软件和二次开发所必须的应用软件。这些软件必须是成熟的商品软件，并具有类似工程的应用业绩。</w:t>
      </w:r>
    </w:p>
    <w:p w14:paraId="5168FD57">
      <w:pPr>
        <w:pageBreakBefore w:val="0"/>
        <w:kinsoku/>
        <w:overflowPunct/>
        <w:topLinePunct w:val="0"/>
        <w:bidi w:val="0"/>
        <w:adjustRightInd w:val="0"/>
        <w:snapToGrid w:val="0"/>
        <w:spacing w:line="288" w:lineRule="auto"/>
        <w:ind w:firstLine="480"/>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操作系统选择实时多任务多用户网络操作系统</w:t>
      </w:r>
      <w:r>
        <w:rPr>
          <w:color w:val="auto"/>
          <w:sz w:val="24"/>
          <w:highlight w:val="none"/>
        </w:rPr>
        <w:t>Windows NT</w:t>
      </w:r>
      <w:r>
        <w:rPr>
          <w:rFonts w:hint="eastAsia"/>
          <w:color w:val="auto"/>
          <w:sz w:val="24"/>
          <w:highlight w:val="none"/>
        </w:rPr>
        <w:t>或以上版本，中文版本，配备汉字二级字库，具有开放式的软件接口，便于与外系统构成通讯链路。</w:t>
      </w:r>
    </w:p>
    <w:p w14:paraId="5936ECA8">
      <w:pPr>
        <w:pageBreakBefore w:val="0"/>
        <w:kinsoku/>
        <w:overflowPunct/>
        <w:topLinePunct w:val="0"/>
        <w:bidi w:val="0"/>
        <w:adjustRightInd w:val="0"/>
        <w:snapToGrid w:val="0"/>
        <w:spacing w:line="288" w:lineRule="auto"/>
        <w:ind w:firstLine="480"/>
        <w:rPr>
          <w:rFonts w:hint="eastAsia"/>
          <w:color w:val="auto"/>
          <w:sz w:val="24"/>
          <w:highlight w:val="none"/>
        </w:rPr>
      </w:pPr>
    </w:p>
    <w:bookmarkEnd w:id="428"/>
    <w:bookmarkEnd w:id="429"/>
    <w:bookmarkEnd w:id="430"/>
    <w:p w14:paraId="43759B28">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449" w:name="_Toc276370770"/>
      <w:bookmarkStart w:id="450" w:name="_Toc15658084"/>
      <w:bookmarkStart w:id="451" w:name="_Toc28860"/>
      <w:bookmarkStart w:id="452" w:name="_Toc192398279"/>
      <w:bookmarkStart w:id="453" w:name="_Toc15657935"/>
      <w:r>
        <w:rPr>
          <w:rFonts w:hint="eastAsia" w:ascii="宋体" w:hAnsi="宋体" w:eastAsia="宋体"/>
          <w:color w:val="auto"/>
          <w:sz w:val="24"/>
          <w:szCs w:val="24"/>
          <w:highlight w:val="none"/>
        </w:rPr>
        <w:t>5.8仪表配置和性能要求</w:t>
      </w:r>
      <w:bookmarkEnd w:id="449"/>
      <w:bookmarkEnd w:id="450"/>
      <w:bookmarkEnd w:id="451"/>
      <w:bookmarkEnd w:id="452"/>
      <w:bookmarkEnd w:id="453"/>
    </w:p>
    <w:p w14:paraId="7A4111F1">
      <w:pPr>
        <w:pageBreakBefore w:val="0"/>
        <w:kinsoku/>
        <w:overflowPunct/>
        <w:topLinePunct w:val="0"/>
        <w:bidi w:val="0"/>
        <w:adjustRightInd w:val="0"/>
        <w:snapToGrid w:val="0"/>
        <w:spacing w:line="288" w:lineRule="auto"/>
        <w:ind w:firstLine="480"/>
        <w:rPr>
          <w:color w:val="auto"/>
          <w:sz w:val="24"/>
          <w:highlight w:val="none"/>
        </w:rPr>
      </w:pPr>
      <w:bookmarkStart w:id="454" w:name="_Toc276370771"/>
      <w:r>
        <w:rPr>
          <w:rFonts w:hint="eastAsia"/>
          <w:color w:val="auto"/>
          <w:sz w:val="24"/>
          <w:highlight w:val="none"/>
          <w:lang w:val="en-US" w:eastAsia="zh-CN"/>
        </w:rPr>
        <w:t>5.8.1</w:t>
      </w:r>
      <w:r>
        <w:rPr>
          <w:rFonts w:hint="eastAsia"/>
          <w:color w:val="auto"/>
          <w:sz w:val="24"/>
          <w:highlight w:val="none"/>
        </w:rPr>
        <w:t>在线仪表的一般要求</w:t>
      </w:r>
      <w:bookmarkEnd w:id="454"/>
    </w:p>
    <w:p w14:paraId="5B8FC359">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中标人</w:t>
      </w:r>
      <w:r>
        <w:rPr>
          <w:rFonts w:hint="eastAsia"/>
          <w:color w:val="auto"/>
          <w:sz w:val="24"/>
          <w:highlight w:val="none"/>
        </w:rPr>
        <w:t>负责为本系统设计和提供全部的和完善的监视仪表、检测元件、传感器、阀门、控制装置以及试验仪表，包括取样部件、支撑件、连接件、导管、仪表阀门、接线盒、预制电缆及一次元件至接线盒的导线等，并提供本系统范围内的就地电缆和导线、电缆桥架、仪表阀门、钢管、电线保护管、安装钢材、防火涂料和堵料等安装材料。</w:t>
      </w:r>
    </w:p>
    <w:p w14:paraId="198F74FE">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color w:val="auto"/>
          <w:sz w:val="24"/>
          <w:highlight w:val="none"/>
        </w:rPr>
        <w:t>1</w:t>
      </w:r>
      <w:r>
        <w:rPr>
          <w:rFonts w:hint="eastAsia"/>
          <w:color w:val="auto"/>
          <w:sz w:val="24"/>
          <w:highlight w:val="none"/>
        </w:rPr>
        <w:t>）现场仪表使用的材料、安装形式、量程范围等应适应水处理现场，能长期连续在线测量。所有仪表均要求实用、可靠、稳定、易操作、易维护、寿命长、无公害，并具有在同类工程中长期可靠稳定运行的实绩；</w:t>
      </w:r>
    </w:p>
    <w:p w14:paraId="711BEFCD">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color w:val="auto"/>
          <w:sz w:val="24"/>
          <w:highlight w:val="none"/>
        </w:rPr>
        <w:t>2</w:t>
      </w:r>
      <w:r>
        <w:rPr>
          <w:rFonts w:hint="eastAsia"/>
          <w:color w:val="auto"/>
          <w:sz w:val="24"/>
          <w:highlight w:val="none"/>
        </w:rPr>
        <w:t>）所有仪表型号均应为制造厂商的新型成熟产品；</w:t>
      </w:r>
    </w:p>
    <w:p w14:paraId="50C9C5C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color w:val="auto"/>
          <w:sz w:val="24"/>
          <w:highlight w:val="none"/>
        </w:rPr>
        <w:t>3</w:t>
      </w:r>
      <w:r>
        <w:rPr>
          <w:rFonts w:hint="eastAsia"/>
          <w:color w:val="auto"/>
          <w:sz w:val="24"/>
          <w:highlight w:val="none"/>
        </w:rPr>
        <w:t>）对于影响仪表正常工作的必要组成部分，无论有无在技术规范中描述，承包商都应提供；</w:t>
      </w:r>
    </w:p>
    <w:p w14:paraId="31BF9727">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color w:val="auto"/>
          <w:sz w:val="24"/>
          <w:highlight w:val="none"/>
        </w:rPr>
        <w:t>4</w:t>
      </w:r>
      <w:r>
        <w:rPr>
          <w:rFonts w:hint="eastAsia"/>
          <w:color w:val="auto"/>
          <w:sz w:val="24"/>
          <w:highlight w:val="none"/>
        </w:rPr>
        <w:t>）全厂的仪表选用精度适宜、稳定可靠、免维护或低维护量的数字式、智能化具有现场显示仪的现场仪表；</w:t>
      </w:r>
    </w:p>
    <w:p w14:paraId="5BB5AEC4">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color w:val="auto"/>
          <w:sz w:val="24"/>
          <w:highlight w:val="none"/>
        </w:rPr>
        <w:t>5</w:t>
      </w:r>
      <w:r>
        <w:rPr>
          <w:rFonts w:hint="eastAsia"/>
          <w:color w:val="auto"/>
          <w:sz w:val="24"/>
          <w:highlight w:val="none"/>
        </w:rPr>
        <w:t>）现场安装的传感器和变送器必须提供全套完整的安装固定用支架、保护箱、固定螺栓、连接件、安装材料及附件，材质为优质不锈钢；</w:t>
      </w:r>
    </w:p>
    <w:p w14:paraId="07EE8104">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color w:val="auto"/>
          <w:sz w:val="24"/>
          <w:highlight w:val="none"/>
        </w:rPr>
        <w:t>6</w:t>
      </w:r>
      <w:r>
        <w:rPr>
          <w:rFonts w:hint="eastAsia"/>
          <w:color w:val="auto"/>
          <w:sz w:val="24"/>
          <w:highlight w:val="none"/>
        </w:rPr>
        <w:t>）所有传感器与变送器之间的需带有足够的专用连接电缆，电缆均应由仪表生产厂商配套供应，由传感器至变送器的专用电缆长度不少于</w:t>
      </w:r>
      <w:r>
        <w:rPr>
          <w:color w:val="auto"/>
          <w:sz w:val="24"/>
          <w:highlight w:val="none"/>
        </w:rPr>
        <w:t>10</w:t>
      </w:r>
      <w:r>
        <w:rPr>
          <w:rFonts w:hint="eastAsia"/>
          <w:color w:val="auto"/>
          <w:sz w:val="24"/>
          <w:highlight w:val="none"/>
        </w:rPr>
        <w:t>米；</w:t>
      </w:r>
    </w:p>
    <w:p w14:paraId="0E7CD20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color w:val="auto"/>
          <w:sz w:val="24"/>
          <w:highlight w:val="none"/>
        </w:rPr>
        <w:t>7</w:t>
      </w:r>
      <w:r>
        <w:rPr>
          <w:rFonts w:hint="eastAsia"/>
          <w:color w:val="auto"/>
          <w:sz w:val="24"/>
          <w:highlight w:val="none"/>
        </w:rPr>
        <w:t>）每套检测仪表模拟输出均需带隔离器</w:t>
      </w:r>
      <w:r>
        <w:rPr>
          <w:color w:val="auto"/>
          <w:sz w:val="24"/>
          <w:highlight w:val="none"/>
        </w:rPr>
        <w:t>4</w:t>
      </w:r>
      <w:r>
        <w:rPr>
          <w:rFonts w:hint="eastAsia"/>
          <w:color w:val="auto"/>
          <w:sz w:val="24"/>
          <w:highlight w:val="none"/>
        </w:rPr>
        <w:t>～</w:t>
      </w:r>
      <w:r>
        <w:rPr>
          <w:color w:val="auto"/>
          <w:sz w:val="24"/>
          <w:highlight w:val="none"/>
        </w:rPr>
        <w:t>20mA DC</w:t>
      </w:r>
      <w:r>
        <w:rPr>
          <w:rFonts w:hint="eastAsia"/>
          <w:color w:val="auto"/>
          <w:sz w:val="24"/>
          <w:highlight w:val="none"/>
        </w:rPr>
        <w:t>信号；</w:t>
      </w:r>
    </w:p>
    <w:p w14:paraId="0ACFA8A5">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color w:val="auto"/>
          <w:sz w:val="24"/>
          <w:highlight w:val="none"/>
        </w:rPr>
        <w:t>8</w:t>
      </w:r>
      <w:r>
        <w:rPr>
          <w:rFonts w:hint="eastAsia"/>
          <w:color w:val="auto"/>
          <w:sz w:val="24"/>
          <w:highlight w:val="none"/>
        </w:rPr>
        <w:t>）现场安装仪表的环境温度为</w:t>
      </w:r>
      <w:r>
        <w:rPr>
          <w:color w:val="auto"/>
          <w:sz w:val="24"/>
          <w:highlight w:val="none"/>
        </w:rPr>
        <w:t>-10</w:t>
      </w:r>
      <w:r>
        <w:rPr>
          <w:rFonts w:hint="eastAsia"/>
          <w:color w:val="auto"/>
          <w:sz w:val="24"/>
          <w:highlight w:val="none"/>
        </w:rPr>
        <w:t>～</w:t>
      </w:r>
      <w:r>
        <w:rPr>
          <w:color w:val="auto"/>
          <w:sz w:val="24"/>
          <w:highlight w:val="none"/>
        </w:rPr>
        <w:t>+50</w:t>
      </w:r>
      <w:r>
        <w:rPr>
          <w:rFonts w:hint="eastAsia"/>
          <w:color w:val="auto"/>
          <w:sz w:val="24"/>
          <w:highlight w:val="none"/>
        </w:rPr>
        <w:t>℃</w:t>
      </w:r>
      <w:r>
        <w:rPr>
          <w:color w:val="auto"/>
          <w:sz w:val="24"/>
          <w:highlight w:val="none"/>
        </w:rPr>
        <w:t>,</w:t>
      </w:r>
      <w:r>
        <w:rPr>
          <w:rFonts w:hint="eastAsia"/>
          <w:color w:val="auto"/>
          <w:sz w:val="24"/>
          <w:highlight w:val="none"/>
        </w:rPr>
        <w:t>相对环境湿度</w:t>
      </w:r>
      <w:r>
        <w:rPr>
          <w:color w:val="auto"/>
          <w:sz w:val="24"/>
          <w:highlight w:val="none"/>
        </w:rPr>
        <w:t>≤90%</w:t>
      </w:r>
      <w:r>
        <w:rPr>
          <w:rFonts w:hint="eastAsia"/>
          <w:color w:val="auto"/>
          <w:sz w:val="24"/>
          <w:highlight w:val="none"/>
        </w:rPr>
        <w:t>；</w:t>
      </w:r>
    </w:p>
    <w:p w14:paraId="7010B18B">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color w:val="auto"/>
          <w:sz w:val="24"/>
          <w:highlight w:val="none"/>
        </w:rPr>
        <w:t>9</w:t>
      </w:r>
      <w:r>
        <w:rPr>
          <w:rFonts w:hint="eastAsia"/>
          <w:color w:val="auto"/>
          <w:sz w:val="24"/>
          <w:highlight w:val="none"/>
        </w:rPr>
        <w:t>）室外安装设备的防护等级高于</w:t>
      </w:r>
      <w:r>
        <w:rPr>
          <w:color w:val="auto"/>
          <w:sz w:val="24"/>
          <w:highlight w:val="none"/>
        </w:rPr>
        <w:t>IP67</w:t>
      </w:r>
      <w:r>
        <w:rPr>
          <w:rFonts w:hint="eastAsia"/>
          <w:color w:val="auto"/>
          <w:sz w:val="24"/>
          <w:highlight w:val="none"/>
        </w:rPr>
        <w:t>时可以直接安装，否则必需安装防护箱；</w:t>
      </w:r>
    </w:p>
    <w:p w14:paraId="38AD38DE">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color w:val="auto"/>
          <w:sz w:val="24"/>
          <w:highlight w:val="none"/>
        </w:rPr>
        <w:t>10</w:t>
      </w:r>
      <w:r>
        <w:rPr>
          <w:rFonts w:hint="eastAsia"/>
          <w:color w:val="auto"/>
          <w:sz w:val="24"/>
          <w:highlight w:val="none"/>
        </w:rPr>
        <w:t>）螺纹和法兰连接应符合</w:t>
      </w:r>
      <w:r>
        <w:rPr>
          <w:color w:val="auto"/>
          <w:sz w:val="24"/>
          <w:highlight w:val="none"/>
        </w:rPr>
        <w:t>DIN</w:t>
      </w:r>
      <w:r>
        <w:rPr>
          <w:rFonts w:hint="eastAsia"/>
          <w:color w:val="auto"/>
          <w:sz w:val="24"/>
          <w:highlight w:val="none"/>
        </w:rPr>
        <w:t>标准；</w:t>
      </w:r>
    </w:p>
    <w:p w14:paraId="51BD813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color w:val="auto"/>
          <w:sz w:val="24"/>
          <w:highlight w:val="none"/>
        </w:rPr>
        <w:t>11</w:t>
      </w:r>
      <w:r>
        <w:rPr>
          <w:rFonts w:hint="eastAsia"/>
          <w:color w:val="auto"/>
          <w:sz w:val="24"/>
          <w:highlight w:val="none"/>
        </w:rPr>
        <w:t>）所有安装在管道上的仪表都应设连接阀门，便于仪表拆修；</w:t>
      </w:r>
    </w:p>
    <w:p w14:paraId="62FB53AB">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color w:val="auto"/>
          <w:sz w:val="24"/>
          <w:highlight w:val="none"/>
        </w:rPr>
        <w:t>12</w:t>
      </w:r>
      <w:r>
        <w:rPr>
          <w:rFonts w:hint="eastAsia"/>
          <w:color w:val="auto"/>
          <w:sz w:val="24"/>
          <w:highlight w:val="none"/>
        </w:rPr>
        <w:t>）水质分析仪表应具备自动或手动校准功能；</w:t>
      </w:r>
    </w:p>
    <w:p w14:paraId="45801742">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color w:val="auto"/>
          <w:sz w:val="24"/>
          <w:highlight w:val="none"/>
        </w:rPr>
        <w:t>13</w:t>
      </w:r>
      <w:r>
        <w:rPr>
          <w:rFonts w:hint="eastAsia"/>
          <w:color w:val="auto"/>
          <w:sz w:val="24"/>
          <w:highlight w:val="none"/>
        </w:rPr>
        <w:t>）计量仪表应具有质检部门颁发的计量产品合格证；</w:t>
      </w:r>
    </w:p>
    <w:p w14:paraId="2E59CC9D">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color w:val="auto"/>
          <w:sz w:val="24"/>
          <w:highlight w:val="none"/>
        </w:rPr>
        <w:t>14</w:t>
      </w:r>
      <w:r>
        <w:rPr>
          <w:rFonts w:hint="eastAsia"/>
          <w:color w:val="auto"/>
          <w:sz w:val="24"/>
          <w:highlight w:val="none"/>
        </w:rPr>
        <w:t>）所有现场仪表应提供防雷装置，所有仪表都应可靠接地；</w:t>
      </w:r>
    </w:p>
    <w:p w14:paraId="11EF77FC">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color w:val="auto"/>
          <w:sz w:val="24"/>
          <w:highlight w:val="none"/>
        </w:rPr>
        <w:t>15</w:t>
      </w:r>
      <w:r>
        <w:rPr>
          <w:rFonts w:hint="eastAsia"/>
          <w:color w:val="auto"/>
          <w:sz w:val="24"/>
          <w:highlight w:val="none"/>
        </w:rPr>
        <w:t>)仪表的投标人必须具有现场指导安装调试的能力，并确保提供长期的售后服务。水质仪表必须在投标人的具体指导下安装调试。</w:t>
      </w:r>
    </w:p>
    <w:p w14:paraId="53210E32">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rPr>
        <w:t>16）变送器应为二线制带液晶显示表头的智能变送器，精度至少达到0.075 级，提供的外部负载应至少为500 欧姆。M20*1.5(F)的螺纹电缆接口。所有不使用的连接口应予以封堵。</w:t>
      </w:r>
    </w:p>
    <w:p w14:paraId="6BE5C45C">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rPr>
        <w:t>17）就地指示仪表应采用全不锈钢型，精度至少为1.6 级，盘面直径不小于100mm，就地温度计应采用万向型抽芯式双金属温度计，不得采用水银温度计；安装在振动场合的就地指示表应为防振型。</w:t>
      </w:r>
    </w:p>
    <w:p w14:paraId="56CFD5B9">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rPr>
        <w:t>18）用于远传的流量传感器采用电磁流量计。控制室液晶显示，一体化设备，选用带接地装置的电极，耐腐蚀内衬，法兰安装。前后的直管段长度应符合流量测量规定；介质流向应用箭头准确标志在流量计本体上。整套装置在交货时应有相应的流量计算书和校验记录。</w:t>
      </w:r>
    </w:p>
    <w:p w14:paraId="64DC0AF4">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rPr>
        <w:t>19）水池内液位测量：采用超声波液位计（或投入式液位变送器）的测量方式，在保证精度要求的前提下，应能通过调整测量元件的灵敏度来消除所有的干扰信号，精度不低于0.5级。</w:t>
      </w:r>
    </w:p>
    <w:p w14:paraId="44EADD45">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rPr>
        <w:t>20）盘、柜的设计，材料选择和工艺应使其内、外表面光滑整洁，没有焊接、铆钉或外侧出现的螺栓头,整个外表端正光滑。</w:t>
      </w:r>
    </w:p>
    <w:p w14:paraId="6B92F91D">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val="en-US" w:eastAsia="zh-CN"/>
        </w:rPr>
        <w:t>5.8.2</w:t>
      </w:r>
      <w:r>
        <w:rPr>
          <w:rFonts w:hint="eastAsia"/>
          <w:color w:val="auto"/>
          <w:sz w:val="24"/>
          <w:highlight w:val="none"/>
        </w:rPr>
        <w:t>过程控制</w:t>
      </w:r>
    </w:p>
    <w:p w14:paraId="6F4890EF">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color w:val="auto"/>
          <w:sz w:val="24"/>
          <w:highlight w:val="none"/>
        </w:rPr>
        <w:t>1</w:t>
      </w:r>
      <w:r>
        <w:rPr>
          <w:rFonts w:hint="eastAsia"/>
          <w:color w:val="auto"/>
          <w:sz w:val="24"/>
          <w:highlight w:val="none"/>
          <w:lang w:eastAsia="zh-CN"/>
        </w:rPr>
        <w:t>）</w:t>
      </w:r>
      <w:r>
        <w:rPr>
          <w:rFonts w:hint="eastAsia"/>
          <w:color w:val="auto"/>
          <w:sz w:val="24"/>
          <w:highlight w:val="none"/>
        </w:rPr>
        <w:t>超声波液位计（或投入式液位变送器）可实时连续显示其液位数据，并能设定</w:t>
      </w:r>
      <w:r>
        <w:rPr>
          <w:color w:val="auto"/>
          <w:sz w:val="24"/>
          <w:highlight w:val="none"/>
        </w:rPr>
        <w:t>H</w:t>
      </w:r>
      <w:r>
        <w:rPr>
          <w:rFonts w:hint="eastAsia"/>
          <w:color w:val="auto"/>
          <w:sz w:val="24"/>
          <w:highlight w:val="none"/>
        </w:rPr>
        <w:t>、</w:t>
      </w:r>
      <w:r>
        <w:rPr>
          <w:color w:val="auto"/>
          <w:sz w:val="24"/>
          <w:highlight w:val="none"/>
        </w:rPr>
        <w:t>L</w:t>
      </w:r>
      <w:r>
        <w:rPr>
          <w:rFonts w:hint="eastAsia"/>
          <w:color w:val="auto"/>
          <w:sz w:val="24"/>
          <w:highlight w:val="none"/>
        </w:rPr>
        <w:t>报警。按工艺要求，根据液位变化实现对提升泵的自动开、停控制，并自动切换泵的运行状态及台数。</w:t>
      </w:r>
    </w:p>
    <w:p w14:paraId="5E075B82">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电磁流量计或超声波流量计在线检测可在二次仪表上可实时连续显示其瞬时值、累积值。</w:t>
      </w:r>
    </w:p>
    <w:p w14:paraId="2AB991C4">
      <w:pPr>
        <w:pageBreakBefore w:val="0"/>
        <w:kinsoku/>
        <w:overflowPunct/>
        <w:topLinePunct w:val="0"/>
        <w:bidi w:val="0"/>
        <w:adjustRightInd w:val="0"/>
        <w:snapToGrid w:val="0"/>
        <w:spacing w:line="288" w:lineRule="auto"/>
        <w:ind w:firstLine="480"/>
        <w:rPr>
          <w:color w:val="auto"/>
          <w:sz w:val="24"/>
          <w:highlight w:val="none"/>
        </w:rPr>
      </w:pPr>
      <w:bookmarkStart w:id="455" w:name="_Toc276370772"/>
      <w:r>
        <w:rPr>
          <w:rFonts w:hint="eastAsia"/>
          <w:color w:val="auto"/>
          <w:sz w:val="24"/>
          <w:highlight w:val="none"/>
          <w:lang w:val="en-US" w:eastAsia="zh-CN"/>
        </w:rPr>
        <w:t>5.8.3</w:t>
      </w:r>
      <w:r>
        <w:rPr>
          <w:rFonts w:hint="eastAsia"/>
          <w:color w:val="auto"/>
          <w:sz w:val="24"/>
          <w:highlight w:val="none"/>
        </w:rPr>
        <w:t xml:space="preserve"> 仪表技术要求</w:t>
      </w:r>
      <w:bookmarkEnd w:id="455"/>
    </w:p>
    <w:p w14:paraId="2DDD6228">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rPr>
        <w:t>检测仪表选用质量好，性价比高的国内、外产品。可进行在线检测，实时将测量数据传送至控制室仪表盘进行显示，同时亦将数据传送至计算机，并具有</w:t>
      </w:r>
      <w:r>
        <w:rPr>
          <w:color w:val="auto"/>
          <w:sz w:val="24"/>
          <w:highlight w:val="none"/>
        </w:rPr>
        <w:t>4</w:t>
      </w:r>
      <w:r>
        <w:rPr>
          <w:rFonts w:hint="eastAsia"/>
          <w:color w:val="auto"/>
          <w:sz w:val="24"/>
          <w:highlight w:val="none"/>
        </w:rPr>
        <w:t>～</w:t>
      </w:r>
      <w:r>
        <w:rPr>
          <w:color w:val="auto"/>
          <w:sz w:val="24"/>
          <w:highlight w:val="none"/>
        </w:rPr>
        <w:t>20mA</w:t>
      </w:r>
      <w:r>
        <w:rPr>
          <w:rFonts w:hint="eastAsia"/>
          <w:color w:val="auto"/>
          <w:sz w:val="24"/>
          <w:highlight w:val="none"/>
        </w:rPr>
        <w:t>信号输出，带通讯接口。</w:t>
      </w:r>
    </w:p>
    <w:p w14:paraId="15C80ABD">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投入式液位变送器</w:t>
      </w:r>
    </w:p>
    <w:p w14:paraId="40FEACAE">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color w:val="auto"/>
          <w:sz w:val="24"/>
          <w:highlight w:val="none"/>
        </w:rPr>
        <w:t>1</w:t>
      </w:r>
      <w:r>
        <w:rPr>
          <w:rFonts w:hint="eastAsia"/>
          <w:color w:val="auto"/>
          <w:sz w:val="24"/>
          <w:highlight w:val="none"/>
          <w:lang w:eastAsia="zh-CN"/>
        </w:rPr>
        <w:t>）</w:t>
      </w:r>
      <w:r>
        <w:rPr>
          <w:rFonts w:hint="eastAsia"/>
          <w:color w:val="auto"/>
          <w:sz w:val="24"/>
          <w:highlight w:val="none"/>
        </w:rPr>
        <w:t>概述</w:t>
      </w:r>
    </w:p>
    <w:p w14:paraId="23A0710E">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功能：测量、指示和传送液位信号</w:t>
      </w:r>
    </w:p>
    <w:p w14:paraId="05207102">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形式：超声波原理或静压式</w:t>
      </w:r>
    </w:p>
    <w:p w14:paraId="7708B507">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组成：传感器、变送器及全部安装附件和电缆</w:t>
      </w:r>
    </w:p>
    <w:p w14:paraId="5905B52C">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color w:val="auto"/>
          <w:sz w:val="24"/>
          <w:highlight w:val="none"/>
        </w:rPr>
        <w:t>2</w:t>
      </w:r>
      <w:r>
        <w:rPr>
          <w:rFonts w:hint="eastAsia"/>
          <w:color w:val="auto"/>
          <w:sz w:val="24"/>
          <w:highlight w:val="none"/>
          <w:lang w:eastAsia="zh-CN"/>
        </w:rPr>
        <w:t>）</w:t>
      </w:r>
      <w:r>
        <w:rPr>
          <w:rFonts w:hint="eastAsia"/>
          <w:color w:val="auto"/>
          <w:sz w:val="24"/>
          <w:highlight w:val="none"/>
        </w:rPr>
        <w:t>性能</w:t>
      </w:r>
    </w:p>
    <w:p w14:paraId="050948C6">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测量范围：</w:t>
      </w:r>
      <w:r>
        <w:rPr>
          <w:color w:val="auto"/>
          <w:sz w:val="24"/>
          <w:highlight w:val="none"/>
        </w:rPr>
        <w:t>0</w:t>
      </w:r>
      <w:r>
        <w:rPr>
          <w:rFonts w:hint="eastAsia"/>
          <w:color w:val="auto"/>
          <w:sz w:val="24"/>
          <w:highlight w:val="none"/>
        </w:rPr>
        <w:t>～</w:t>
      </w:r>
      <w:r>
        <w:rPr>
          <w:color w:val="auto"/>
          <w:sz w:val="24"/>
          <w:highlight w:val="none"/>
        </w:rPr>
        <w:t>10m</w:t>
      </w:r>
    </w:p>
    <w:p w14:paraId="005551CB">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测量精度：</w:t>
      </w:r>
      <w:r>
        <w:rPr>
          <w:color w:val="auto"/>
          <w:sz w:val="24"/>
          <w:highlight w:val="none"/>
        </w:rPr>
        <w:t>±0.25%FS</w:t>
      </w:r>
    </w:p>
    <w:p w14:paraId="262ECB35">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环境温度：－</w:t>
      </w:r>
      <w:r>
        <w:rPr>
          <w:color w:val="auto"/>
          <w:sz w:val="24"/>
          <w:highlight w:val="none"/>
        </w:rPr>
        <w:t>20°C</w:t>
      </w:r>
      <w:r>
        <w:rPr>
          <w:rFonts w:hint="eastAsia"/>
          <w:color w:val="auto"/>
          <w:sz w:val="24"/>
          <w:highlight w:val="none"/>
        </w:rPr>
        <w:t>～</w:t>
      </w:r>
      <w:r>
        <w:rPr>
          <w:color w:val="auto"/>
          <w:sz w:val="24"/>
          <w:highlight w:val="none"/>
        </w:rPr>
        <w:t>50°C</w:t>
      </w:r>
    </w:p>
    <w:p w14:paraId="15D04EDE">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重</w:t>
      </w:r>
      <w:r>
        <w:rPr>
          <w:color w:val="auto"/>
          <w:sz w:val="24"/>
          <w:highlight w:val="none"/>
        </w:rPr>
        <w:t xml:space="preserve"> </w:t>
      </w:r>
      <w:r>
        <w:rPr>
          <w:rFonts w:hint="eastAsia"/>
          <w:color w:val="auto"/>
          <w:sz w:val="24"/>
          <w:highlight w:val="none"/>
        </w:rPr>
        <w:t>复</w:t>
      </w:r>
      <w:r>
        <w:rPr>
          <w:color w:val="auto"/>
          <w:sz w:val="24"/>
          <w:highlight w:val="none"/>
        </w:rPr>
        <w:t xml:space="preserve"> </w:t>
      </w:r>
      <w:r>
        <w:rPr>
          <w:rFonts w:hint="eastAsia"/>
          <w:color w:val="auto"/>
          <w:sz w:val="24"/>
          <w:highlight w:val="none"/>
        </w:rPr>
        <w:t>性：</w:t>
      </w:r>
      <w:r>
        <w:rPr>
          <w:color w:val="auto"/>
          <w:sz w:val="24"/>
          <w:highlight w:val="none"/>
        </w:rPr>
        <w:t>&lt;</w:t>
      </w:r>
      <w:r>
        <w:rPr>
          <w:rFonts w:hint="eastAsia"/>
          <w:color w:val="auto"/>
          <w:sz w:val="24"/>
          <w:highlight w:val="none"/>
        </w:rPr>
        <w:t>满量程</w:t>
      </w:r>
      <w:r>
        <w:rPr>
          <w:color w:val="auto"/>
          <w:sz w:val="24"/>
          <w:highlight w:val="none"/>
        </w:rPr>
        <w:t>0.1%</w:t>
      </w:r>
    </w:p>
    <w:p w14:paraId="03082527">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零点迁移：盲区以外任意设定</w:t>
      </w:r>
    </w:p>
    <w:p w14:paraId="3A7B07E2">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color w:val="auto"/>
          <w:sz w:val="24"/>
          <w:highlight w:val="none"/>
        </w:rPr>
        <w:t>3</w:t>
      </w:r>
      <w:r>
        <w:rPr>
          <w:rFonts w:hint="eastAsia"/>
          <w:color w:val="auto"/>
          <w:sz w:val="24"/>
          <w:highlight w:val="none"/>
          <w:lang w:eastAsia="zh-CN"/>
        </w:rPr>
        <w:t>）</w:t>
      </w:r>
      <w:r>
        <w:rPr>
          <w:rFonts w:hint="eastAsia"/>
          <w:color w:val="auto"/>
          <w:sz w:val="24"/>
          <w:highlight w:val="none"/>
        </w:rPr>
        <w:t>传感器</w:t>
      </w:r>
    </w:p>
    <w:p w14:paraId="6A894FDC">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带一体化温度探头用来矫正超声波的运行时间</w:t>
      </w:r>
    </w:p>
    <w:p w14:paraId="7BA50D15">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防护等级：</w:t>
      </w:r>
      <w:r>
        <w:rPr>
          <w:color w:val="auto"/>
          <w:sz w:val="24"/>
          <w:highlight w:val="none"/>
        </w:rPr>
        <w:t>IP68</w:t>
      </w:r>
    </w:p>
    <w:p w14:paraId="4F926CA2">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安装方式：螺纹直接安装</w:t>
      </w:r>
    </w:p>
    <w:p w14:paraId="04704275">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color w:val="auto"/>
          <w:sz w:val="24"/>
          <w:highlight w:val="none"/>
        </w:rPr>
        <w:t>4</w:t>
      </w:r>
      <w:r>
        <w:rPr>
          <w:rFonts w:hint="eastAsia"/>
          <w:color w:val="auto"/>
          <w:sz w:val="24"/>
          <w:highlight w:val="none"/>
          <w:lang w:eastAsia="zh-CN"/>
        </w:rPr>
        <w:t>）</w:t>
      </w:r>
      <w:r>
        <w:rPr>
          <w:rFonts w:hint="eastAsia"/>
          <w:color w:val="auto"/>
          <w:sz w:val="24"/>
          <w:highlight w:val="none"/>
        </w:rPr>
        <w:t>变送器</w:t>
      </w:r>
    </w:p>
    <w:p w14:paraId="2C1E7422">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显示：</w:t>
      </w:r>
      <w:r>
        <w:rPr>
          <w:color w:val="auto"/>
          <w:sz w:val="24"/>
          <w:highlight w:val="none"/>
        </w:rPr>
        <w:t>LCD</w:t>
      </w:r>
      <w:r>
        <w:rPr>
          <w:rFonts w:hint="eastAsia"/>
          <w:color w:val="auto"/>
          <w:sz w:val="24"/>
          <w:highlight w:val="none"/>
        </w:rPr>
        <w:t>发光显示，并具有现场操作功能，断电自动储存系统数据</w:t>
      </w:r>
    </w:p>
    <w:p w14:paraId="32B77F4B">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隔离输出信号：</w:t>
      </w:r>
      <w:r>
        <w:rPr>
          <w:color w:val="auto"/>
          <w:sz w:val="24"/>
          <w:highlight w:val="none"/>
        </w:rPr>
        <w:t>4</w:t>
      </w:r>
      <w:r>
        <w:rPr>
          <w:rFonts w:hint="eastAsia"/>
          <w:color w:val="auto"/>
          <w:sz w:val="24"/>
          <w:highlight w:val="none"/>
        </w:rPr>
        <w:t>～</w:t>
      </w:r>
      <w:r>
        <w:rPr>
          <w:color w:val="auto"/>
          <w:sz w:val="24"/>
          <w:highlight w:val="none"/>
        </w:rPr>
        <w:t xml:space="preserve">20mA </w:t>
      </w:r>
    </w:p>
    <w:p w14:paraId="1C4D3A56">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电源：</w:t>
      </w:r>
      <w:r>
        <w:rPr>
          <w:color w:val="auto"/>
          <w:sz w:val="24"/>
          <w:highlight w:val="none"/>
        </w:rPr>
        <w:t xml:space="preserve">220VAC, 50Hz </w:t>
      </w:r>
    </w:p>
    <w:p w14:paraId="55A45148">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报警：</w:t>
      </w:r>
      <w:r>
        <w:rPr>
          <w:color w:val="auto"/>
          <w:sz w:val="24"/>
          <w:highlight w:val="none"/>
        </w:rPr>
        <w:t>3</w:t>
      </w:r>
      <w:r>
        <w:rPr>
          <w:rFonts w:hint="eastAsia"/>
          <w:color w:val="auto"/>
          <w:sz w:val="24"/>
          <w:highlight w:val="none"/>
        </w:rPr>
        <w:t>继电器输出，可设定及开关量输出自身故障报警</w:t>
      </w:r>
      <w:r>
        <w:rPr>
          <w:color w:val="auto"/>
          <w:sz w:val="24"/>
          <w:highlight w:val="none"/>
        </w:rPr>
        <w:t>220VAC 5A</w:t>
      </w:r>
    </w:p>
    <w:p w14:paraId="755B6E41">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防护等级：</w:t>
      </w:r>
      <w:r>
        <w:rPr>
          <w:color w:val="auto"/>
          <w:sz w:val="24"/>
          <w:highlight w:val="none"/>
        </w:rPr>
        <w:t>IP65</w:t>
      </w:r>
    </w:p>
    <w:p w14:paraId="2FC391D8">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安装方式：墙挂式</w:t>
      </w:r>
    </w:p>
    <w:p w14:paraId="1808B958">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安装支架：不锈钢</w:t>
      </w:r>
    </w:p>
    <w:p w14:paraId="458D98A5">
      <w:pPr>
        <w:pageBreakBefore w:val="0"/>
        <w:kinsoku/>
        <w:overflowPunct/>
        <w:topLinePunct w:val="0"/>
        <w:bidi w:val="0"/>
        <w:adjustRightInd w:val="0"/>
        <w:snapToGrid w:val="0"/>
        <w:spacing w:line="288" w:lineRule="auto"/>
        <w:ind w:firstLine="480"/>
        <w:rPr>
          <w:color w:val="auto"/>
          <w:sz w:val="24"/>
          <w:highlight w:val="none"/>
        </w:rPr>
      </w:pPr>
      <w:bookmarkStart w:id="456" w:name="_Toc276370776"/>
      <w:bookmarkStart w:id="457" w:name="_Toc437744466"/>
      <w:r>
        <w:rPr>
          <w:rFonts w:hint="eastAsia"/>
          <w:color w:val="auto"/>
          <w:sz w:val="24"/>
          <w:highlight w:val="none"/>
          <w:lang w:val="en-US" w:eastAsia="zh-CN"/>
        </w:rPr>
        <w:t>（3）</w:t>
      </w:r>
      <w:r>
        <w:rPr>
          <w:rFonts w:hint="eastAsia"/>
          <w:color w:val="auto"/>
          <w:sz w:val="24"/>
          <w:highlight w:val="none"/>
        </w:rPr>
        <w:t>电磁流量计</w:t>
      </w:r>
      <w:bookmarkEnd w:id="456"/>
      <w:bookmarkEnd w:id="457"/>
    </w:p>
    <w:p w14:paraId="57034073">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color w:val="auto"/>
          <w:sz w:val="24"/>
          <w:highlight w:val="none"/>
        </w:rPr>
        <w:t>1</w:t>
      </w:r>
      <w:r>
        <w:rPr>
          <w:rFonts w:hint="eastAsia"/>
          <w:color w:val="auto"/>
          <w:sz w:val="24"/>
          <w:highlight w:val="none"/>
          <w:lang w:eastAsia="zh-CN"/>
        </w:rPr>
        <w:t>）</w:t>
      </w:r>
      <w:r>
        <w:rPr>
          <w:rFonts w:hint="eastAsia"/>
          <w:color w:val="auto"/>
          <w:sz w:val="24"/>
          <w:highlight w:val="none"/>
        </w:rPr>
        <w:t>概述</w:t>
      </w:r>
    </w:p>
    <w:p w14:paraId="77F8FC7E">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功能：测量、指示和传送管道内导电液体的流量</w:t>
      </w:r>
    </w:p>
    <w:p w14:paraId="26ADD1FF">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形式：利用法拉第电磁感应测量原理</w:t>
      </w:r>
    </w:p>
    <w:p w14:paraId="513B4D24">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组成：传感器、变送器及全部安装附件和电缆</w:t>
      </w:r>
    </w:p>
    <w:p w14:paraId="190C9DE0">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color w:val="auto"/>
          <w:sz w:val="24"/>
          <w:highlight w:val="none"/>
        </w:rPr>
        <w:t>2</w:t>
      </w:r>
      <w:r>
        <w:rPr>
          <w:rFonts w:hint="eastAsia"/>
          <w:color w:val="auto"/>
          <w:sz w:val="24"/>
          <w:highlight w:val="none"/>
          <w:lang w:eastAsia="zh-CN"/>
        </w:rPr>
        <w:t>）</w:t>
      </w:r>
      <w:r>
        <w:rPr>
          <w:rFonts w:hint="eastAsia"/>
          <w:color w:val="auto"/>
          <w:sz w:val="24"/>
          <w:highlight w:val="none"/>
        </w:rPr>
        <w:t>性能</w:t>
      </w:r>
    </w:p>
    <w:p w14:paraId="27DE437A">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测量范围：详见图纸</w:t>
      </w:r>
    </w:p>
    <w:p w14:paraId="6540031D">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工作压力：</w:t>
      </w:r>
      <w:r>
        <w:rPr>
          <w:color w:val="auto"/>
          <w:sz w:val="24"/>
          <w:highlight w:val="none"/>
        </w:rPr>
        <w:t>0.6Mpa</w:t>
      </w:r>
    </w:p>
    <w:p w14:paraId="5D4CAEC5">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工作温度：＜</w:t>
      </w:r>
      <w:r>
        <w:rPr>
          <w:color w:val="auto"/>
          <w:sz w:val="24"/>
          <w:highlight w:val="none"/>
        </w:rPr>
        <w:t>65</w:t>
      </w:r>
      <w:r>
        <w:rPr>
          <w:rFonts w:hint="eastAsia"/>
          <w:color w:val="auto"/>
          <w:sz w:val="24"/>
          <w:highlight w:val="none"/>
        </w:rPr>
        <w:t>℃</w:t>
      </w:r>
    </w:p>
    <w:p w14:paraId="0E7C5F9A">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测量误差：</w:t>
      </w:r>
      <w:r>
        <w:rPr>
          <w:color w:val="auto"/>
          <w:sz w:val="24"/>
          <w:highlight w:val="none"/>
        </w:rPr>
        <w:t>±0.3%</w:t>
      </w:r>
      <w:r>
        <w:rPr>
          <w:rFonts w:hint="eastAsia"/>
          <w:color w:val="auto"/>
          <w:sz w:val="24"/>
          <w:highlight w:val="none"/>
        </w:rPr>
        <w:t>实际流量</w:t>
      </w:r>
    </w:p>
    <w:p w14:paraId="751F226A">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color w:val="auto"/>
          <w:sz w:val="24"/>
          <w:highlight w:val="none"/>
        </w:rPr>
        <w:t>3</w:t>
      </w:r>
      <w:r>
        <w:rPr>
          <w:rFonts w:hint="eastAsia"/>
          <w:color w:val="auto"/>
          <w:sz w:val="24"/>
          <w:highlight w:val="none"/>
          <w:lang w:eastAsia="zh-CN"/>
        </w:rPr>
        <w:t>）</w:t>
      </w:r>
      <w:r>
        <w:rPr>
          <w:rFonts w:hint="eastAsia"/>
          <w:color w:val="auto"/>
          <w:sz w:val="24"/>
          <w:highlight w:val="none"/>
        </w:rPr>
        <w:t>传感器</w:t>
      </w:r>
    </w:p>
    <w:p w14:paraId="19FD78EE">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衬里材质：硬橡胶</w:t>
      </w:r>
    </w:p>
    <w:p w14:paraId="54F3A9D5">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外壳和法兰：304</w:t>
      </w:r>
    </w:p>
    <w:p w14:paraId="60D40A73">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电极材质：根据介质要求</w:t>
      </w:r>
    </w:p>
    <w:p w14:paraId="0CFD49D5">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电极形式：刮刀式、带接地环</w:t>
      </w:r>
    </w:p>
    <w:p w14:paraId="2FD4730F">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防护等级：</w:t>
      </w:r>
      <w:r>
        <w:rPr>
          <w:color w:val="auto"/>
          <w:sz w:val="24"/>
          <w:highlight w:val="none"/>
        </w:rPr>
        <w:t>IP68</w:t>
      </w:r>
    </w:p>
    <w:p w14:paraId="0F05AFA4">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color w:val="auto"/>
          <w:sz w:val="24"/>
          <w:highlight w:val="none"/>
        </w:rPr>
        <w:t>4</w:t>
      </w:r>
      <w:r>
        <w:rPr>
          <w:rFonts w:hint="eastAsia"/>
          <w:color w:val="auto"/>
          <w:sz w:val="24"/>
          <w:highlight w:val="none"/>
          <w:lang w:eastAsia="zh-CN"/>
        </w:rPr>
        <w:t>）</w:t>
      </w:r>
      <w:r>
        <w:rPr>
          <w:rFonts w:hint="eastAsia"/>
          <w:color w:val="auto"/>
          <w:sz w:val="24"/>
          <w:highlight w:val="none"/>
        </w:rPr>
        <w:t>变送器</w:t>
      </w:r>
    </w:p>
    <w:p w14:paraId="7A1E3100">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输出信号：</w:t>
      </w:r>
      <w:r>
        <w:rPr>
          <w:color w:val="auto"/>
          <w:sz w:val="24"/>
          <w:highlight w:val="none"/>
        </w:rPr>
        <w:t>4~20mA DC</w:t>
      </w:r>
    </w:p>
    <w:p w14:paraId="7A90AE1E">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工作电源：</w:t>
      </w:r>
      <w:r>
        <w:rPr>
          <w:color w:val="auto"/>
          <w:sz w:val="24"/>
          <w:highlight w:val="none"/>
        </w:rPr>
        <w:t>220V AC 50Hz</w:t>
      </w:r>
    </w:p>
    <w:p w14:paraId="2232A03C">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防护等级：</w:t>
      </w:r>
      <w:r>
        <w:rPr>
          <w:color w:val="auto"/>
          <w:sz w:val="24"/>
          <w:highlight w:val="none"/>
        </w:rPr>
        <w:t>IP67</w:t>
      </w:r>
    </w:p>
    <w:p w14:paraId="1CF9FC5D">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显示要求：背光字母、数字显示，</w:t>
      </w:r>
      <w:r>
        <w:rPr>
          <w:color w:val="auto"/>
          <w:sz w:val="24"/>
          <w:highlight w:val="none"/>
        </w:rPr>
        <w:t>3×20</w:t>
      </w:r>
      <w:r>
        <w:rPr>
          <w:rFonts w:hint="eastAsia"/>
          <w:color w:val="auto"/>
          <w:sz w:val="24"/>
          <w:highlight w:val="none"/>
        </w:rPr>
        <w:t>个字符显示瞬时流量，累积流量，设定及出错，反向流量前面加负号；</w:t>
      </w:r>
    </w:p>
    <w:p w14:paraId="2216F23F">
      <w:pPr>
        <w:pageBreakBefore w:val="0"/>
        <w:kinsoku/>
        <w:overflowPunct/>
        <w:topLinePunct w:val="0"/>
        <w:bidi w:val="0"/>
        <w:adjustRightInd w:val="0"/>
        <w:snapToGrid w:val="0"/>
        <w:spacing w:line="288" w:lineRule="auto"/>
        <w:ind w:left="0" w:leftChars="0" w:firstLine="1060" w:firstLineChars="0"/>
        <w:rPr>
          <w:color w:val="auto"/>
          <w:sz w:val="24"/>
          <w:highlight w:val="none"/>
        </w:rPr>
      </w:pPr>
      <w:r>
        <w:rPr>
          <w:rFonts w:hint="eastAsia"/>
          <w:color w:val="auto"/>
          <w:sz w:val="24"/>
          <w:highlight w:val="none"/>
        </w:rPr>
        <w:t>零点调节：自动</w:t>
      </w:r>
    </w:p>
    <w:p w14:paraId="1303BD66">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458" w:name="_Toc63506095"/>
      <w:bookmarkStart w:id="459" w:name="_Toc276370784"/>
      <w:bookmarkStart w:id="460" w:name="_Toc15657936"/>
      <w:bookmarkStart w:id="461" w:name="_Toc15658085"/>
      <w:bookmarkStart w:id="462" w:name="_Toc90209241"/>
      <w:bookmarkStart w:id="463" w:name="_Toc20484"/>
      <w:r>
        <w:rPr>
          <w:rFonts w:hint="eastAsia" w:ascii="宋体" w:hAnsi="宋体" w:eastAsia="宋体"/>
          <w:color w:val="auto"/>
          <w:sz w:val="24"/>
          <w:szCs w:val="24"/>
          <w:highlight w:val="none"/>
        </w:rPr>
        <w:t>5.9操作台</w:t>
      </w:r>
      <w:bookmarkEnd w:id="458"/>
      <w:bookmarkEnd w:id="459"/>
      <w:bookmarkEnd w:id="460"/>
      <w:bookmarkEnd w:id="461"/>
      <w:bookmarkEnd w:id="462"/>
      <w:bookmarkEnd w:id="463"/>
    </w:p>
    <w:p w14:paraId="48E713A7">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操作台应能设计成安放主机、显示器、键盘、鼠标及打印机等的美观适用的设备。（根据控制室的大小及布置作细化设计）</w:t>
      </w:r>
    </w:p>
    <w:p w14:paraId="29928C2D">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464" w:name="_Toc15657937"/>
      <w:bookmarkStart w:id="465" w:name="_Toc15658086"/>
      <w:bookmarkStart w:id="466" w:name="_Toc18271"/>
      <w:r>
        <w:rPr>
          <w:rFonts w:hint="eastAsia" w:ascii="宋体" w:hAnsi="宋体" w:eastAsia="宋体"/>
          <w:color w:val="auto"/>
          <w:sz w:val="24"/>
          <w:szCs w:val="24"/>
          <w:highlight w:val="none"/>
        </w:rPr>
        <w:t>5.10电缆敷设</w:t>
      </w:r>
      <w:bookmarkEnd w:id="464"/>
      <w:bookmarkEnd w:id="465"/>
      <w:bookmarkEnd w:id="466"/>
    </w:p>
    <w:p w14:paraId="2B360A2E">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自控仪表的控制电缆沿桥架或电缆沟敷设，电缆采用屏蔽铜芯阻燃控制电缆。</w:t>
      </w:r>
    </w:p>
    <w:p w14:paraId="77E0DC7B">
      <w:pPr>
        <w:pStyle w:val="4"/>
        <w:keepNext/>
        <w:keepLines/>
        <w:pageBreakBefore w:val="0"/>
        <w:widowControl w:val="0"/>
        <w:kinsoku/>
        <w:wordWrap/>
        <w:overflowPunct/>
        <w:topLinePunct w:val="0"/>
        <w:autoSpaceDE/>
        <w:autoSpaceDN/>
        <w:bidi w:val="0"/>
        <w:adjustRightInd/>
        <w:snapToGrid w:val="0"/>
        <w:spacing w:before="0" w:after="0" w:line="288" w:lineRule="auto"/>
        <w:ind w:firstLine="241"/>
        <w:textAlignment w:val="auto"/>
        <w:rPr>
          <w:rFonts w:hint="eastAsia" w:ascii="宋体" w:hAnsi="宋体" w:eastAsia="宋体"/>
          <w:color w:val="auto"/>
          <w:sz w:val="24"/>
          <w:szCs w:val="24"/>
          <w:highlight w:val="none"/>
        </w:rPr>
      </w:pPr>
      <w:bookmarkStart w:id="467" w:name="_Toc532818842"/>
      <w:bookmarkStart w:id="468" w:name="_Toc526283917"/>
      <w:bookmarkStart w:id="469" w:name="_Toc520998828"/>
      <w:bookmarkStart w:id="470" w:name="_Toc15658087"/>
      <w:bookmarkStart w:id="471" w:name="_Toc15657938"/>
      <w:bookmarkStart w:id="472" w:name="_Toc20389"/>
      <w:r>
        <w:rPr>
          <w:rFonts w:hint="eastAsia" w:ascii="宋体" w:hAnsi="宋体" w:eastAsia="宋体"/>
          <w:color w:val="auto"/>
          <w:sz w:val="24"/>
          <w:szCs w:val="24"/>
          <w:highlight w:val="none"/>
        </w:rPr>
        <w:t>5.11</w:t>
      </w:r>
      <w:r>
        <w:rPr>
          <w:rFonts w:hint="eastAsia" w:ascii="宋体" w:hAnsi="宋体"/>
          <w:color w:val="auto"/>
          <w:sz w:val="24"/>
          <w:szCs w:val="24"/>
          <w:highlight w:val="none"/>
          <w:lang w:eastAsia="zh-CN"/>
        </w:rPr>
        <w:t>中标人</w:t>
      </w:r>
      <w:r>
        <w:rPr>
          <w:rFonts w:hint="eastAsia" w:ascii="宋体" w:hAnsi="宋体" w:eastAsia="宋体"/>
          <w:color w:val="auto"/>
          <w:sz w:val="24"/>
          <w:szCs w:val="24"/>
          <w:highlight w:val="none"/>
        </w:rPr>
        <w:t>的供货</w:t>
      </w:r>
      <w:bookmarkEnd w:id="467"/>
      <w:bookmarkEnd w:id="468"/>
      <w:bookmarkEnd w:id="469"/>
      <w:r>
        <w:rPr>
          <w:rFonts w:hint="eastAsia" w:ascii="宋体" w:hAnsi="宋体" w:eastAsia="宋体"/>
          <w:color w:val="auto"/>
          <w:sz w:val="24"/>
          <w:szCs w:val="24"/>
          <w:highlight w:val="none"/>
        </w:rPr>
        <w:t>范围</w:t>
      </w:r>
      <w:bookmarkEnd w:id="470"/>
      <w:bookmarkEnd w:id="471"/>
      <w:bookmarkEnd w:id="472"/>
    </w:p>
    <w:p w14:paraId="2B0D26B1">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rPr>
        <w:t>系统控制要求的全部就地和远传仪表，以及仪表安装所需的全部安装附件及配件，一次门、二次门、排污门、取样管、法兰等，其中包括仪表控制设备的伴热设备。</w:t>
      </w:r>
    </w:p>
    <w:p w14:paraId="19F7E82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主要工艺设备的控制柜/箱。</w:t>
      </w:r>
    </w:p>
    <w:p w14:paraId="3D1D6E43">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lang w:eastAsia="zh-CN"/>
        </w:rPr>
        <w:t>）</w:t>
      </w:r>
      <w:r>
        <w:rPr>
          <w:rFonts w:hint="eastAsia"/>
          <w:color w:val="auto"/>
          <w:sz w:val="24"/>
          <w:highlight w:val="none"/>
        </w:rPr>
        <w:t>柜/箱：系统内远传信号仪表尽量合并安装在仪表柜/箱内。条件允许情况下，仪表柜/箱也可与控制柜/箱合并，尽量减少车间的盘柜数量。</w:t>
      </w:r>
    </w:p>
    <w:p w14:paraId="50F303D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lang w:eastAsia="zh-CN"/>
        </w:rPr>
        <w:t>）</w:t>
      </w:r>
      <w:r>
        <w:rPr>
          <w:rFonts w:hint="eastAsia"/>
          <w:color w:val="auto"/>
          <w:sz w:val="24"/>
          <w:highlight w:val="none"/>
        </w:rPr>
        <w:t>P</w:t>
      </w:r>
      <w:r>
        <w:rPr>
          <w:color w:val="auto"/>
          <w:sz w:val="24"/>
          <w:highlight w:val="none"/>
        </w:rPr>
        <w:t>L</w:t>
      </w:r>
      <w:r>
        <w:rPr>
          <w:rFonts w:hint="eastAsia"/>
          <w:color w:val="auto"/>
          <w:sz w:val="24"/>
          <w:highlight w:val="none"/>
        </w:rPr>
        <w:t>C控制系统：采用PLC控制系统（西门子</w:t>
      </w:r>
      <w:r>
        <w:rPr>
          <w:rFonts w:hint="eastAsia"/>
          <w:color w:val="auto"/>
          <w:sz w:val="24"/>
          <w:highlight w:val="none"/>
          <w:lang w:eastAsia="zh-CN"/>
        </w:rPr>
        <w:t>、</w:t>
      </w:r>
      <w:r>
        <w:rPr>
          <w:rFonts w:hint="eastAsia"/>
          <w:color w:val="auto"/>
          <w:sz w:val="24"/>
          <w:highlight w:val="none"/>
          <w:lang w:val="en-US" w:eastAsia="zh-CN"/>
        </w:rPr>
        <w:t>施耐德、ABB或相当于或高于的品牌</w:t>
      </w:r>
      <w:r>
        <w:rPr>
          <w:rFonts w:hint="eastAsia"/>
          <w:color w:val="auto"/>
          <w:sz w:val="24"/>
          <w:highlight w:val="none"/>
        </w:rPr>
        <w:t>）。</w:t>
      </w:r>
    </w:p>
    <w:p w14:paraId="0981B642">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5</w:t>
      </w:r>
      <w:r>
        <w:rPr>
          <w:rFonts w:hint="eastAsia"/>
          <w:color w:val="auto"/>
          <w:sz w:val="24"/>
          <w:highlight w:val="none"/>
          <w:lang w:eastAsia="zh-CN"/>
        </w:rPr>
        <w:t>）</w:t>
      </w:r>
      <w:r>
        <w:rPr>
          <w:rFonts w:hint="eastAsia"/>
          <w:color w:val="auto"/>
          <w:sz w:val="24"/>
          <w:highlight w:val="none"/>
        </w:rPr>
        <w:t>提供仪表控制系统商业运行前、后的备品备件的数量。</w:t>
      </w:r>
    </w:p>
    <w:p w14:paraId="0EF83D80">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6</w:t>
      </w:r>
      <w:r>
        <w:rPr>
          <w:rFonts w:hint="eastAsia"/>
          <w:color w:val="auto"/>
          <w:sz w:val="24"/>
          <w:highlight w:val="none"/>
          <w:lang w:eastAsia="zh-CN"/>
        </w:rPr>
        <w:t>）</w:t>
      </w:r>
      <w:r>
        <w:rPr>
          <w:rFonts w:hint="eastAsia"/>
          <w:color w:val="auto"/>
          <w:sz w:val="24"/>
          <w:highlight w:val="none"/>
        </w:rPr>
        <w:t>设备清单</w:t>
      </w:r>
    </w:p>
    <w:p w14:paraId="295D5CE3">
      <w:pPr>
        <w:pageBreakBefore w:val="0"/>
        <w:kinsoku/>
        <w:overflowPunct/>
        <w:topLinePunct w:val="0"/>
        <w:bidi w:val="0"/>
        <w:snapToGrid w:val="0"/>
        <w:spacing w:line="288" w:lineRule="auto"/>
        <w:ind w:firstLine="480"/>
        <w:rPr>
          <w:color w:val="auto"/>
          <w:sz w:val="24"/>
          <w:highlight w:val="none"/>
        </w:rPr>
      </w:pPr>
    </w:p>
    <w:p w14:paraId="621B74C1">
      <w:pPr>
        <w:pStyle w:val="3"/>
        <w:pageBreakBefore w:val="0"/>
        <w:kinsoku/>
        <w:overflowPunct/>
        <w:topLinePunct w:val="0"/>
        <w:bidi w:val="0"/>
        <w:snapToGrid w:val="0"/>
        <w:spacing w:before="0" w:line="288" w:lineRule="auto"/>
        <w:jc w:val="both"/>
        <w:rPr>
          <w:rFonts w:ascii="宋体" w:hAnsi="宋体" w:eastAsia="宋体"/>
          <w:color w:val="auto"/>
          <w:sz w:val="28"/>
          <w:szCs w:val="28"/>
          <w:highlight w:val="none"/>
        </w:rPr>
      </w:pPr>
      <w:bookmarkStart w:id="473" w:name="_Toc8700"/>
      <w:r>
        <w:rPr>
          <w:rFonts w:hint="eastAsia" w:ascii="宋体" w:hAnsi="宋体" w:eastAsia="宋体"/>
          <w:color w:val="auto"/>
          <w:sz w:val="28"/>
          <w:szCs w:val="28"/>
          <w:highlight w:val="none"/>
          <w:lang w:val="en-US" w:eastAsia="zh-CN"/>
        </w:rPr>
        <w:t>6</w:t>
      </w:r>
      <w:r>
        <w:rPr>
          <w:rFonts w:hint="eastAsia" w:ascii="宋体" w:hAnsi="宋体" w:eastAsia="宋体"/>
          <w:color w:val="auto"/>
          <w:sz w:val="28"/>
          <w:szCs w:val="28"/>
          <w:highlight w:val="none"/>
          <w:lang w:eastAsia="zh-CN"/>
        </w:rPr>
        <w:t>、</w:t>
      </w:r>
      <w:r>
        <w:rPr>
          <w:rFonts w:hint="eastAsia" w:ascii="宋体" w:hAnsi="宋体" w:eastAsia="宋体"/>
          <w:color w:val="auto"/>
          <w:sz w:val="28"/>
          <w:szCs w:val="28"/>
          <w:highlight w:val="none"/>
        </w:rPr>
        <w:t>安装验收规范</w:t>
      </w:r>
      <w:bookmarkEnd w:id="473"/>
    </w:p>
    <w:p w14:paraId="05B69266">
      <w:pPr>
        <w:pageBreakBefore w:val="0"/>
        <w:kinsoku/>
        <w:overflowPunct/>
        <w:topLinePunct w:val="0"/>
        <w:bidi w:val="0"/>
        <w:adjustRightInd w:val="0"/>
        <w:snapToGrid w:val="0"/>
        <w:spacing w:line="288" w:lineRule="auto"/>
        <w:ind w:firstLine="480"/>
        <w:rPr>
          <w:color w:val="auto"/>
          <w:sz w:val="24"/>
          <w:highlight w:val="none"/>
        </w:rPr>
      </w:pPr>
      <w:r>
        <w:rPr>
          <w:rFonts w:hint="eastAsia"/>
          <w:color w:val="auto"/>
          <w:sz w:val="24"/>
          <w:highlight w:val="none"/>
        </w:rPr>
        <w:t>本工程按下列施工及验收规范进行施工、安装及验收</w:t>
      </w:r>
      <w:r>
        <w:rPr>
          <w:rFonts w:hint="eastAsia"/>
          <w:color w:val="auto"/>
          <w:sz w:val="24"/>
          <w:highlight w:val="none"/>
          <w:lang w:eastAsia="zh-CN"/>
        </w:rPr>
        <w:t>（以下依据执行国家及地方现行的相关法律法规与标准规范；如相关标准在验收前发生更新，须按最新发布的有效版本执行）</w:t>
      </w:r>
      <w:r>
        <w:rPr>
          <w:rFonts w:hint="eastAsia"/>
          <w:color w:val="auto"/>
          <w:sz w:val="24"/>
          <w:highlight w:val="none"/>
        </w:rPr>
        <w:t>：</w:t>
      </w:r>
    </w:p>
    <w:p w14:paraId="4466E2D8">
      <w:pPr>
        <w:pageBreakBefore w:val="0"/>
        <w:numPr>
          <w:ilvl w:val="1"/>
          <w:numId w:val="9"/>
        </w:numPr>
        <w:kinsoku/>
        <w:overflowPunct/>
        <w:topLinePunct w:val="0"/>
        <w:bidi w:val="0"/>
        <w:adjustRightInd w:val="0"/>
        <w:snapToGrid w:val="0"/>
        <w:spacing w:line="288" w:lineRule="auto"/>
        <w:ind w:left="840" w:leftChars="0" w:hanging="420" w:firstLineChars="0"/>
        <w:rPr>
          <w:color w:val="auto"/>
          <w:sz w:val="24"/>
          <w:highlight w:val="none"/>
        </w:rPr>
      </w:pPr>
      <w:r>
        <w:rPr>
          <w:rFonts w:hint="eastAsia"/>
          <w:color w:val="auto"/>
          <w:sz w:val="24"/>
          <w:highlight w:val="none"/>
        </w:rPr>
        <w:t>《给水排水管道工程施工及验收规范》（GB50268-2008）</w:t>
      </w:r>
    </w:p>
    <w:p w14:paraId="3B87DFAF">
      <w:pPr>
        <w:pageBreakBefore w:val="0"/>
        <w:numPr>
          <w:ilvl w:val="1"/>
          <w:numId w:val="9"/>
        </w:numPr>
        <w:kinsoku/>
        <w:overflowPunct/>
        <w:topLinePunct w:val="0"/>
        <w:bidi w:val="0"/>
        <w:adjustRightInd w:val="0"/>
        <w:snapToGrid w:val="0"/>
        <w:spacing w:line="288" w:lineRule="auto"/>
        <w:ind w:left="840" w:leftChars="0" w:hanging="420" w:firstLineChars="0"/>
        <w:rPr>
          <w:color w:val="auto"/>
          <w:sz w:val="24"/>
          <w:highlight w:val="none"/>
        </w:rPr>
      </w:pPr>
      <w:r>
        <w:rPr>
          <w:rFonts w:hint="eastAsia"/>
          <w:color w:val="auto"/>
          <w:sz w:val="24"/>
          <w:highlight w:val="none"/>
        </w:rPr>
        <w:t>《给水排水构筑物施工及验收规范》（GB50141-2008）</w:t>
      </w:r>
    </w:p>
    <w:p w14:paraId="11C5A18F">
      <w:pPr>
        <w:pageBreakBefore w:val="0"/>
        <w:numPr>
          <w:ilvl w:val="1"/>
          <w:numId w:val="9"/>
        </w:numPr>
        <w:kinsoku/>
        <w:overflowPunct/>
        <w:topLinePunct w:val="0"/>
        <w:bidi w:val="0"/>
        <w:adjustRightInd w:val="0"/>
        <w:snapToGrid w:val="0"/>
        <w:spacing w:line="288" w:lineRule="auto"/>
        <w:ind w:left="840" w:leftChars="0" w:hanging="420" w:firstLineChars="0"/>
        <w:rPr>
          <w:color w:val="auto"/>
          <w:sz w:val="24"/>
          <w:highlight w:val="none"/>
        </w:rPr>
      </w:pPr>
      <w:r>
        <w:rPr>
          <w:rFonts w:hint="eastAsia"/>
          <w:color w:val="auto"/>
          <w:sz w:val="24"/>
          <w:highlight w:val="none"/>
        </w:rPr>
        <w:t>《工业金属管道工程施工规范》《GB50235-2010）</w:t>
      </w:r>
    </w:p>
    <w:p w14:paraId="26D9EA49">
      <w:pPr>
        <w:pageBreakBefore w:val="0"/>
        <w:numPr>
          <w:ilvl w:val="1"/>
          <w:numId w:val="9"/>
        </w:numPr>
        <w:kinsoku/>
        <w:overflowPunct/>
        <w:topLinePunct w:val="0"/>
        <w:bidi w:val="0"/>
        <w:adjustRightInd w:val="0"/>
        <w:snapToGrid w:val="0"/>
        <w:spacing w:line="288" w:lineRule="auto"/>
        <w:ind w:left="840" w:leftChars="0" w:hanging="420" w:firstLineChars="0"/>
        <w:rPr>
          <w:color w:val="auto"/>
          <w:sz w:val="24"/>
          <w:highlight w:val="none"/>
        </w:rPr>
      </w:pPr>
      <w:r>
        <w:rPr>
          <w:rFonts w:hint="eastAsia"/>
          <w:color w:val="auto"/>
          <w:sz w:val="24"/>
          <w:highlight w:val="none"/>
        </w:rPr>
        <w:t>《工业金属管道工程施工质量验收规范》（GB50184-2011）</w:t>
      </w:r>
    </w:p>
    <w:p w14:paraId="1377B8D9">
      <w:pPr>
        <w:pageBreakBefore w:val="0"/>
        <w:numPr>
          <w:ilvl w:val="1"/>
          <w:numId w:val="9"/>
        </w:numPr>
        <w:kinsoku/>
        <w:overflowPunct/>
        <w:topLinePunct w:val="0"/>
        <w:bidi w:val="0"/>
        <w:adjustRightInd w:val="0"/>
        <w:snapToGrid w:val="0"/>
        <w:spacing w:line="288" w:lineRule="auto"/>
        <w:ind w:left="840" w:leftChars="0" w:hanging="420" w:firstLineChars="0"/>
        <w:rPr>
          <w:color w:val="auto"/>
          <w:sz w:val="24"/>
          <w:highlight w:val="none"/>
        </w:rPr>
      </w:pPr>
      <w:r>
        <w:rPr>
          <w:rFonts w:hint="eastAsia"/>
          <w:color w:val="auto"/>
          <w:sz w:val="24"/>
          <w:highlight w:val="none"/>
        </w:rPr>
        <w:t>《给水用聚乙烯（PE）管道系统》</w:t>
      </w:r>
      <w:r>
        <w:rPr>
          <w:rFonts w:hint="eastAsia"/>
          <w:color w:val="auto"/>
          <w:sz w:val="24"/>
          <w:highlight w:val="none"/>
          <w:lang w:eastAsia="zh-CN"/>
        </w:rPr>
        <w:t>（</w:t>
      </w:r>
      <w:r>
        <w:rPr>
          <w:rFonts w:hint="eastAsia"/>
          <w:color w:val="auto"/>
          <w:sz w:val="24"/>
          <w:highlight w:val="none"/>
        </w:rPr>
        <w:t>GB/T 13663.2-2018</w:t>
      </w:r>
      <w:r>
        <w:rPr>
          <w:rFonts w:hint="eastAsia"/>
          <w:color w:val="auto"/>
          <w:sz w:val="24"/>
          <w:highlight w:val="none"/>
          <w:lang w:eastAsia="zh-CN"/>
        </w:rPr>
        <w:t>）</w:t>
      </w:r>
    </w:p>
    <w:p w14:paraId="4CE3CCDB">
      <w:pPr>
        <w:pageBreakBefore w:val="0"/>
        <w:numPr>
          <w:ilvl w:val="1"/>
          <w:numId w:val="9"/>
        </w:numPr>
        <w:kinsoku/>
        <w:overflowPunct/>
        <w:topLinePunct w:val="0"/>
        <w:bidi w:val="0"/>
        <w:adjustRightInd w:val="0"/>
        <w:snapToGrid w:val="0"/>
        <w:spacing w:line="288" w:lineRule="auto"/>
        <w:ind w:left="840" w:leftChars="0" w:hanging="420" w:firstLineChars="0"/>
        <w:rPr>
          <w:color w:val="auto"/>
          <w:sz w:val="24"/>
          <w:highlight w:val="none"/>
        </w:rPr>
      </w:pPr>
      <w:r>
        <w:rPr>
          <w:rFonts w:hint="eastAsia"/>
          <w:color w:val="auto"/>
          <w:sz w:val="24"/>
          <w:highlight w:val="none"/>
        </w:rPr>
        <w:t>《现场设备、工业管道焊接工程施工规范》（GB 50236-2011）</w:t>
      </w:r>
    </w:p>
    <w:p w14:paraId="76D18637">
      <w:pPr>
        <w:pageBreakBefore w:val="0"/>
        <w:numPr>
          <w:ilvl w:val="1"/>
          <w:numId w:val="9"/>
        </w:numPr>
        <w:kinsoku/>
        <w:overflowPunct/>
        <w:topLinePunct w:val="0"/>
        <w:bidi w:val="0"/>
        <w:adjustRightInd w:val="0"/>
        <w:snapToGrid w:val="0"/>
        <w:spacing w:line="288" w:lineRule="auto"/>
        <w:ind w:left="840" w:leftChars="0" w:hanging="420" w:firstLineChars="0"/>
        <w:rPr>
          <w:color w:val="auto"/>
          <w:sz w:val="24"/>
          <w:highlight w:val="none"/>
        </w:rPr>
      </w:pPr>
      <w:r>
        <w:rPr>
          <w:rFonts w:hint="eastAsia"/>
          <w:color w:val="auto"/>
          <w:sz w:val="24"/>
          <w:highlight w:val="none"/>
        </w:rPr>
        <w:t>《机械设备安装工程施工及验收规范》（GB50231-2009）</w:t>
      </w:r>
    </w:p>
    <w:p w14:paraId="5365A012">
      <w:pPr>
        <w:pageBreakBefore w:val="0"/>
        <w:numPr>
          <w:ilvl w:val="1"/>
          <w:numId w:val="9"/>
        </w:numPr>
        <w:kinsoku/>
        <w:overflowPunct/>
        <w:topLinePunct w:val="0"/>
        <w:bidi w:val="0"/>
        <w:adjustRightInd w:val="0"/>
        <w:snapToGrid w:val="0"/>
        <w:spacing w:line="288" w:lineRule="auto"/>
        <w:ind w:left="840" w:leftChars="0" w:hanging="420" w:firstLineChars="0"/>
        <w:rPr>
          <w:color w:val="auto"/>
          <w:sz w:val="24"/>
          <w:highlight w:val="none"/>
        </w:rPr>
      </w:pPr>
      <w:r>
        <w:rPr>
          <w:rFonts w:hint="eastAsia"/>
          <w:color w:val="auto"/>
          <w:sz w:val="24"/>
          <w:highlight w:val="none"/>
        </w:rPr>
        <w:t>《连续输送设备安装工程施工及验收规范》（GB50270-2010）</w:t>
      </w:r>
    </w:p>
    <w:p w14:paraId="1E9DA24E">
      <w:pPr>
        <w:pageBreakBefore w:val="0"/>
        <w:numPr>
          <w:ilvl w:val="1"/>
          <w:numId w:val="9"/>
        </w:numPr>
        <w:kinsoku/>
        <w:overflowPunct/>
        <w:topLinePunct w:val="0"/>
        <w:bidi w:val="0"/>
        <w:adjustRightInd w:val="0"/>
        <w:snapToGrid w:val="0"/>
        <w:spacing w:line="288" w:lineRule="auto"/>
        <w:ind w:left="840" w:leftChars="0" w:hanging="420" w:firstLineChars="0"/>
        <w:rPr>
          <w:color w:val="auto"/>
          <w:sz w:val="24"/>
          <w:highlight w:val="none"/>
        </w:rPr>
      </w:pPr>
      <w:r>
        <w:rPr>
          <w:rFonts w:hint="eastAsia"/>
          <w:color w:val="auto"/>
          <w:sz w:val="24"/>
          <w:highlight w:val="none"/>
        </w:rPr>
        <w:t>《压缩机、风机、泵安装工程施工及验收规范》（GB50275-2010）</w:t>
      </w:r>
    </w:p>
    <w:p w14:paraId="4C933710">
      <w:pPr>
        <w:pageBreakBefore w:val="0"/>
        <w:numPr>
          <w:ilvl w:val="1"/>
          <w:numId w:val="9"/>
        </w:numPr>
        <w:kinsoku/>
        <w:overflowPunct/>
        <w:topLinePunct w:val="0"/>
        <w:bidi w:val="0"/>
        <w:adjustRightInd w:val="0"/>
        <w:snapToGrid w:val="0"/>
        <w:spacing w:line="288" w:lineRule="auto"/>
        <w:ind w:left="840" w:leftChars="0" w:hanging="420" w:firstLineChars="0"/>
        <w:rPr>
          <w:color w:val="auto"/>
          <w:sz w:val="24"/>
          <w:highlight w:val="none"/>
        </w:rPr>
      </w:pPr>
      <w:r>
        <w:rPr>
          <w:rFonts w:hint="eastAsia"/>
          <w:color w:val="auto"/>
          <w:sz w:val="24"/>
          <w:highlight w:val="none"/>
        </w:rPr>
        <w:t>《城镇污水处理厂工程质量验收规范》</w:t>
      </w:r>
      <w:r>
        <w:rPr>
          <w:rFonts w:hint="eastAsia"/>
          <w:color w:val="auto"/>
          <w:sz w:val="24"/>
          <w:highlight w:val="none"/>
          <w:lang w:eastAsia="zh-CN"/>
        </w:rPr>
        <w:t>（</w:t>
      </w:r>
      <w:r>
        <w:rPr>
          <w:rFonts w:hint="eastAsia"/>
          <w:color w:val="auto"/>
          <w:sz w:val="24"/>
          <w:highlight w:val="none"/>
        </w:rPr>
        <w:t>GB 50334-2017</w:t>
      </w:r>
      <w:r>
        <w:rPr>
          <w:rFonts w:hint="eastAsia"/>
          <w:color w:val="auto"/>
          <w:sz w:val="24"/>
          <w:highlight w:val="none"/>
          <w:lang w:eastAsia="zh-CN"/>
        </w:rPr>
        <w:t>）</w:t>
      </w:r>
    </w:p>
    <w:p w14:paraId="4672BD1E">
      <w:pPr>
        <w:pageBreakBefore w:val="0"/>
        <w:kinsoku/>
        <w:wordWrap w:val="0"/>
        <w:overflowPunct/>
        <w:topLinePunct w:val="0"/>
        <w:bidi w:val="0"/>
        <w:snapToGrid w:val="0"/>
        <w:spacing w:line="288" w:lineRule="auto"/>
        <w:jc w:val="left"/>
        <w:rPr>
          <w:rFonts w:hint="eastAsia" w:ascii="宋体" w:hAnsi="宋体" w:eastAsia="宋体" w:cs="宋体"/>
          <w:b/>
          <w:bCs/>
          <w:color w:val="auto"/>
          <w:sz w:val="24"/>
          <w:szCs w:val="24"/>
          <w:highlight w:val="none"/>
        </w:rPr>
      </w:pPr>
    </w:p>
    <w:p w14:paraId="200F9627">
      <w:pPr>
        <w:pStyle w:val="3"/>
        <w:pageBreakBefore w:val="0"/>
        <w:kinsoku/>
        <w:overflowPunct/>
        <w:topLinePunct w:val="0"/>
        <w:bidi w:val="0"/>
        <w:snapToGrid w:val="0"/>
        <w:spacing w:before="0" w:line="288" w:lineRule="auto"/>
        <w:jc w:val="both"/>
        <w:rPr>
          <w:rFonts w:hint="eastAsia" w:ascii="宋体" w:hAnsi="宋体" w:eastAsia="宋体"/>
          <w:color w:val="auto"/>
          <w:sz w:val="28"/>
          <w:szCs w:val="28"/>
          <w:highlight w:val="none"/>
        </w:rPr>
      </w:pPr>
      <w:r>
        <w:rPr>
          <w:rFonts w:hint="eastAsia" w:ascii="宋体" w:hAnsi="宋体" w:eastAsia="宋体"/>
          <w:color w:val="auto"/>
          <w:sz w:val="28"/>
          <w:szCs w:val="28"/>
          <w:highlight w:val="none"/>
          <w:lang w:val="en-US" w:eastAsia="zh-CN"/>
        </w:rPr>
        <w:t>7、</w:t>
      </w:r>
      <w:r>
        <w:rPr>
          <w:rFonts w:hint="eastAsia" w:ascii="宋体" w:hAnsi="宋体" w:eastAsia="宋体"/>
          <w:color w:val="auto"/>
          <w:sz w:val="28"/>
          <w:szCs w:val="28"/>
          <w:highlight w:val="none"/>
        </w:rPr>
        <w:t>污水处理系统设备常用备品备件（易损件）清单（</w:t>
      </w:r>
      <w:r>
        <w:rPr>
          <w:rFonts w:hint="eastAsia" w:ascii="宋体" w:hAnsi="宋体"/>
          <w:color w:val="auto"/>
          <w:sz w:val="28"/>
          <w:szCs w:val="28"/>
          <w:highlight w:val="none"/>
          <w:lang w:val="en-US" w:eastAsia="zh-CN"/>
        </w:rPr>
        <w:t>质保期内免费提供</w:t>
      </w:r>
      <w:r>
        <w:rPr>
          <w:rFonts w:hint="eastAsia" w:ascii="宋体" w:hAnsi="宋体" w:eastAsia="宋体"/>
          <w:color w:val="auto"/>
          <w:sz w:val="28"/>
          <w:szCs w:val="28"/>
          <w:highlight w:val="none"/>
        </w:rPr>
        <w:t>包括但不限于</w:t>
      </w:r>
      <w:r>
        <w:rPr>
          <w:rFonts w:hint="eastAsia" w:ascii="宋体" w:hAnsi="宋体"/>
          <w:color w:val="auto"/>
          <w:sz w:val="28"/>
          <w:szCs w:val="28"/>
          <w:highlight w:val="none"/>
          <w:lang w:val="en-US" w:eastAsia="zh-CN"/>
        </w:rPr>
        <w:t>以上维修备品备件</w:t>
      </w:r>
      <w:r>
        <w:rPr>
          <w:rFonts w:hint="eastAsia" w:ascii="宋体" w:hAnsi="宋体" w:eastAsia="宋体"/>
          <w:color w:val="auto"/>
          <w:sz w:val="28"/>
          <w:szCs w:val="28"/>
          <w:highlight w:val="none"/>
        </w:rPr>
        <w:t>）</w:t>
      </w:r>
    </w:p>
    <w:tbl>
      <w:tblPr>
        <w:tblStyle w:val="2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9"/>
        <w:gridCol w:w="4812"/>
        <w:gridCol w:w="2687"/>
      </w:tblGrid>
      <w:tr w14:paraId="2173E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pct"/>
            <w:noWrap w:val="0"/>
            <w:vAlign w:val="top"/>
          </w:tcPr>
          <w:p w14:paraId="3782EAD0">
            <w:pPr>
              <w:pageBreakBefore w:val="0"/>
              <w:kinsoku/>
              <w:wordWrap w:val="0"/>
              <w:overflowPunct/>
              <w:topLinePunct w:val="0"/>
              <w:bidi w:val="0"/>
              <w:snapToGrid w:val="0"/>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647" w:type="pct"/>
            <w:noWrap w:val="0"/>
            <w:vAlign w:val="top"/>
          </w:tcPr>
          <w:p w14:paraId="6A373121">
            <w:pPr>
              <w:pageBreakBefore w:val="0"/>
              <w:kinsoku/>
              <w:wordWrap w:val="0"/>
              <w:overflowPunct/>
              <w:topLinePunct w:val="0"/>
              <w:bidi w:val="0"/>
              <w:snapToGrid w:val="0"/>
              <w:spacing w:line="28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1478" w:type="pct"/>
            <w:noWrap w:val="0"/>
            <w:vAlign w:val="top"/>
          </w:tcPr>
          <w:p w14:paraId="2BEF1A20">
            <w:pPr>
              <w:pageBreakBefore w:val="0"/>
              <w:kinsoku/>
              <w:wordWrap w:val="0"/>
              <w:overflowPunct/>
              <w:topLinePunct w:val="0"/>
              <w:bidi w:val="0"/>
              <w:snapToGrid w:val="0"/>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型号规格</w:t>
            </w:r>
          </w:p>
        </w:tc>
      </w:tr>
      <w:tr w14:paraId="456F1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pct"/>
            <w:noWrap w:val="0"/>
            <w:vAlign w:val="top"/>
          </w:tcPr>
          <w:p w14:paraId="0315BD53">
            <w:pPr>
              <w:pageBreakBefore w:val="0"/>
              <w:kinsoku/>
              <w:wordWrap w:val="0"/>
              <w:overflowPunct/>
              <w:topLinePunct w:val="0"/>
              <w:bidi w:val="0"/>
              <w:snapToGrid w:val="0"/>
              <w:spacing w:line="288"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p>
        </w:tc>
        <w:tc>
          <w:tcPr>
            <w:tcW w:w="2647" w:type="pct"/>
            <w:noWrap w:val="0"/>
            <w:vAlign w:val="center"/>
          </w:tcPr>
          <w:p w14:paraId="0207826D">
            <w:pPr>
              <w:pageBreakBefore w:val="0"/>
              <w:kinsoku/>
              <w:overflowPunct/>
              <w:topLinePunct w:val="0"/>
              <w:bidi w:val="0"/>
              <w:snapToGrid w:val="0"/>
              <w:spacing w:line="288" w:lineRule="auto"/>
              <w:jc w:val="both"/>
              <w:rPr>
                <w:rFonts w:hint="eastAsia" w:ascii="宋体" w:hAnsi="宋体" w:eastAsia="宋体" w:cs="宋体"/>
                <w:color w:val="auto"/>
                <w:sz w:val="24"/>
                <w:szCs w:val="24"/>
                <w:highlight w:val="none"/>
              </w:rPr>
            </w:pPr>
            <w:r>
              <w:rPr>
                <w:rFonts w:hint="eastAsia" w:ascii="宋体" w:hAnsi="宋体"/>
                <w:color w:val="auto"/>
                <w:szCs w:val="21"/>
                <w:highlight w:val="none"/>
                <w:lang w:val="en-US" w:eastAsia="zh-CN"/>
              </w:rPr>
              <w:t>悬浮</w:t>
            </w:r>
            <w:r>
              <w:rPr>
                <w:rFonts w:hint="eastAsia" w:ascii="宋体" w:hAnsi="宋体"/>
                <w:color w:val="auto"/>
                <w:szCs w:val="21"/>
                <w:highlight w:val="none"/>
              </w:rPr>
              <w:t>风机滤网</w:t>
            </w:r>
          </w:p>
        </w:tc>
        <w:tc>
          <w:tcPr>
            <w:tcW w:w="1478" w:type="pct"/>
            <w:noWrap w:val="0"/>
            <w:vAlign w:val="top"/>
          </w:tcPr>
          <w:p w14:paraId="3CB0CC72">
            <w:pPr>
              <w:pageBreakBefore w:val="0"/>
              <w:kinsoku/>
              <w:wordWrap w:val="0"/>
              <w:overflowPunct/>
              <w:topLinePunct w:val="0"/>
              <w:bidi w:val="0"/>
              <w:snapToGrid w:val="0"/>
              <w:spacing w:line="288" w:lineRule="auto"/>
              <w:ind w:firstLine="480" w:firstLineChars="200"/>
              <w:jc w:val="left"/>
              <w:rPr>
                <w:rFonts w:hint="eastAsia" w:ascii="宋体" w:hAnsi="宋体" w:eastAsia="宋体" w:cs="宋体"/>
                <w:color w:val="auto"/>
                <w:sz w:val="24"/>
                <w:szCs w:val="24"/>
                <w:highlight w:val="none"/>
              </w:rPr>
            </w:pPr>
          </w:p>
        </w:tc>
      </w:tr>
      <w:tr w14:paraId="325C1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pct"/>
            <w:noWrap w:val="0"/>
            <w:vAlign w:val="top"/>
          </w:tcPr>
          <w:p w14:paraId="61A586B7">
            <w:pPr>
              <w:pageBreakBefore w:val="0"/>
              <w:kinsoku/>
              <w:wordWrap w:val="0"/>
              <w:overflowPunct/>
              <w:topLinePunct w:val="0"/>
              <w:bidi w:val="0"/>
              <w:snapToGrid w:val="0"/>
              <w:spacing w:line="288"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2647" w:type="pct"/>
            <w:noWrap w:val="0"/>
            <w:vAlign w:val="center"/>
          </w:tcPr>
          <w:p w14:paraId="54DA57E4">
            <w:pPr>
              <w:pageBreakBefore w:val="0"/>
              <w:kinsoku/>
              <w:overflowPunct/>
              <w:topLinePunct w:val="0"/>
              <w:bidi w:val="0"/>
              <w:snapToGrid w:val="0"/>
              <w:spacing w:line="288" w:lineRule="auto"/>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回转式</w:t>
            </w:r>
            <w:r>
              <w:rPr>
                <w:rFonts w:hint="eastAsia" w:ascii="宋体" w:hAnsi="宋体"/>
                <w:color w:val="auto"/>
                <w:szCs w:val="21"/>
                <w:highlight w:val="none"/>
              </w:rPr>
              <w:t>风机皮带</w:t>
            </w:r>
          </w:p>
        </w:tc>
        <w:tc>
          <w:tcPr>
            <w:tcW w:w="1478" w:type="pct"/>
            <w:noWrap w:val="0"/>
            <w:vAlign w:val="top"/>
          </w:tcPr>
          <w:p w14:paraId="294B0E6A">
            <w:pPr>
              <w:pageBreakBefore w:val="0"/>
              <w:kinsoku/>
              <w:wordWrap w:val="0"/>
              <w:overflowPunct/>
              <w:topLinePunct w:val="0"/>
              <w:bidi w:val="0"/>
              <w:snapToGrid w:val="0"/>
              <w:spacing w:line="288" w:lineRule="auto"/>
              <w:ind w:firstLine="480" w:firstLineChars="200"/>
              <w:jc w:val="left"/>
              <w:rPr>
                <w:rFonts w:hint="eastAsia" w:ascii="宋体" w:hAnsi="宋体" w:eastAsia="宋体" w:cs="宋体"/>
                <w:color w:val="auto"/>
                <w:sz w:val="24"/>
                <w:szCs w:val="24"/>
                <w:highlight w:val="none"/>
              </w:rPr>
            </w:pPr>
          </w:p>
        </w:tc>
      </w:tr>
      <w:tr w14:paraId="07E3D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pct"/>
            <w:noWrap w:val="0"/>
            <w:vAlign w:val="top"/>
          </w:tcPr>
          <w:p w14:paraId="5E827967">
            <w:pPr>
              <w:pageBreakBefore w:val="0"/>
              <w:kinsoku/>
              <w:wordWrap w:val="0"/>
              <w:overflowPunct/>
              <w:topLinePunct w:val="0"/>
              <w:bidi w:val="0"/>
              <w:snapToGrid w:val="0"/>
              <w:spacing w:line="288"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2647" w:type="pct"/>
            <w:noWrap w:val="0"/>
            <w:vAlign w:val="center"/>
          </w:tcPr>
          <w:p w14:paraId="055682F1">
            <w:pPr>
              <w:pageBreakBefore w:val="0"/>
              <w:kinsoku/>
              <w:overflowPunct/>
              <w:topLinePunct w:val="0"/>
              <w:bidi w:val="0"/>
              <w:snapToGrid w:val="0"/>
              <w:spacing w:line="288" w:lineRule="auto"/>
              <w:jc w:val="both"/>
              <w:rPr>
                <w:rFonts w:hint="eastAsia" w:ascii="宋体" w:hAnsi="宋体"/>
                <w:color w:val="auto"/>
                <w:szCs w:val="21"/>
                <w:highlight w:val="none"/>
              </w:rPr>
            </w:pPr>
            <w:r>
              <w:rPr>
                <w:rFonts w:hint="eastAsia" w:ascii="宋体" w:hAnsi="宋体"/>
                <w:color w:val="auto"/>
                <w:szCs w:val="21"/>
                <w:highlight w:val="none"/>
                <w:lang w:val="en-US" w:eastAsia="zh-CN"/>
              </w:rPr>
              <w:t>回转式</w:t>
            </w:r>
            <w:r>
              <w:rPr>
                <w:rFonts w:hint="eastAsia" w:ascii="宋体" w:hAnsi="宋体"/>
                <w:color w:val="auto"/>
                <w:szCs w:val="21"/>
                <w:highlight w:val="none"/>
              </w:rPr>
              <w:t>风机润滑油</w:t>
            </w:r>
          </w:p>
        </w:tc>
        <w:tc>
          <w:tcPr>
            <w:tcW w:w="1478" w:type="pct"/>
            <w:noWrap w:val="0"/>
            <w:vAlign w:val="top"/>
          </w:tcPr>
          <w:p w14:paraId="3D6E44D5">
            <w:pPr>
              <w:pageBreakBefore w:val="0"/>
              <w:kinsoku/>
              <w:wordWrap w:val="0"/>
              <w:overflowPunct/>
              <w:topLinePunct w:val="0"/>
              <w:bidi w:val="0"/>
              <w:snapToGrid w:val="0"/>
              <w:spacing w:line="288" w:lineRule="auto"/>
              <w:ind w:firstLine="480" w:firstLineChars="200"/>
              <w:jc w:val="left"/>
              <w:rPr>
                <w:rFonts w:hint="eastAsia" w:ascii="宋体" w:hAnsi="宋体" w:eastAsia="宋体" w:cs="宋体"/>
                <w:color w:val="auto"/>
                <w:sz w:val="24"/>
                <w:szCs w:val="24"/>
                <w:highlight w:val="none"/>
              </w:rPr>
            </w:pPr>
          </w:p>
        </w:tc>
      </w:tr>
      <w:tr w14:paraId="4A04F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pct"/>
            <w:noWrap w:val="0"/>
            <w:vAlign w:val="top"/>
          </w:tcPr>
          <w:p w14:paraId="22107E42">
            <w:pPr>
              <w:pageBreakBefore w:val="0"/>
              <w:kinsoku/>
              <w:wordWrap w:val="0"/>
              <w:overflowPunct/>
              <w:topLinePunct w:val="0"/>
              <w:bidi w:val="0"/>
              <w:snapToGrid w:val="0"/>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647" w:type="pct"/>
            <w:noWrap w:val="0"/>
            <w:vAlign w:val="center"/>
          </w:tcPr>
          <w:p w14:paraId="79ED741B">
            <w:pPr>
              <w:pageBreakBefore w:val="0"/>
              <w:kinsoku/>
              <w:overflowPunct/>
              <w:topLinePunct w:val="0"/>
              <w:bidi w:val="0"/>
              <w:snapToGrid w:val="0"/>
              <w:spacing w:line="288" w:lineRule="auto"/>
              <w:jc w:val="both"/>
              <w:rPr>
                <w:rFonts w:hint="eastAsia" w:ascii="宋体" w:hAnsi="宋体" w:eastAsia="宋体" w:cs="宋体"/>
                <w:color w:val="auto"/>
                <w:sz w:val="24"/>
                <w:szCs w:val="24"/>
                <w:highlight w:val="none"/>
              </w:rPr>
            </w:pPr>
            <w:r>
              <w:rPr>
                <w:rFonts w:hint="eastAsia" w:ascii="宋体" w:hAnsi="宋体"/>
                <w:color w:val="auto"/>
                <w:szCs w:val="21"/>
                <w:highlight w:val="none"/>
              </w:rPr>
              <w:t>加药计量泵</w:t>
            </w:r>
          </w:p>
        </w:tc>
        <w:tc>
          <w:tcPr>
            <w:tcW w:w="1478" w:type="pct"/>
            <w:noWrap w:val="0"/>
            <w:vAlign w:val="top"/>
          </w:tcPr>
          <w:p w14:paraId="1E3DB678">
            <w:pPr>
              <w:pageBreakBefore w:val="0"/>
              <w:kinsoku/>
              <w:wordWrap w:val="0"/>
              <w:overflowPunct/>
              <w:topLinePunct w:val="0"/>
              <w:bidi w:val="0"/>
              <w:snapToGrid w:val="0"/>
              <w:spacing w:line="288" w:lineRule="auto"/>
              <w:ind w:firstLine="480" w:firstLineChars="200"/>
              <w:jc w:val="left"/>
              <w:rPr>
                <w:rFonts w:hint="eastAsia" w:ascii="宋体" w:hAnsi="宋体" w:eastAsia="宋体" w:cs="宋体"/>
                <w:color w:val="auto"/>
                <w:sz w:val="24"/>
                <w:szCs w:val="24"/>
                <w:highlight w:val="none"/>
              </w:rPr>
            </w:pPr>
          </w:p>
        </w:tc>
      </w:tr>
      <w:tr w14:paraId="7A3D4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pct"/>
            <w:noWrap w:val="0"/>
            <w:vAlign w:val="top"/>
          </w:tcPr>
          <w:p w14:paraId="55224B80">
            <w:pPr>
              <w:pageBreakBefore w:val="0"/>
              <w:kinsoku/>
              <w:wordWrap w:val="0"/>
              <w:overflowPunct/>
              <w:topLinePunct w:val="0"/>
              <w:bidi w:val="0"/>
              <w:snapToGrid w:val="0"/>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647" w:type="pct"/>
            <w:noWrap w:val="0"/>
            <w:vAlign w:val="center"/>
          </w:tcPr>
          <w:p w14:paraId="4673001C">
            <w:pPr>
              <w:pageBreakBefore w:val="0"/>
              <w:kinsoku/>
              <w:overflowPunct/>
              <w:topLinePunct w:val="0"/>
              <w:bidi w:val="0"/>
              <w:snapToGrid w:val="0"/>
              <w:spacing w:line="288" w:lineRule="auto"/>
              <w:jc w:val="both"/>
              <w:rPr>
                <w:rFonts w:hint="eastAsia" w:ascii="宋体" w:hAnsi="宋体" w:eastAsia="宋体" w:cs="宋体"/>
                <w:color w:val="auto"/>
                <w:sz w:val="24"/>
                <w:szCs w:val="24"/>
                <w:highlight w:val="none"/>
              </w:rPr>
            </w:pPr>
            <w:r>
              <w:rPr>
                <w:rFonts w:hint="eastAsia" w:ascii="宋体" w:hAnsi="宋体"/>
                <w:color w:val="auto"/>
                <w:szCs w:val="21"/>
                <w:highlight w:val="none"/>
              </w:rPr>
              <w:t>中间继电器</w:t>
            </w:r>
          </w:p>
        </w:tc>
        <w:tc>
          <w:tcPr>
            <w:tcW w:w="1478" w:type="pct"/>
            <w:noWrap w:val="0"/>
            <w:vAlign w:val="top"/>
          </w:tcPr>
          <w:p w14:paraId="4DA852C1">
            <w:pPr>
              <w:pageBreakBefore w:val="0"/>
              <w:kinsoku/>
              <w:wordWrap w:val="0"/>
              <w:overflowPunct/>
              <w:topLinePunct w:val="0"/>
              <w:bidi w:val="0"/>
              <w:snapToGrid w:val="0"/>
              <w:spacing w:line="288" w:lineRule="auto"/>
              <w:ind w:firstLine="480" w:firstLineChars="200"/>
              <w:jc w:val="left"/>
              <w:rPr>
                <w:rFonts w:hint="eastAsia" w:ascii="宋体" w:hAnsi="宋体" w:eastAsia="宋体" w:cs="宋体"/>
                <w:color w:val="auto"/>
                <w:sz w:val="24"/>
                <w:szCs w:val="24"/>
                <w:highlight w:val="none"/>
              </w:rPr>
            </w:pPr>
          </w:p>
        </w:tc>
      </w:tr>
      <w:tr w14:paraId="789B2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pct"/>
            <w:noWrap w:val="0"/>
            <w:vAlign w:val="top"/>
          </w:tcPr>
          <w:p w14:paraId="7CAA2578">
            <w:pPr>
              <w:pageBreakBefore w:val="0"/>
              <w:kinsoku/>
              <w:wordWrap w:val="0"/>
              <w:overflowPunct/>
              <w:topLinePunct w:val="0"/>
              <w:bidi w:val="0"/>
              <w:snapToGrid w:val="0"/>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647" w:type="pct"/>
            <w:noWrap w:val="0"/>
            <w:vAlign w:val="center"/>
          </w:tcPr>
          <w:p w14:paraId="3572B745">
            <w:pPr>
              <w:pageBreakBefore w:val="0"/>
              <w:kinsoku/>
              <w:overflowPunct/>
              <w:topLinePunct w:val="0"/>
              <w:bidi w:val="0"/>
              <w:snapToGrid w:val="0"/>
              <w:spacing w:line="288" w:lineRule="auto"/>
              <w:jc w:val="both"/>
              <w:rPr>
                <w:rFonts w:hint="eastAsia" w:ascii="宋体" w:hAnsi="宋体" w:eastAsia="宋体" w:cs="宋体"/>
                <w:color w:val="auto"/>
                <w:sz w:val="24"/>
                <w:szCs w:val="24"/>
                <w:highlight w:val="none"/>
              </w:rPr>
            </w:pPr>
            <w:r>
              <w:rPr>
                <w:rFonts w:ascii="宋体" w:hAnsi="宋体"/>
                <w:color w:val="auto"/>
                <w:szCs w:val="21"/>
                <w:highlight w:val="none"/>
              </w:rPr>
              <w:t>断路器</w:t>
            </w:r>
          </w:p>
        </w:tc>
        <w:tc>
          <w:tcPr>
            <w:tcW w:w="1478" w:type="pct"/>
            <w:noWrap w:val="0"/>
            <w:vAlign w:val="top"/>
          </w:tcPr>
          <w:p w14:paraId="3DFEA341">
            <w:pPr>
              <w:pageBreakBefore w:val="0"/>
              <w:kinsoku/>
              <w:wordWrap w:val="0"/>
              <w:overflowPunct/>
              <w:topLinePunct w:val="0"/>
              <w:bidi w:val="0"/>
              <w:snapToGrid w:val="0"/>
              <w:spacing w:line="288" w:lineRule="auto"/>
              <w:ind w:firstLine="480" w:firstLineChars="200"/>
              <w:jc w:val="left"/>
              <w:rPr>
                <w:rFonts w:hint="eastAsia" w:ascii="宋体" w:hAnsi="宋体" w:eastAsia="宋体" w:cs="宋体"/>
                <w:color w:val="auto"/>
                <w:sz w:val="24"/>
                <w:szCs w:val="24"/>
                <w:highlight w:val="none"/>
              </w:rPr>
            </w:pPr>
          </w:p>
        </w:tc>
      </w:tr>
      <w:tr w14:paraId="35CE5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pct"/>
            <w:noWrap w:val="0"/>
            <w:vAlign w:val="top"/>
          </w:tcPr>
          <w:p w14:paraId="15F7BFE2">
            <w:pPr>
              <w:pageBreakBefore w:val="0"/>
              <w:kinsoku/>
              <w:wordWrap w:val="0"/>
              <w:overflowPunct/>
              <w:topLinePunct w:val="0"/>
              <w:bidi w:val="0"/>
              <w:snapToGrid w:val="0"/>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647" w:type="pct"/>
            <w:noWrap w:val="0"/>
            <w:vAlign w:val="center"/>
          </w:tcPr>
          <w:p w14:paraId="7785E23D">
            <w:pPr>
              <w:pageBreakBefore w:val="0"/>
              <w:kinsoku/>
              <w:overflowPunct/>
              <w:topLinePunct w:val="0"/>
              <w:bidi w:val="0"/>
              <w:snapToGrid w:val="0"/>
              <w:spacing w:line="288" w:lineRule="auto"/>
              <w:jc w:val="both"/>
              <w:rPr>
                <w:rFonts w:hint="eastAsia" w:ascii="宋体" w:hAnsi="宋体" w:eastAsia="宋体" w:cs="宋体"/>
                <w:color w:val="auto"/>
                <w:sz w:val="24"/>
                <w:szCs w:val="24"/>
                <w:highlight w:val="none"/>
              </w:rPr>
            </w:pPr>
            <w:r>
              <w:rPr>
                <w:rFonts w:hint="eastAsia" w:ascii="宋体" w:hAnsi="宋体"/>
                <w:color w:val="auto"/>
                <w:szCs w:val="21"/>
                <w:highlight w:val="none"/>
              </w:rPr>
              <w:t>接触器</w:t>
            </w:r>
          </w:p>
        </w:tc>
        <w:tc>
          <w:tcPr>
            <w:tcW w:w="1478" w:type="pct"/>
            <w:noWrap w:val="0"/>
            <w:vAlign w:val="top"/>
          </w:tcPr>
          <w:p w14:paraId="085125CD">
            <w:pPr>
              <w:pageBreakBefore w:val="0"/>
              <w:kinsoku/>
              <w:wordWrap w:val="0"/>
              <w:overflowPunct/>
              <w:topLinePunct w:val="0"/>
              <w:bidi w:val="0"/>
              <w:snapToGrid w:val="0"/>
              <w:spacing w:line="288" w:lineRule="auto"/>
              <w:ind w:firstLine="480" w:firstLineChars="200"/>
              <w:jc w:val="left"/>
              <w:rPr>
                <w:rFonts w:hint="eastAsia" w:ascii="宋体" w:hAnsi="宋体" w:eastAsia="宋体" w:cs="宋体"/>
                <w:color w:val="auto"/>
                <w:sz w:val="24"/>
                <w:szCs w:val="24"/>
                <w:highlight w:val="none"/>
              </w:rPr>
            </w:pPr>
          </w:p>
        </w:tc>
      </w:tr>
      <w:tr w14:paraId="691ED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pct"/>
            <w:noWrap w:val="0"/>
            <w:vAlign w:val="top"/>
          </w:tcPr>
          <w:p w14:paraId="1507505E">
            <w:pPr>
              <w:pageBreakBefore w:val="0"/>
              <w:kinsoku/>
              <w:wordWrap w:val="0"/>
              <w:overflowPunct/>
              <w:topLinePunct w:val="0"/>
              <w:bidi w:val="0"/>
              <w:snapToGrid w:val="0"/>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647" w:type="pct"/>
            <w:noWrap w:val="0"/>
            <w:vAlign w:val="center"/>
          </w:tcPr>
          <w:p w14:paraId="042E87B4">
            <w:pPr>
              <w:pageBreakBefore w:val="0"/>
              <w:kinsoku/>
              <w:overflowPunct/>
              <w:topLinePunct w:val="0"/>
              <w:bidi w:val="0"/>
              <w:snapToGrid w:val="0"/>
              <w:spacing w:line="288" w:lineRule="auto"/>
              <w:jc w:val="both"/>
              <w:rPr>
                <w:rFonts w:hint="eastAsia" w:ascii="宋体" w:hAnsi="宋体" w:eastAsia="宋体" w:cs="宋体"/>
                <w:color w:val="auto"/>
                <w:sz w:val="24"/>
                <w:szCs w:val="24"/>
                <w:highlight w:val="none"/>
              </w:rPr>
            </w:pPr>
            <w:r>
              <w:rPr>
                <w:rFonts w:hint="eastAsia" w:ascii="宋体" w:hAnsi="宋体"/>
                <w:color w:val="auto"/>
                <w:szCs w:val="21"/>
                <w:highlight w:val="none"/>
              </w:rPr>
              <w:t>按钮</w:t>
            </w:r>
          </w:p>
        </w:tc>
        <w:tc>
          <w:tcPr>
            <w:tcW w:w="1478" w:type="pct"/>
            <w:noWrap w:val="0"/>
            <w:vAlign w:val="top"/>
          </w:tcPr>
          <w:p w14:paraId="4E3DF10C">
            <w:pPr>
              <w:pageBreakBefore w:val="0"/>
              <w:kinsoku/>
              <w:wordWrap w:val="0"/>
              <w:overflowPunct/>
              <w:topLinePunct w:val="0"/>
              <w:bidi w:val="0"/>
              <w:snapToGrid w:val="0"/>
              <w:spacing w:line="288" w:lineRule="auto"/>
              <w:ind w:firstLine="480" w:firstLineChars="200"/>
              <w:jc w:val="left"/>
              <w:rPr>
                <w:rFonts w:hint="eastAsia" w:ascii="宋体" w:hAnsi="宋体" w:eastAsia="宋体" w:cs="宋体"/>
                <w:color w:val="auto"/>
                <w:sz w:val="24"/>
                <w:szCs w:val="24"/>
                <w:highlight w:val="none"/>
              </w:rPr>
            </w:pPr>
          </w:p>
        </w:tc>
      </w:tr>
      <w:tr w14:paraId="4D604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pct"/>
            <w:noWrap w:val="0"/>
            <w:vAlign w:val="top"/>
          </w:tcPr>
          <w:p w14:paraId="38DC2433">
            <w:pPr>
              <w:pageBreakBefore w:val="0"/>
              <w:kinsoku/>
              <w:wordWrap w:val="0"/>
              <w:overflowPunct/>
              <w:topLinePunct w:val="0"/>
              <w:bidi w:val="0"/>
              <w:snapToGrid w:val="0"/>
              <w:spacing w:line="288"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2647" w:type="pct"/>
            <w:noWrap w:val="0"/>
            <w:vAlign w:val="center"/>
          </w:tcPr>
          <w:p w14:paraId="546C31F1">
            <w:pPr>
              <w:pageBreakBefore w:val="0"/>
              <w:kinsoku/>
              <w:overflowPunct/>
              <w:topLinePunct w:val="0"/>
              <w:bidi w:val="0"/>
              <w:snapToGrid w:val="0"/>
              <w:spacing w:line="288" w:lineRule="auto"/>
              <w:jc w:val="both"/>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液位计</w:t>
            </w:r>
          </w:p>
        </w:tc>
        <w:tc>
          <w:tcPr>
            <w:tcW w:w="1478" w:type="pct"/>
            <w:noWrap w:val="0"/>
            <w:vAlign w:val="top"/>
          </w:tcPr>
          <w:p w14:paraId="37BA7D4B">
            <w:pPr>
              <w:pageBreakBefore w:val="0"/>
              <w:kinsoku/>
              <w:wordWrap w:val="0"/>
              <w:overflowPunct/>
              <w:topLinePunct w:val="0"/>
              <w:bidi w:val="0"/>
              <w:snapToGrid w:val="0"/>
              <w:spacing w:line="288" w:lineRule="auto"/>
              <w:ind w:firstLine="480" w:firstLineChars="200"/>
              <w:jc w:val="left"/>
              <w:rPr>
                <w:rFonts w:hint="eastAsia" w:ascii="宋体" w:hAnsi="宋体" w:eastAsia="宋体" w:cs="宋体"/>
                <w:color w:val="auto"/>
                <w:sz w:val="24"/>
                <w:szCs w:val="24"/>
                <w:highlight w:val="none"/>
              </w:rPr>
            </w:pPr>
          </w:p>
        </w:tc>
      </w:tr>
      <w:tr w14:paraId="7E608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4" w:type="pct"/>
            <w:noWrap w:val="0"/>
            <w:vAlign w:val="top"/>
          </w:tcPr>
          <w:p w14:paraId="1165101E">
            <w:pPr>
              <w:pageBreakBefore w:val="0"/>
              <w:kinsoku/>
              <w:wordWrap w:val="0"/>
              <w:overflowPunct/>
              <w:topLinePunct w:val="0"/>
              <w:bidi w:val="0"/>
              <w:snapToGrid w:val="0"/>
              <w:spacing w:line="288"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2647" w:type="pct"/>
            <w:noWrap w:val="0"/>
            <w:vAlign w:val="center"/>
          </w:tcPr>
          <w:p w14:paraId="27772553">
            <w:pPr>
              <w:pageBreakBefore w:val="0"/>
              <w:kinsoku/>
              <w:overflowPunct/>
              <w:topLinePunct w:val="0"/>
              <w:bidi w:val="0"/>
              <w:snapToGrid w:val="0"/>
              <w:spacing w:line="288" w:lineRule="auto"/>
              <w:jc w:val="both"/>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指示灯（不同颜色）</w:t>
            </w:r>
          </w:p>
        </w:tc>
        <w:tc>
          <w:tcPr>
            <w:tcW w:w="1478" w:type="pct"/>
            <w:noWrap w:val="0"/>
            <w:vAlign w:val="top"/>
          </w:tcPr>
          <w:p w14:paraId="614FFC86">
            <w:pPr>
              <w:pageBreakBefore w:val="0"/>
              <w:kinsoku/>
              <w:wordWrap w:val="0"/>
              <w:overflowPunct/>
              <w:topLinePunct w:val="0"/>
              <w:bidi w:val="0"/>
              <w:snapToGrid w:val="0"/>
              <w:spacing w:line="288" w:lineRule="auto"/>
              <w:ind w:firstLine="480" w:firstLineChars="200"/>
              <w:jc w:val="left"/>
              <w:rPr>
                <w:rFonts w:hint="eastAsia" w:ascii="宋体" w:hAnsi="宋体" w:eastAsia="宋体" w:cs="宋体"/>
                <w:color w:val="auto"/>
                <w:sz w:val="24"/>
                <w:szCs w:val="24"/>
                <w:highlight w:val="none"/>
              </w:rPr>
            </w:pPr>
          </w:p>
        </w:tc>
      </w:tr>
    </w:tbl>
    <w:p w14:paraId="214D4D05">
      <w:pPr>
        <w:pStyle w:val="3"/>
        <w:pageBreakBefore w:val="0"/>
        <w:kinsoku/>
        <w:overflowPunct/>
        <w:topLinePunct w:val="0"/>
        <w:bidi w:val="0"/>
        <w:snapToGrid w:val="0"/>
        <w:spacing w:before="0" w:line="288" w:lineRule="auto"/>
        <w:jc w:val="both"/>
        <w:rPr>
          <w:rFonts w:hint="eastAsia" w:ascii="宋体" w:hAnsi="宋体" w:eastAsia="宋体"/>
          <w:color w:val="auto"/>
          <w:sz w:val="28"/>
          <w:szCs w:val="28"/>
          <w:highlight w:val="none"/>
          <w:lang w:val="en-US" w:eastAsia="zh-CN"/>
        </w:rPr>
      </w:pPr>
    </w:p>
    <w:p w14:paraId="550A9AE7">
      <w:pPr>
        <w:pStyle w:val="3"/>
        <w:pageBreakBefore w:val="0"/>
        <w:kinsoku/>
        <w:overflowPunct/>
        <w:topLinePunct w:val="0"/>
        <w:bidi w:val="0"/>
        <w:snapToGrid w:val="0"/>
        <w:spacing w:before="0" w:line="288" w:lineRule="auto"/>
        <w:jc w:val="both"/>
        <w:rPr>
          <w:rFonts w:hint="eastAsia" w:ascii="宋体" w:hAnsi="宋体" w:eastAsia="宋体"/>
          <w:color w:val="auto"/>
          <w:sz w:val="28"/>
          <w:szCs w:val="28"/>
          <w:highlight w:val="none"/>
        </w:rPr>
      </w:pPr>
      <w:r>
        <w:rPr>
          <w:rFonts w:hint="eastAsia" w:ascii="宋体" w:hAnsi="宋体" w:eastAsia="宋体"/>
          <w:color w:val="auto"/>
          <w:sz w:val="28"/>
          <w:szCs w:val="28"/>
          <w:highlight w:val="none"/>
          <w:lang w:val="en-US" w:eastAsia="zh-CN"/>
        </w:rPr>
        <w:t>8、</w:t>
      </w:r>
      <w:r>
        <w:rPr>
          <w:rFonts w:hint="eastAsia" w:ascii="宋体" w:hAnsi="宋体" w:eastAsia="宋体"/>
          <w:color w:val="auto"/>
          <w:sz w:val="28"/>
          <w:szCs w:val="28"/>
          <w:highlight w:val="none"/>
        </w:rPr>
        <w:t>污水处理系统</w:t>
      </w:r>
      <w:r>
        <w:rPr>
          <w:rFonts w:hint="eastAsia" w:ascii="宋体" w:hAnsi="宋体" w:eastAsia="宋体"/>
          <w:color w:val="auto"/>
          <w:sz w:val="28"/>
          <w:szCs w:val="28"/>
          <w:highlight w:val="none"/>
          <w:lang w:val="en-US" w:eastAsia="zh-CN"/>
        </w:rPr>
        <w:t>-质保期外</w:t>
      </w:r>
      <w:r>
        <w:rPr>
          <w:rFonts w:hint="eastAsia" w:ascii="宋体" w:hAnsi="宋体" w:eastAsia="宋体"/>
          <w:color w:val="auto"/>
          <w:sz w:val="28"/>
          <w:szCs w:val="28"/>
          <w:highlight w:val="none"/>
          <w:lang w:eastAsia="zh-CN"/>
        </w:rPr>
        <w:t>耗材</w:t>
      </w:r>
      <w:r>
        <w:rPr>
          <w:rFonts w:hint="eastAsia" w:ascii="宋体" w:hAnsi="宋体" w:eastAsia="宋体"/>
          <w:color w:val="auto"/>
          <w:sz w:val="28"/>
          <w:szCs w:val="28"/>
          <w:highlight w:val="none"/>
        </w:rPr>
        <w:t>清单（包括但不限于）</w:t>
      </w:r>
    </w:p>
    <w:tbl>
      <w:tblPr>
        <w:tblStyle w:val="26"/>
        <w:tblW w:w="481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4"/>
        <w:gridCol w:w="2110"/>
        <w:gridCol w:w="2458"/>
        <w:gridCol w:w="1323"/>
        <w:gridCol w:w="1851"/>
      </w:tblGrid>
      <w:tr w14:paraId="45F33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 w:type="pct"/>
            <w:noWrap w:val="0"/>
            <w:vAlign w:val="top"/>
          </w:tcPr>
          <w:p w14:paraId="48CD63F3">
            <w:pPr>
              <w:pageBreakBefore w:val="0"/>
              <w:kinsoku/>
              <w:wordWrap w:val="0"/>
              <w:overflowPunct/>
              <w:topLinePunct w:val="0"/>
              <w:bidi w:val="0"/>
              <w:snapToGrid w:val="0"/>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06" w:type="pct"/>
            <w:noWrap w:val="0"/>
            <w:vAlign w:val="top"/>
          </w:tcPr>
          <w:p w14:paraId="254CE9BC">
            <w:pPr>
              <w:pageBreakBefore w:val="0"/>
              <w:kinsoku/>
              <w:wordWrap w:val="0"/>
              <w:overflowPunct/>
              <w:topLinePunct w:val="0"/>
              <w:bidi w:val="0"/>
              <w:snapToGrid w:val="0"/>
              <w:spacing w:line="28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1405" w:type="pct"/>
            <w:noWrap w:val="0"/>
            <w:vAlign w:val="top"/>
          </w:tcPr>
          <w:p w14:paraId="70C01E2A">
            <w:pPr>
              <w:pageBreakBefore w:val="0"/>
              <w:kinsoku/>
              <w:wordWrap w:val="0"/>
              <w:overflowPunct/>
              <w:topLinePunct w:val="0"/>
              <w:bidi w:val="0"/>
              <w:snapToGrid w:val="0"/>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型号规格</w:t>
            </w:r>
          </w:p>
        </w:tc>
        <w:tc>
          <w:tcPr>
            <w:tcW w:w="756" w:type="pct"/>
            <w:noWrap w:val="0"/>
            <w:vAlign w:val="top"/>
          </w:tcPr>
          <w:p w14:paraId="7C030DA6">
            <w:pPr>
              <w:pageBreakBefore w:val="0"/>
              <w:kinsoku/>
              <w:wordWrap w:val="0"/>
              <w:overflowPunct/>
              <w:topLinePunct w:val="0"/>
              <w:bidi w:val="0"/>
              <w:snapToGrid w:val="0"/>
              <w:spacing w:line="288"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单价</w:t>
            </w:r>
          </w:p>
        </w:tc>
        <w:tc>
          <w:tcPr>
            <w:tcW w:w="1057" w:type="pct"/>
            <w:noWrap w:val="0"/>
            <w:vAlign w:val="top"/>
          </w:tcPr>
          <w:p w14:paraId="69C771A0">
            <w:pPr>
              <w:pageBreakBefore w:val="0"/>
              <w:kinsoku/>
              <w:wordWrap w:val="0"/>
              <w:overflowPunct/>
              <w:topLinePunct w:val="0"/>
              <w:bidi w:val="0"/>
              <w:snapToGrid w:val="0"/>
              <w:spacing w:line="288"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备注</w:t>
            </w:r>
          </w:p>
        </w:tc>
      </w:tr>
      <w:tr w14:paraId="70C15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574" w:type="pct"/>
            <w:noWrap w:val="0"/>
            <w:vAlign w:val="center"/>
          </w:tcPr>
          <w:p w14:paraId="086D988B">
            <w:pPr>
              <w:pageBreakBefore w:val="0"/>
              <w:kinsoku/>
              <w:wordWrap w:val="0"/>
              <w:overflowPunct/>
              <w:topLinePunct w:val="0"/>
              <w:bidi w:val="0"/>
              <w:snapToGrid w:val="0"/>
              <w:spacing w:line="288"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p>
        </w:tc>
        <w:tc>
          <w:tcPr>
            <w:tcW w:w="1206" w:type="pct"/>
            <w:noWrap w:val="0"/>
            <w:vAlign w:val="center"/>
          </w:tcPr>
          <w:p w14:paraId="7E6025BC">
            <w:pPr>
              <w:pageBreakBefore w:val="0"/>
              <w:kinsoku/>
              <w:wordWrap w:val="0"/>
              <w:overflowPunct/>
              <w:topLinePunct w:val="0"/>
              <w:bidi w:val="0"/>
              <w:snapToGrid w:val="0"/>
              <w:spacing w:line="28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活性炭</w:t>
            </w:r>
          </w:p>
        </w:tc>
        <w:tc>
          <w:tcPr>
            <w:tcW w:w="1405" w:type="pct"/>
            <w:noWrap w:val="0"/>
            <w:vAlign w:val="center"/>
          </w:tcPr>
          <w:p w14:paraId="699CD340">
            <w:pPr>
              <w:pageBreakBefore w:val="0"/>
              <w:kinsoku/>
              <w:wordWrap w:val="0"/>
              <w:overflowPunct/>
              <w:topLinePunct w:val="0"/>
              <w:bidi w:val="0"/>
              <w:snapToGrid w:val="0"/>
              <w:spacing w:line="288" w:lineRule="auto"/>
              <w:ind w:firstLine="480" w:firstLineChars="200"/>
              <w:jc w:val="center"/>
              <w:rPr>
                <w:rFonts w:hint="eastAsia" w:ascii="宋体" w:hAnsi="宋体" w:eastAsia="宋体" w:cs="宋体"/>
                <w:color w:val="auto"/>
                <w:sz w:val="24"/>
                <w:szCs w:val="24"/>
                <w:highlight w:val="none"/>
              </w:rPr>
            </w:pPr>
          </w:p>
        </w:tc>
        <w:tc>
          <w:tcPr>
            <w:tcW w:w="756" w:type="pct"/>
            <w:noWrap w:val="0"/>
            <w:vAlign w:val="center"/>
          </w:tcPr>
          <w:p w14:paraId="18579B45">
            <w:pPr>
              <w:pageBreakBefore w:val="0"/>
              <w:kinsoku/>
              <w:wordWrap w:val="0"/>
              <w:overflowPunct/>
              <w:topLinePunct w:val="0"/>
              <w:bidi w:val="0"/>
              <w:snapToGrid w:val="0"/>
              <w:spacing w:line="288" w:lineRule="auto"/>
              <w:jc w:val="center"/>
              <w:rPr>
                <w:rFonts w:hint="eastAsia" w:ascii="宋体" w:hAnsi="宋体" w:eastAsia="宋体" w:cs="宋体"/>
                <w:color w:val="auto"/>
                <w:sz w:val="24"/>
                <w:szCs w:val="24"/>
                <w:highlight w:val="none"/>
              </w:rPr>
            </w:pPr>
          </w:p>
        </w:tc>
        <w:tc>
          <w:tcPr>
            <w:tcW w:w="1057" w:type="pct"/>
            <w:noWrap w:val="0"/>
            <w:vAlign w:val="center"/>
          </w:tcPr>
          <w:p w14:paraId="7C4575A7">
            <w:pPr>
              <w:pageBreakBefore w:val="0"/>
              <w:kinsoku/>
              <w:wordWrap w:val="0"/>
              <w:overflowPunct/>
              <w:topLinePunct w:val="0"/>
              <w:bidi w:val="0"/>
              <w:snapToGrid w:val="0"/>
              <w:spacing w:line="288"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按次计取</w:t>
            </w:r>
          </w:p>
        </w:tc>
      </w:tr>
      <w:tr w14:paraId="28286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 w:type="pct"/>
            <w:noWrap w:val="0"/>
            <w:vAlign w:val="center"/>
          </w:tcPr>
          <w:p w14:paraId="7CAA7639">
            <w:pPr>
              <w:pageBreakBefore w:val="0"/>
              <w:kinsoku/>
              <w:wordWrap w:val="0"/>
              <w:overflowPunct/>
              <w:topLinePunct w:val="0"/>
              <w:bidi w:val="0"/>
              <w:snapToGrid w:val="0"/>
              <w:spacing w:line="288"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206" w:type="pct"/>
            <w:noWrap w:val="0"/>
            <w:vAlign w:val="center"/>
          </w:tcPr>
          <w:p w14:paraId="78F4DA82">
            <w:pPr>
              <w:pageBreakBefore w:val="0"/>
              <w:kinsoku/>
              <w:wordWrap w:val="0"/>
              <w:overflowPunct/>
              <w:topLinePunct w:val="0"/>
              <w:bidi w:val="0"/>
              <w:snapToGrid w:val="0"/>
              <w:spacing w:line="288" w:lineRule="auto"/>
              <w:jc w:val="center"/>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单过硫酸氢钾</w:t>
            </w:r>
          </w:p>
        </w:tc>
        <w:tc>
          <w:tcPr>
            <w:tcW w:w="1405" w:type="pct"/>
            <w:noWrap w:val="0"/>
            <w:vAlign w:val="center"/>
          </w:tcPr>
          <w:p w14:paraId="49072484">
            <w:pPr>
              <w:pageBreakBefore w:val="0"/>
              <w:kinsoku/>
              <w:wordWrap w:val="0"/>
              <w:overflowPunct/>
              <w:topLinePunct w:val="0"/>
              <w:bidi w:val="0"/>
              <w:snapToGrid w:val="0"/>
              <w:spacing w:line="288" w:lineRule="auto"/>
              <w:ind w:firstLine="480" w:firstLineChars="200"/>
              <w:jc w:val="center"/>
              <w:rPr>
                <w:rFonts w:hint="eastAsia" w:ascii="宋体" w:hAnsi="宋体" w:eastAsia="宋体" w:cs="宋体"/>
                <w:color w:val="auto"/>
                <w:sz w:val="24"/>
                <w:szCs w:val="24"/>
                <w:highlight w:val="none"/>
              </w:rPr>
            </w:pPr>
          </w:p>
        </w:tc>
        <w:tc>
          <w:tcPr>
            <w:tcW w:w="756" w:type="pct"/>
            <w:noWrap w:val="0"/>
            <w:vAlign w:val="center"/>
          </w:tcPr>
          <w:p w14:paraId="332DEA31">
            <w:pPr>
              <w:pageBreakBefore w:val="0"/>
              <w:kinsoku/>
              <w:wordWrap w:val="0"/>
              <w:overflowPunct/>
              <w:topLinePunct w:val="0"/>
              <w:bidi w:val="0"/>
              <w:snapToGrid w:val="0"/>
              <w:spacing w:line="288" w:lineRule="auto"/>
              <w:jc w:val="center"/>
              <w:rPr>
                <w:rFonts w:hint="eastAsia" w:ascii="宋体" w:hAnsi="宋体" w:eastAsia="宋体" w:cs="宋体"/>
                <w:color w:val="auto"/>
                <w:sz w:val="24"/>
                <w:szCs w:val="24"/>
                <w:highlight w:val="none"/>
              </w:rPr>
            </w:pPr>
          </w:p>
        </w:tc>
        <w:tc>
          <w:tcPr>
            <w:tcW w:w="1057" w:type="pct"/>
            <w:noWrap w:val="0"/>
            <w:vAlign w:val="center"/>
          </w:tcPr>
          <w:p w14:paraId="32DC7DA1">
            <w:pPr>
              <w:pageBreakBefore w:val="0"/>
              <w:kinsoku/>
              <w:wordWrap w:val="0"/>
              <w:overflowPunct/>
              <w:topLinePunct w:val="0"/>
              <w:bidi w:val="0"/>
              <w:snapToGrid w:val="0"/>
              <w:spacing w:line="288"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按每公斤计取</w:t>
            </w:r>
          </w:p>
        </w:tc>
      </w:tr>
      <w:tr w14:paraId="56F28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4" w:type="pct"/>
            <w:noWrap w:val="0"/>
            <w:vAlign w:val="center"/>
          </w:tcPr>
          <w:p w14:paraId="5DB28EBA">
            <w:pPr>
              <w:pageBreakBefore w:val="0"/>
              <w:kinsoku/>
              <w:wordWrap w:val="0"/>
              <w:overflowPunct/>
              <w:topLinePunct w:val="0"/>
              <w:bidi w:val="0"/>
              <w:snapToGrid w:val="0"/>
              <w:spacing w:line="288"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206" w:type="pct"/>
            <w:noWrap w:val="0"/>
            <w:vAlign w:val="center"/>
          </w:tcPr>
          <w:p w14:paraId="1A978485">
            <w:pPr>
              <w:pageBreakBefore w:val="0"/>
              <w:kinsoku/>
              <w:wordWrap w:val="0"/>
              <w:overflowPunct/>
              <w:topLinePunct w:val="0"/>
              <w:bidi w:val="0"/>
              <w:snapToGrid w:val="0"/>
              <w:spacing w:line="288"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次氯酸钠</w:t>
            </w:r>
          </w:p>
        </w:tc>
        <w:tc>
          <w:tcPr>
            <w:tcW w:w="1405" w:type="pct"/>
            <w:noWrap w:val="0"/>
            <w:vAlign w:val="center"/>
          </w:tcPr>
          <w:p w14:paraId="72928AC3">
            <w:pPr>
              <w:pageBreakBefore w:val="0"/>
              <w:kinsoku/>
              <w:wordWrap w:val="0"/>
              <w:overflowPunct/>
              <w:topLinePunct w:val="0"/>
              <w:bidi w:val="0"/>
              <w:snapToGrid w:val="0"/>
              <w:spacing w:line="288" w:lineRule="auto"/>
              <w:ind w:firstLine="480" w:firstLineChars="200"/>
              <w:jc w:val="center"/>
              <w:rPr>
                <w:rFonts w:hint="eastAsia" w:ascii="宋体" w:hAnsi="宋体" w:eastAsia="宋体" w:cs="宋体"/>
                <w:color w:val="auto"/>
                <w:sz w:val="24"/>
                <w:szCs w:val="24"/>
                <w:highlight w:val="none"/>
              </w:rPr>
            </w:pPr>
          </w:p>
        </w:tc>
        <w:tc>
          <w:tcPr>
            <w:tcW w:w="756" w:type="pct"/>
            <w:noWrap w:val="0"/>
            <w:vAlign w:val="center"/>
          </w:tcPr>
          <w:p w14:paraId="5A0B0E23">
            <w:pPr>
              <w:pageBreakBefore w:val="0"/>
              <w:kinsoku/>
              <w:wordWrap w:val="0"/>
              <w:overflowPunct/>
              <w:topLinePunct w:val="0"/>
              <w:bidi w:val="0"/>
              <w:snapToGrid w:val="0"/>
              <w:spacing w:line="288" w:lineRule="auto"/>
              <w:jc w:val="center"/>
              <w:rPr>
                <w:rFonts w:hint="eastAsia" w:ascii="宋体" w:hAnsi="宋体" w:eastAsia="宋体" w:cs="宋体"/>
                <w:color w:val="auto"/>
                <w:sz w:val="24"/>
                <w:szCs w:val="24"/>
                <w:highlight w:val="none"/>
              </w:rPr>
            </w:pPr>
          </w:p>
        </w:tc>
        <w:tc>
          <w:tcPr>
            <w:tcW w:w="1057" w:type="pct"/>
            <w:noWrap w:val="0"/>
            <w:vAlign w:val="center"/>
          </w:tcPr>
          <w:p w14:paraId="45893CBB">
            <w:pPr>
              <w:pageBreakBefore w:val="0"/>
              <w:kinsoku/>
              <w:wordWrap w:val="0"/>
              <w:overflowPunct/>
              <w:topLinePunct w:val="0"/>
              <w:bidi w:val="0"/>
              <w:snapToGrid w:val="0"/>
              <w:spacing w:line="288"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按每吨计取</w:t>
            </w:r>
          </w:p>
        </w:tc>
      </w:tr>
    </w:tbl>
    <w:p w14:paraId="45DE5A4A">
      <w:pPr>
        <w:spacing w:before="318" w:line="225" w:lineRule="auto"/>
        <w:ind w:left="2735" w:firstLine="310" w:firstLineChars="100"/>
        <w:jc w:val="both"/>
        <w:outlineLvl w:val="0"/>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br w:type="column"/>
      </w:r>
      <w:r>
        <w:rPr>
          <w:rFonts w:hint="eastAsia" w:ascii="宋体" w:hAnsi="宋体" w:eastAsia="宋体" w:cs="宋体"/>
          <w:color w:val="auto"/>
          <w:sz w:val="31"/>
          <w:szCs w:val="31"/>
          <w:highlight w:val="none"/>
        </w:rPr>
        <w:t>第六章 投标文件格式</w:t>
      </w:r>
    </w:p>
    <w:p w14:paraId="5F7C734D">
      <w:pPr>
        <w:spacing w:line="343" w:lineRule="auto"/>
        <w:jc w:val="both"/>
        <w:rPr>
          <w:rFonts w:hint="eastAsia" w:ascii="宋体" w:hAnsi="宋体" w:eastAsia="宋体" w:cs="宋体"/>
          <w:color w:val="auto"/>
          <w:highlight w:val="none"/>
        </w:rPr>
      </w:pPr>
    </w:p>
    <w:p w14:paraId="0B15D3F5">
      <w:pPr>
        <w:spacing w:before="91" w:line="222"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目   录</w:t>
      </w:r>
    </w:p>
    <w:p w14:paraId="14A4C1E1">
      <w:pPr>
        <w:pStyle w:val="2"/>
        <w:rPr>
          <w:rFonts w:hint="eastAsia" w:ascii="宋体" w:hAnsi="宋体" w:eastAsia="宋体" w:cs="宋体"/>
          <w:color w:val="auto"/>
          <w:highlight w:val="none"/>
        </w:rPr>
      </w:pPr>
    </w:p>
    <w:p w14:paraId="2C46ED16">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一、投标函(格式一)</w:t>
      </w:r>
    </w:p>
    <w:p w14:paraId="211D0C73">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二、法定代表人身份证明(格式二)</w:t>
      </w:r>
    </w:p>
    <w:p w14:paraId="7A67F803">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三、法定代表人授权委托书(格式三)</w:t>
      </w:r>
    </w:p>
    <w:p w14:paraId="64910DE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四、联合体协议书(采用联合体投标的提供，格式自拟)（若有）</w:t>
      </w:r>
    </w:p>
    <w:p w14:paraId="1F39C499">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五、投标保证金缴纳证明材料</w:t>
      </w:r>
    </w:p>
    <w:p w14:paraId="1439405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六、投标报价表(格式四)</w:t>
      </w:r>
    </w:p>
    <w:p w14:paraId="2A0C8B58">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七、实质性响应招标文件及评审打分的资料及格式(见格式五、格式六)</w:t>
      </w:r>
    </w:p>
    <w:p w14:paraId="63F3F4B0">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八、投标人基本情况表(见格式七)</w:t>
      </w:r>
    </w:p>
    <w:p w14:paraId="39750983">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九、中小企业声明函（见格式八）（若有）</w:t>
      </w:r>
    </w:p>
    <w:p w14:paraId="60DA8028">
      <w:pPr>
        <w:spacing w:line="360" w:lineRule="auto"/>
        <w:ind w:left="-2" w:leftChars="-1" w:firstLine="283" w:firstLineChars="118"/>
        <w:jc w:val="both"/>
        <w:outlineLvl w:val="0"/>
        <w:rPr>
          <w:rFonts w:hint="eastAsia" w:ascii="宋体" w:hAnsi="宋体" w:eastAsia="宋体" w:cs="宋体"/>
          <w:color w:val="auto"/>
          <w:highlight w:val="none"/>
        </w:rPr>
      </w:pPr>
      <w:r>
        <w:rPr>
          <w:rFonts w:hint="eastAsia" w:ascii="宋体" w:hAnsi="宋体" w:eastAsia="宋体" w:cs="宋体"/>
          <w:snapToGrid w:val="0"/>
          <w:color w:val="auto"/>
          <w:sz w:val="24"/>
          <w:szCs w:val="24"/>
          <w:highlight w:val="none"/>
          <w:lang w:val="en-US" w:eastAsia="zh-CN" w:bidi="ar-SA"/>
        </w:rPr>
        <w:t>十、投标承诺书（见格式九）</w:t>
      </w:r>
    </w:p>
    <w:p w14:paraId="09D11045">
      <w:pPr>
        <w:spacing w:line="360" w:lineRule="auto"/>
        <w:ind w:left="-2" w:leftChars="-1" w:firstLine="247"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highlight w:val="none"/>
          <w:lang w:val="en-US" w:eastAsia="zh-CN"/>
        </w:rPr>
        <w:t>十</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、投标人须知前附表规定的构成投标文件的其他材料</w:t>
      </w:r>
    </w:p>
    <w:p w14:paraId="77CC9067">
      <w:pPr>
        <w:pStyle w:val="2"/>
        <w:rPr>
          <w:rFonts w:hint="eastAsia" w:ascii="宋体" w:hAnsi="宋体" w:eastAsia="宋体" w:cs="宋体"/>
          <w:color w:val="auto"/>
          <w:highlight w:val="none"/>
        </w:rPr>
      </w:pPr>
    </w:p>
    <w:p w14:paraId="17E373E0">
      <w:pPr>
        <w:spacing w:line="360" w:lineRule="auto"/>
        <w:jc w:val="both"/>
        <w:rPr>
          <w:rFonts w:hint="eastAsia" w:ascii="宋体" w:hAnsi="宋体" w:eastAsia="宋体" w:cs="宋体"/>
          <w:color w:val="auto"/>
          <w:highlight w:val="none"/>
        </w:rPr>
        <w:sectPr>
          <w:footerReference r:id="rId16" w:type="default"/>
          <w:pgSz w:w="11907" w:h="16840"/>
          <w:pgMar w:top="1418" w:right="1559" w:bottom="1418" w:left="1474" w:header="0" w:footer="723" w:gutter="0"/>
          <w:cols w:space="720" w:num="1"/>
        </w:sectPr>
      </w:pPr>
    </w:p>
    <w:p w14:paraId="3956D7A9">
      <w:pPr>
        <w:spacing w:before="310" w:line="221" w:lineRule="auto"/>
        <w:ind w:left="281"/>
        <w:jc w:val="both"/>
        <w:rPr>
          <w:rFonts w:hint="eastAsia" w:ascii="宋体" w:hAnsi="宋体" w:eastAsia="宋体" w:cs="宋体"/>
          <w:color w:val="auto"/>
          <w:sz w:val="28"/>
          <w:szCs w:val="28"/>
          <w:highlight w:val="none"/>
        </w:rPr>
      </w:pPr>
      <w:bookmarkStart w:id="474" w:name="_bookmark15"/>
      <w:bookmarkEnd w:id="474"/>
      <w:r>
        <w:rPr>
          <w:rFonts w:hint="eastAsia" w:ascii="宋体" w:hAnsi="宋体" w:eastAsia="宋体" w:cs="宋体"/>
          <w:color w:val="auto"/>
          <w:sz w:val="28"/>
          <w:szCs w:val="28"/>
          <w:highlight w:val="none"/>
        </w:rPr>
        <w:t>格式一：投标函</w:t>
      </w:r>
    </w:p>
    <w:p w14:paraId="0265DDC8">
      <w:pPr>
        <w:tabs>
          <w:tab w:val="left" w:pos="3955"/>
        </w:tabs>
        <w:spacing w:before="298" w:line="337" w:lineRule="auto"/>
        <w:ind w:left="237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建设项目货物投标函</w:t>
      </w:r>
    </w:p>
    <w:p w14:paraId="6F91ED77">
      <w:pPr>
        <w:spacing w:line="372" w:lineRule="auto"/>
        <w:jc w:val="both"/>
        <w:rPr>
          <w:rFonts w:hint="eastAsia" w:ascii="宋体" w:hAnsi="宋体" w:eastAsia="宋体" w:cs="宋体"/>
          <w:color w:val="auto"/>
          <w:highlight w:val="none"/>
        </w:rPr>
      </w:pPr>
    </w:p>
    <w:p w14:paraId="786077DC">
      <w:pPr>
        <w:tabs>
          <w:tab w:val="left" w:pos="2775"/>
        </w:tabs>
        <w:spacing w:before="74" w:line="229" w:lineRule="auto"/>
        <w:ind w:left="23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(招标人)：</w:t>
      </w:r>
    </w:p>
    <w:p w14:paraId="3B823973">
      <w:pPr>
        <w:spacing w:before="185" w:line="369"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我方已全面阅读和研究了</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建设项目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建设项目全部内容进行投标。最终报价为人民币(大写)</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元，品牌</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，产地</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，交货期</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(日历天/月)，质量标准</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，税率：</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14:paraId="51C88974">
      <w:pPr>
        <w:spacing w:before="3" w:line="374" w:lineRule="auto"/>
        <w:ind w:right="63" w:firstLine="48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天内递交委托合同价</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的履约保证金，并按中标通知书、招标文件和本投标函的约定与你方签订委托合同，履行规定的一切责任和义务。</w:t>
      </w:r>
    </w:p>
    <w:p w14:paraId="56A39806">
      <w:pPr>
        <w:spacing w:before="1" w:line="375" w:lineRule="auto"/>
        <w:ind w:left="5" w:right="63" w:firstLine="54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我们同意从投标之日起在</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天的有效期内恪守本招标文件，在此期限期满之前的任何时间，本投标函全部条款内容对我方具有约束力。</w:t>
      </w:r>
    </w:p>
    <w:p w14:paraId="2BEFAC3B">
      <w:pPr>
        <w:spacing w:before="2" w:line="374" w:lineRule="auto"/>
        <w:ind w:left="1" w:right="63" w:firstLine="54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在合同协议书正式签署生效之前，本投标函连同你方的中标通知书将构成我们双方之间共同遵守的文件，对双方具有约束力。</w:t>
      </w:r>
    </w:p>
    <w:p w14:paraId="1D9F3DAC">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投标单位：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0847A1BF">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法定代表或委托代理人：(签字或盖章)</w:t>
      </w:r>
    </w:p>
    <w:p w14:paraId="3119098C">
      <w:pPr>
        <w:spacing w:before="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联系人：</w:t>
      </w:r>
      <w:r>
        <w:rPr>
          <w:rFonts w:hint="eastAsia" w:ascii="宋体" w:hAnsi="宋体" w:eastAsia="宋体" w:cs="宋体"/>
          <w:color w:val="auto"/>
          <w:sz w:val="23"/>
          <w:szCs w:val="23"/>
          <w:highlight w:val="none"/>
          <w:u w:val="single"/>
        </w:rPr>
        <w:t xml:space="preserve">               </w:t>
      </w:r>
    </w:p>
    <w:p w14:paraId="1441778D">
      <w:pPr>
        <w:spacing w:before="18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联系地址：</w:t>
      </w:r>
      <w:r>
        <w:rPr>
          <w:rFonts w:hint="eastAsia" w:ascii="宋体" w:hAnsi="宋体" w:eastAsia="宋体" w:cs="宋体"/>
          <w:color w:val="auto"/>
          <w:sz w:val="23"/>
          <w:szCs w:val="23"/>
          <w:highlight w:val="none"/>
          <w:u w:val="single"/>
        </w:rPr>
        <w:t xml:space="preserve">              </w:t>
      </w:r>
    </w:p>
    <w:p w14:paraId="57E3A97D">
      <w:pPr>
        <w:spacing w:before="182"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p>
    <w:p w14:paraId="651A7D33">
      <w:pPr>
        <w:tabs>
          <w:tab w:val="left" w:pos="6005"/>
        </w:tabs>
        <w:spacing w:before="178" w:line="384" w:lineRule="auto"/>
        <w:ind w:right="63"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邮编：</w:t>
      </w:r>
      <w:r>
        <w:rPr>
          <w:rFonts w:hint="eastAsia" w:ascii="宋体" w:hAnsi="宋体" w:eastAsia="宋体" w:cs="宋体"/>
          <w:color w:val="auto"/>
          <w:sz w:val="23"/>
          <w:szCs w:val="23"/>
          <w:highlight w:val="none"/>
          <w:u w:val="single"/>
        </w:rPr>
        <w:t xml:space="preserve">               </w:t>
      </w:r>
    </w:p>
    <w:p w14:paraId="4AE0E929">
      <w:pPr>
        <w:tabs>
          <w:tab w:val="left" w:pos="6005"/>
        </w:tabs>
        <w:spacing w:before="178" w:line="384" w:lineRule="auto"/>
        <w:ind w:left="5271" w:right="63" w:hanging="59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3EF95943">
      <w:pPr>
        <w:jc w:val="both"/>
        <w:rPr>
          <w:rFonts w:hint="eastAsia" w:ascii="宋体" w:hAnsi="宋体" w:eastAsia="宋体" w:cs="宋体"/>
          <w:color w:val="auto"/>
          <w:highlight w:val="none"/>
        </w:rPr>
        <w:sectPr>
          <w:footerReference r:id="rId17" w:type="default"/>
          <w:pgSz w:w="11907" w:h="16840"/>
          <w:pgMar w:top="1418" w:right="1559" w:bottom="1418" w:left="1474" w:header="0" w:footer="723" w:gutter="0"/>
          <w:cols w:space="720" w:num="1"/>
        </w:sectPr>
      </w:pPr>
    </w:p>
    <w:p w14:paraId="10814CB8">
      <w:pPr>
        <w:spacing w:before="310" w:line="221" w:lineRule="auto"/>
        <w:ind w:left="92"/>
        <w:jc w:val="both"/>
        <w:outlineLvl w:val="1"/>
        <w:rPr>
          <w:rFonts w:hint="eastAsia" w:ascii="宋体" w:hAnsi="宋体" w:eastAsia="宋体" w:cs="宋体"/>
          <w:color w:val="auto"/>
          <w:sz w:val="28"/>
          <w:szCs w:val="28"/>
          <w:highlight w:val="none"/>
        </w:rPr>
      </w:pPr>
      <w:bookmarkStart w:id="475" w:name="_bookmark16"/>
      <w:bookmarkEnd w:id="475"/>
      <w:r>
        <w:rPr>
          <w:rFonts w:hint="eastAsia" w:ascii="宋体" w:hAnsi="宋体" w:eastAsia="宋体" w:cs="宋体"/>
          <w:color w:val="auto"/>
          <w:sz w:val="28"/>
          <w:szCs w:val="28"/>
          <w:highlight w:val="none"/>
        </w:rPr>
        <w:t>格式二：法定代表人身份证明</w:t>
      </w:r>
    </w:p>
    <w:p w14:paraId="2E65F308">
      <w:pPr>
        <w:spacing w:line="337" w:lineRule="auto"/>
        <w:jc w:val="both"/>
        <w:rPr>
          <w:rFonts w:hint="eastAsia" w:ascii="宋体" w:hAnsi="宋体" w:eastAsia="宋体" w:cs="宋体"/>
          <w:color w:val="auto"/>
          <w:highlight w:val="none"/>
        </w:rPr>
      </w:pPr>
    </w:p>
    <w:p w14:paraId="38128599">
      <w:pPr>
        <w:spacing w:line="338" w:lineRule="auto"/>
        <w:jc w:val="both"/>
        <w:rPr>
          <w:rFonts w:hint="eastAsia" w:ascii="宋体" w:hAnsi="宋体" w:eastAsia="宋体" w:cs="宋体"/>
          <w:color w:val="auto"/>
          <w:highlight w:val="none"/>
        </w:rPr>
      </w:pPr>
    </w:p>
    <w:p w14:paraId="190A1A8A">
      <w:pPr>
        <w:spacing w:before="75" w:line="228" w:lineRule="auto"/>
        <w:ind w:left="321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法定代表人身份证明</w:t>
      </w:r>
    </w:p>
    <w:p w14:paraId="1C61B82A">
      <w:pPr>
        <w:spacing w:line="290" w:lineRule="auto"/>
        <w:jc w:val="both"/>
        <w:rPr>
          <w:rFonts w:hint="eastAsia" w:ascii="宋体" w:hAnsi="宋体" w:eastAsia="宋体" w:cs="宋体"/>
          <w:color w:val="auto"/>
          <w:highlight w:val="none"/>
        </w:rPr>
      </w:pPr>
    </w:p>
    <w:p w14:paraId="09BB74C4">
      <w:pPr>
        <w:spacing w:line="290" w:lineRule="auto"/>
        <w:jc w:val="both"/>
        <w:rPr>
          <w:rFonts w:hint="eastAsia" w:ascii="宋体" w:hAnsi="宋体" w:eastAsia="宋体" w:cs="宋体"/>
          <w:color w:val="auto"/>
          <w:highlight w:val="none"/>
        </w:rPr>
      </w:pPr>
    </w:p>
    <w:p w14:paraId="46DB9874">
      <w:pPr>
        <w:spacing w:line="291" w:lineRule="auto"/>
        <w:jc w:val="both"/>
        <w:rPr>
          <w:rFonts w:hint="eastAsia" w:ascii="宋体" w:hAnsi="宋体" w:eastAsia="宋体" w:cs="宋体"/>
          <w:color w:val="auto"/>
          <w:highlight w:val="none"/>
        </w:rPr>
      </w:pPr>
    </w:p>
    <w:p w14:paraId="276E509A">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投标人名称：</w:t>
      </w:r>
      <w:r>
        <w:rPr>
          <w:rFonts w:hint="eastAsia" w:ascii="宋体" w:hAnsi="宋体" w:eastAsia="宋体" w:cs="宋体"/>
          <w:color w:val="auto"/>
          <w:sz w:val="23"/>
          <w:szCs w:val="23"/>
          <w:highlight w:val="none"/>
          <w:u w:val="single"/>
        </w:rPr>
        <w:t xml:space="preserve">                                         </w:t>
      </w:r>
    </w:p>
    <w:p w14:paraId="7EF5F189">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单位性质：</w:t>
      </w:r>
      <w:r>
        <w:rPr>
          <w:rFonts w:hint="eastAsia" w:ascii="宋体" w:hAnsi="宋体" w:eastAsia="宋体" w:cs="宋体"/>
          <w:color w:val="auto"/>
          <w:sz w:val="23"/>
          <w:szCs w:val="23"/>
          <w:highlight w:val="none"/>
          <w:u w:val="single"/>
        </w:rPr>
        <w:t xml:space="preserve">                                         </w:t>
      </w:r>
    </w:p>
    <w:p w14:paraId="4C0A95F2">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地址：</w:t>
      </w:r>
      <w:r>
        <w:rPr>
          <w:rFonts w:hint="eastAsia" w:ascii="宋体" w:hAnsi="宋体" w:eastAsia="宋体" w:cs="宋体"/>
          <w:color w:val="auto"/>
          <w:sz w:val="23"/>
          <w:szCs w:val="23"/>
          <w:highlight w:val="none"/>
          <w:u w:val="single"/>
        </w:rPr>
        <w:t xml:space="preserve">                                         </w:t>
      </w:r>
    </w:p>
    <w:p w14:paraId="47B2BA99">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成立时间：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182EC458">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经营期限：</w:t>
      </w:r>
      <w:r>
        <w:rPr>
          <w:rFonts w:hint="eastAsia" w:ascii="宋体" w:hAnsi="宋体" w:eastAsia="宋体" w:cs="宋体"/>
          <w:color w:val="auto"/>
          <w:sz w:val="23"/>
          <w:szCs w:val="23"/>
          <w:highlight w:val="none"/>
          <w:u w:val="single"/>
        </w:rPr>
        <w:t xml:space="preserve">                                         </w:t>
      </w:r>
    </w:p>
    <w:p w14:paraId="3C6D6DEE">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姓名：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性别：</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年龄：</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职务：</w:t>
      </w:r>
      <w:r>
        <w:rPr>
          <w:rFonts w:hint="eastAsia" w:ascii="宋体" w:hAnsi="宋体" w:eastAsia="宋体" w:cs="宋体"/>
          <w:color w:val="auto"/>
          <w:sz w:val="23"/>
          <w:szCs w:val="23"/>
          <w:highlight w:val="none"/>
          <w:u w:val="single"/>
        </w:rPr>
        <w:t xml:space="preserve">   </w:t>
      </w:r>
    </w:p>
    <w:p w14:paraId="430718E5">
      <w:pPr>
        <w:spacing w:line="440" w:lineRule="exact"/>
        <w:ind w:left="105" w:leftChars="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系(投标人名称)的法定代表人。特此证明。</w:t>
      </w:r>
    </w:p>
    <w:p w14:paraId="6CA5E60A">
      <w:pPr>
        <w:spacing w:line="259" w:lineRule="auto"/>
        <w:jc w:val="both"/>
        <w:rPr>
          <w:rFonts w:hint="eastAsia" w:ascii="宋体" w:hAnsi="宋体" w:eastAsia="宋体" w:cs="宋体"/>
          <w:color w:val="auto"/>
          <w:highlight w:val="none"/>
        </w:rPr>
      </w:pPr>
    </w:p>
    <w:p w14:paraId="39695E80">
      <w:pPr>
        <w:spacing w:line="259" w:lineRule="auto"/>
        <w:jc w:val="both"/>
        <w:rPr>
          <w:rFonts w:hint="eastAsia" w:ascii="宋体" w:hAnsi="宋体" w:eastAsia="宋体" w:cs="宋体"/>
          <w:color w:val="auto"/>
          <w:highlight w:val="none"/>
        </w:rPr>
      </w:pPr>
    </w:p>
    <w:p w14:paraId="0EFF02EB">
      <w:pPr>
        <w:spacing w:line="260" w:lineRule="auto"/>
        <w:jc w:val="both"/>
        <w:rPr>
          <w:rFonts w:hint="eastAsia" w:ascii="宋体" w:hAnsi="宋体" w:eastAsia="宋体" w:cs="宋体"/>
          <w:color w:val="auto"/>
          <w:highlight w:val="none"/>
        </w:rPr>
      </w:pPr>
    </w:p>
    <w:p w14:paraId="0FCE089F">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747BC959">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395C41C7">
      <w:pPr>
        <w:tabs>
          <w:tab w:val="left" w:pos="6144"/>
        </w:tabs>
        <w:spacing w:before="75" w:line="384" w:lineRule="auto"/>
        <w:ind w:left="5053" w:hanging="467"/>
        <w:jc w:val="both"/>
        <w:rPr>
          <w:rFonts w:hint="eastAsia" w:ascii="宋体" w:hAnsi="宋体" w:eastAsia="宋体" w:cs="宋体"/>
          <w:color w:val="auto"/>
          <w:sz w:val="23"/>
          <w:szCs w:val="23"/>
          <w:highlight w:val="none"/>
        </w:rPr>
      </w:pPr>
    </w:p>
    <w:p w14:paraId="7080B534">
      <w:pPr>
        <w:jc w:val="both"/>
        <w:rPr>
          <w:rFonts w:hint="eastAsia" w:ascii="宋体" w:hAnsi="宋体" w:eastAsia="宋体" w:cs="宋体"/>
          <w:color w:val="auto"/>
          <w:highlight w:val="none"/>
        </w:rPr>
      </w:pPr>
    </w:p>
    <w:p w14:paraId="3C8C8B87">
      <w:pPr>
        <w:spacing w:line="140" w:lineRule="exact"/>
        <w:jc w:val="both"/>
        <w:rPr>
          <w:rFonts w:hint="eastAsia" w:ascii="宋体" w:hAnsi="宋体" w:eastAsia="宋体" w:cs="宋体"/>
          <w:color w:val="auto"/>
          <w:highlight w:val="none"/>
        </w:rPr>
      </w:pPr>
    </w:p>
    <w:tbl>
      <w:tblPr>
        <w:tblStyle w:val="43"/>
        <w:tblW w:w="7303" w:type="dxa"/>
        <w:tblInd w:w="36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303"/>
      </w:tblGrid>
      <w:tr w14:paraId="1D68A043">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969" w:hRule="atLeast"/>
        </w:trPr>
        <w:tc>
          <w:tcPr>
            <w:tcW w:w="7303" w:type="dxa"/>
            <w:noWrap w:val="0"/>
            <w:vAlign w:val="top"/>
          </w:tcPr>
          <w:p w14:paraId="52F3006D">
            <w:pPr>
              <w:spacing w:line="257" w:lineRule="auto"/>
              <w:jc w:val="both"/>
              <w:rPr>
                <w:rFonts w:hint="eastAsia" w:ascii="宋体" w:hAnsi="宋体" w:eastAsia="宋体" w:cs="宋体"/>
                <w:color w:val="auto"/>
                <w:highlight w:val="none"/>
              </w:rPr>
            </w:pPr>
          </w:p>
          <w:p w14:paraId="27967A86">
            <w:pPr>
              <w:spacing w:line="258" w:lineRule="auto"/>
              <w:jc w:val="both"/>
              <w:rPr>
                <w:rFonts w:hint="eastAsia" w:ascii="宋体" w:hAnsi="宋体" w:eastAsia="宋体" w:cs="宋体"/>
                <w:color w:val="auto"/>
                <w:highlight w:val="none"/>
              </w:rPr>
            </w:pPr>
          </w:p>
          <w:p w14:paraId="514A3D60">
            <w:pPr>
              <w:spacing w:before="74" w:line="228" w:lineRule="auto"/>
              <w:ind w:left="2458"/>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法定代表人身份证复制件</w:t>
            </w:r>
          </w:p>
        </w:tc>
      </w:tr>
    </w:tbl>
    <w:p w14:paraId="4E01C57B">
      <w:pPr>
        <w:jc w:val="both"/>
        <w:rPr>
          <w:rFonts w:hint="eastAsia" w:ascii="宋体" w:hAnsi="宋体" w:eastAsia="宋体" w:cs="宋体"/>
          <w:color w:val="auto"/>
          <w:highlight w:val="none"/>
        </w:rPr>
      </w:pPr>
    </w:p>
    <w:p w14:paraId="4FA5070E">
      <w:pPr>
        <w:jc w:val="both"/>
        <w:rPr>
          <w:rFonts w:hint="eastAsia" w:ascii="宋体" w:hAnsi="宋体" w:eastAsia="宋体" w:cs="宋体"/>
          <w:color w:val="auto"/>
          <w:highlight w:val="none"/>
        </w:rPr>
        <w:sectPr>
          <w:footerReference r:id="rId18" w:type="default"/>
          <w:pgSz w:w="11907" w:h="16840"/>
          <w:pgMar w:top="1418" w:right="1559" w:bottom="1418" w:left="1474" w:header="0" w:footer="723" w:gutter="0"/>
          <w:cols w:space="720" w:num="1"/>
        </w:sectPr>
      </w:pPr>
    </w:p>
    <w:p w14:paraId="0D649CB7">
      <w:pPr>
        <w:spacing w:before="310" w:line="221" w:lineRule="auto"/>
        <w:ind w:left="388"/>
        <w:jc w:val="both"/>
        <w:rPr>
          <w:rFonts w:hint="eastAsia" w:ascii="宋体" w:hAnsi="宋体" w:eastAsia="宋体" w:cs="宋体"/>
          <w:color w:val="auto"/>
          <w:sz w:val="28"/>
          <w:szCs w:val="28"/>
          <w:highlight w:val="none"/>
        </w:rPr>
      </w:pPr>
      <w:bookmarkStart w:id="476" w:name="_bookmark17"/>
      <w:bookmarkEnd w:id="476"/>
      <w:r>
        <w:rPr>
          <w:rFonts w:hint="eastAsia" w:ascii="宋体" w:hAnsi="宋体" w:eastAsia="宋体" w:cs="宋体"/>
          <w:color w:val="auto"/>
          <w:sz w:val="28"/>
          <w:szCs w:val="28"/>
          <w:highlight w:val="none"/>
        </w:rPr>
        <w:t>格式三：法定代表人授权委托书</w:t>
      </w:r>
    </w:p>
    <w:p w14:paraId="7D328EEC">
      <w:pPr>
        <w:spacing w:line="328" w:lineRule="auto"/>
        <w:jc w:val="both"/>
        <w:rPr>
          <w:rFonts w:hint="eastAsia" w:ascii="宋体" w:hAnsi="宋体" w:eastAsia="宋体" w:cs="宋体"/>
          <w:color w:val="auto"/>
          <w:highlight w:val="none"/>
        </w:rPr>
      </w:pPr>
    </w:p>
    <w:p w14:paraId="72717E4F">
      <w:pPr>
        <w:spacing w:line="328" w:lineRule="auto"/>
        <w:jc w:val="both"/>
        <w:rPr>
          <w:rFonts w:hint="eastAsia" w:ascii="宋体" w:hAnsi="宋体" w:eastAsia="宋体" w:cs="宋体"/>
          <w:color w:val="auto"/>
          <w:highlight w:val="none"/>
        </w:rPr>
      </w:pPr>
    </w:p>
    <w:p w14:paraId="51B320E6">
      <w:pPr>
        <w:spacing w:before="75" w:line="227" w:lineRule="auto"/>
        <w:jc w:val="center"/>
        <w:outlineLvl w:val="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法定代表人授权委托书</w:t>
      </w:r>
    </w:p>
    <w:p w14:paraId="41AF7D50">
      <w:pPr>
        <w:spacing w:line="386" w:lineRule="auto"/>
        <w:jc w:val="both"/>
        <w:rPr>
          <w:rFonts w:hint="eastAsia" w:ascii="宋体" w:hAnsi="宋体" w:eastAsia="宋体" w:cs="宋体"/>
          <w:color w:val="auto"/>
          <w:highlight w:val="none"/>
        </w:rPr>
      </w:pPr>
    </w:p>
    <w:p w14:paraId="3DA31C0D">
      <w:pPr>
        <w:spacing w:before="75" w:line="375" w:lineRule="auto"/>
        <w:ind w:firstLine="58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本人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(姓名)系</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(投标人名称)的法定代表人，现委托</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(姓名)为我方代理人。代理人根据授权，以我方名义签署、澄清、说明、补正、递交、撤回、修改</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(项目及标段名称)的投标文件、签订合同和处理有关事宜，其法律后果由我方承担。</w:t>
      </w:r>
    </w:p>
    <w:p w14:paraId="201E81F1">
      <w:pPr>
        <w:spacing w:line="375"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委托期限</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14:paraId="4424CCF2">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代理人无转委托权。</w:t>
      </w:r>
    </w:p>
    <w:p w14:paraId="66665543">
      <w:pPr>
        <w:spacing w:before="181" w:line="227" w:lineRule="auto"/>
        <w:ind w:left="36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附：委托代理人身份证明</w:t>
      </w:r>
    </w:p>
    <w:p w14:paraId="2D7ECAD5">
      <w:pPr>
        <w:spacing w:line="285" w:lineRule="auto"/>
        <w:jc w:val="both"/>
        <w:rPr>
          <w:rFonts w:hint="eastAsia" w:ascii="宋体" w:hAnsi="宋体" w:eastAsia="宋体" w:cs="宋体"/>
          <w:color w:val="auto"/>
          <w:highlight w:val="none"/>
        </w:rPr>
      </w:pPr>
    </w:p>
    <w:p w14:paraId="6087E5CE">
      <w:pPr>
        <w:spacing w:line="286" w:lineRule="auto"/>
        <w:jc w:val="both"/>
        <w:rPr>
          <w:rFonts w:hint="eastAsia" w:ascii="宋体" w:hAnsi="宋体" w:eastAsia="宋体" w:cs="宋体"/>
          <w:color w:val="auto"/>
          <w:highlight w:val="none"/>
        </w:rPr>
      </w:pPr>
    </w:p>
    <w:p w14:paraId="1C911FCC">
      <w:pPr>
        <w:spacing w:before="76" w:line="376" w:lineRule="auto"/>
        <w:ind w:left="35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(盖单位公章)</w:t>
      </w:r>
    </w:p>
    <w:p w14:paraId="7926C2BF">
      <w:pPr>
        <w:spacing w:line="227" w:lineRule="auto"/>
        <w:ind w:left="34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(签字或盖章)</w:t>
      </w:r>
    </w:p>
    <w:p w14:paraId="0AFD8B88">
      <w:pPr>
        <w:spacing w:before="185" w:line="374"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14:paraId="43618DD7">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(签字)</w:t>
      </w:r>
    </w:p>
    <w:p w14:paraId="018AAB34">
      <w:pPr>
        <w:spacing w:before="184" w:line="227" w:lineRule="auto"/>
        <w:ind w:left="3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手机号码：</w:t>
      </w:r>
      <w:r>
        <w:rPr>
          <w:rFonts w:hint="eastAsia" w:ascii="宋体" w:hAnsi="宋体" w:eastAsia="宋体" w:cs="宋体"/>
          <w:color w:val="auto"/>
          <w:sz w:val="23"/>
          <w:szCs w:val="23"/>
          <w:highlight w:val="none"/>
          <w:u w:val="single"/>
        </w:rPr>
        <w:t xml:space="preserve">                  </w:t>
      </w:r>
    </w:p>
    <w:p w14:paraId="70C0F085">
      <w:pPr>
        <w:spacing w:before="183" w:line="228"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14:paraId="518F6396">
      <w:pPr>
        <w:spacing w:line="285" w:lineRule="auto"/>
        <w:jc w:val="both"/>
        <w:rPr>
          <w:rFonts w:hint="eastAsia" w:ascii="宋体" w:hAnsi="宋体" w:eastAsia="宋体" w:cs="宋体"/>
          <w:color w:val="auto"/>
          <w:highlight w:val="none"/>
        </w:rPr>
      </w:pPr>
    </w:p>
    <w:p w14:paraId="3FEE39F7">
      <w:pPr>
        <w:spacing w:line="286" w:lineRule="auto"/>
        <w:jc w:val="both"/>
        <w:rPr>
          <w:rFonts w:hint="eastAsia" w:ascii="宋体" w:hAnsi="宋体" w:eastAsia="宋体" w:cs="宋体"/>
          <w:color w:val="auto"/>
          <w:highlight w:val="none"/>
        </w:rPr>
      </w:pPr>
    </w:p>
    <w:p w14:paraId="069EE41C">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085BCD7A">
      <w:pPr>
        <w:jc w:val="both"/>
        <w:rPr>
          <w:rFonts w:hint="eastAsia" w:ascii="宋体" w:hAnsi="宋体" w:eastAsia="宋体" w:cs="宋体"/>
          <w:color w:val="auto"/>
          <w:highlight w:val="none"/>
        </w:rPr>
      </w:pPr>
    </w:p>
    <w:p w14:paraId="796A7C5A">
      <w:pPr>
        <w:jc w:val="both"/>
        <w:rPr>
          <w:rFonts w:hint="eastAsia" w:ascii="宋体" w:hAnsi="宋体" w:eastAsia="宋体" w:cs="宋体"/>
          <w:color w:val="auto"/>
          <w:highlight w:val="none"/>
        </w:rPr>
      </w:pPr>
    </w:p>
    <w:p w14:paraId="6AE019DE">
      <w:pPr>
        <w:spacing w:line="105" w:lineRule="exact"/>
        <w:jc w:val="both"/>
        <w:rPr>
          <w:rFonts w:hint="eastAsia" w:ascii="宋体" w:hAnsi="宋体" w:eastAsia="宋体" w:cs="宋体"/>
          <w:color w:val="auto"/>
          <w:highlight w:val="none"/>
        </w:rPr>
      </w:pPr>
    </w:p>
    <w:tbl>
      <w:tblPr>
        <w:tblStyle w:val="43"/>
        <w:tblW w:w="7233" w:type="dxa"/>
        <w:tblInd w:w="80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233"/>
      </w:tblGrid>
      <w:tr w14:paraId="7579BBD7">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608" w:hRule="atLeast"/>
        </w:trPr>
        <w:tc>
          <w:tcPr>
            <w:tcW w:w="7233" w:type="dxa"/>
            <w:noWrap w:val="0"/>
            <w:vAlign w:val="top"/>
          </w:tcPr>
          <w:p w14:paraId="559649C3">
            <w:pPr>
              <w:spacing w:line="256" w:lineRule="auto"/>
              <w:jc w:val="both"/>
              <w:rPr>
                <w:rFonts w:hint="eastAsia" w:ascii="宋体" w:hAnsi="宋体" w:eastAsia="宋体" w:cs="宋体"/>
                <w:color w:val="auto"/>
                <w:highlight w:val="none"/>
              </w:rPr>
            </w:pPr>
          </w:p>
          <w:p w14:paraId="30EAEC24">
            <w:pPr>
              <w:spacing w:line="257" w:lineRule="auto"/>
              <w:jc w:val="both"/>
              <w:rPr>
                <w:rFonts w:hint="eastAsia" w:ascii="宋体" w:hAnsi="宋体" w:eastAsia="宋体" w:cs="宋体"/>
                <w:color w:val="auto"/>
                <w:highlight w:val="none"/>
              </w:rPr>
            </w:pPr>
          </w:p>
          <w:p w14:paraId="4FB60C65">
            <w:pPr>
              <w:spacing w:before="75" w:line="228" w:lineRule="auto"/>
              <w:ind w:left="242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委托代理人身份证复制件</w:t>
            </w:r>
          </w:p>
        </w:tc>
      </w:tr>
    </w:tbl>
    <w:p w14:paraId="606E0A51">
      <w:pPr>
        <w:spacing w:line="480" w:lineRule="auto"/>
        <w:jc w:val="center"/>
        <w:outlineLvl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br w:type="page"/>
      </w:r>
      <w:r>
        <w:rPr>
          <w:rFonts w:hint="eastAsia" w:ascii="宋体" w:hAnsi="宋体" w:eastAsia="宋体" w:cs="宋体"/>
          <w:b/>
          <w:bCs/>
          <w:color w:val="auto"/>
          <w:sz w:val="36"/>
          <w:szCs w:val="36"/>
          <w:highlight w:val="none"/>
        </w:rPr>
        <w:t>投标保证金</w:t>
      </w:r>
      <w:r>
        <w:rPr>
          <w:rFonts w:hint="eastAsia" w:ascii="宋体" w:hAnsi="宋体" w:eastAsia="宋体" w:cs="宋体"/>
          <w:b/>
          <w:bCs/>
          <w:color w:val="auto"/>
          <w:sz w:val="36"/>
          <w:szCs w:val="36"/>
          <w:highlight w:val="none"/>
          <w:lang w:val="en-US" w:eastAsia="zh-CN"/>
        </w:rPr>
        <w:t>缴纳证明资料</w:t>
      </w:r>
    </w:p>
    <w:p w14:paraId="6A68E94B">
      <w:pPr>
        <w:keepNext w:val="0"/>
        <w:keepLines w:val="0"/>
        <w:pageBreakBefore w:val="0"/>
        <w:widowControl w:val="0"/>
        <w:tabs>
          <w:tab w:val="left" w:pos="312"/>
        </w:tabs>
        <w:kinsoku w:val="0"/>
        <w:wordWrap/>
        <w:overflowPunct/>
        <w:topLinePunct w:val="0"/>
        <w:autoSpaceDE w:val="0"/>
        <w:autoSpaceDN w:val="0"/>
        <w:bidi w:val="0"/>
        <w:adjustRightInd w:val="0"/>
        <w:snapToGrid w:val="0"/>
        <w:spacing w:before="156" w:beforeLines="50" w:after="156" w:afterLines="50"/>
        <w:jc w:val="both"/>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1.采用转账形式缴纳的，提供银行转账凭证（记录）及基本账户开户证明。</w:t>
      </w:r>
    </w:p>
    <w:p w14:paraId="3CB99F05">
      <w:pPr>
        <w:keepNext w:val="0"/>
        <w:keepLines w:val="0"/>
        <w:pageBreakBefore w:val="0"/>
        <w:widowControl w:val="0"/>
        <w:tabs>
          <w:tab w:val="left" w:pos="312"/>
        </w:tabs>
        <w:kinsoku w:val="0"/>
        <w:wordWrap/>
        <w:overflowPunct/>
        <w:topLinePunct w:val="0"/>
        <w:autoSpaceDE w:val="0"/>
        <w:autoSpaceDN w:val="0"/>
        <w:bidi w:val="0"/>
        <w:adjustRightInd w:val="0"/>
        <w:snapToGrid w:val="0"/>
        <w:spacing w:before="156" w:beforeLines="50" w:after="156" w:afterLines="50"/>
        <w:jc w:val="both"/>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2.采用银行保函或投标保险保单或担保保函的，提供保函、购买保险或办理保函、担保等保证金相关费用从投标人基本账户转出的凭证、基本账户开户证明。</w:t>
      </w:r>
    </w:p>
    <w:p w14:paraId="5131D6C0">
      <w:pPr>
        <w:rPr>
          <w:rFonts w:hint="eastAsia" w:ascii="宋体" w:hAnsi="宋体" w:eastAsia="宋体" w:cs="宋体"/>
          <w:color w:val="auto"/>
          <w:highlight w:val="none"/>
        </w:rPr>
      </w:pPr>
    </w:p>
    <w:p w14:paraId="324DB069">
      <w:pPr>
        <w:jc w:val="both"/>
        <w:rPr>
          <w:rFonts w:hint="eastAsia" w:ascii="宋体" w:hAnsi="宋体" w:eastAsia="宋体" w:cs="宋体"/>
          <w:color w:val="auto"/>
          <w:highlight w:val="none"/>
        </w:rPr>
      </w:pPr>
    </w:p>
    <w:p w14:paraId="5D42C062">
      <w:pPr>
        <w:jc w:val="both"/>
        <w:rPr>
          <w:rFonts w:hint="eastAsia" w:ascii="宋体" w:hAnsi="宋体" w:eastAsia="宋体" w:cs="宋体"/>
          <w:color w:val="auto"/>
          <w:highlight w:val="none"/>
        </w:rPr>
        <w:sectPr>
          <w:footerReference r:id="rId19" w:type="default"/>
          <w:pgSz w:w="11907" w:h="16840"/>
          <w:pgMar w:top="1418" w:right="1559" w:bottom="1418" w:left="1474" w:header="0" w:footer="723" w:gutter="0"/>
          <w:cols w:space="720" w:num="1"/>
        </w:sectPr>
      </w:pPr>
    </w:p>
    <w:p w14:paraId="0FC7CF44">
      <w:pPr>
        <w:spacing w:before="163" w:line="221" w:lineRule="auto"/>
        <w:ind w:left="617"/>
        <w:jc w:val="both"/>
        <w:outlineLvl w:val="1"/>
        <w:rPr>
          <w:rFonts w:hint="eastAsia" w:ascii="宋体" w:hAnsi="宋体" w:eastAsia="宋体" w:cs="宋体"/>
          <w:color w:val="auto"/>
          <w:sz w:val="28"/>
          <w:szCs w:val="28"/>
          <w:highlight w:val="none"/>
        </w:rPr>
      </w:pPr>
      <w:bookmarkStart w:id="477" w:name="_bookmark18"/>
      <w:bookmarkEnd w:id="477"/>
      <w:r>
        <w:rPr>
          <w:rFonts w:hint="eastAsia" w:ascii="宋体" w:hAnsi="宋体" w:eastAsia="宋体" w:cs="宋体"/>
          <w:color w:val="auto"/>
          <w:sz w:val="28"/>
          <w:szCs w:val="28"/>
          <w:highlight w:val="none"/>
        </w:rPr>
        <w:t>格式四：投标报价表</w:t>
      </w:r>
    </w:p>
    <w:p w14:paraId="53186167">
      <w:pPr>
        <w:spacing w:before="246" w:line="224" w:lineRule="auto"/>
        <w:ind w:left="6702"/>
        <w:jc w:val="both"/>
        <w:outlineLvl w:val="0"/>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投标报价表</w:t>
      </w:r>
    </w:p>
    <w:p w14:paraId="259FAF4C">
      <w:pPr>
        <w:spacing w:before="130" w:line="229" w:lineRule="auto"/>
        <w:ind w:left="1185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单位：人民币元</w:t>
      </w:r>
    </w:p>
    <w:p w14:paraId="036EBEDB">
      <w:pPr>
        <w:spacing w:line="98" w:lineRule="auto"/>
        <w:jc w:val="both"/>
        <w:rPr>
          <w:rFonts w:hint="eastAsia" w:ascii="宋体" w:hAnsi="宋体" w:eastAsia="宋体" w:cs="宋体"/>
          <w:color w:val="auto"/>
          <w:sz w:val="2"/>
          <w:highlight w:val="none"/>
        </w:rPr>
      </w:pPr>
    </w:p>
    <w:tbl>
      <w:tblPr>
        <w:tblStyle w:val="43"/>
        <w:tblW w:w="146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2"/>
        <w:gridCol w:w="1813"/>
        <w:gridCol w:w="882"/>
        <w:gridCol w:w="1004"/>
        <w:gridCol w:w="1168"/>
        <w:gridCol w:w="1140"/>
        <w:gridCol w:w="1446"/>
        <w:gridCol w:w="1520"/>
        <w:gridCol w:w="900"/>
        <w:gridCol w:w="1269"/>
        <w:gridCol w:w="1424"/>
        <w:gridCol w:w="1235"/>
      </w:tblGrid>
      <w:tr w14:paraId="29C24A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852" w:type="dxa"/>
            <w:noWrap w:val="0"/>
            <w:vAlign w:val="top"/>
          </w:tcPr>
          <w:p w14:paraId="29C5AA4C">
            <w:pPr>
              <w:spacing w:before="176" w:line="193" w:lineRule="auto"/>
              <w:ind w:left="39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1813" w:type="dxa"/>
            <w:noWrap w:val="0"/>
            <w:vAlign w:val="top"/>
          </w:tcPr>
          <w:p w14:paraId="203A68C2">
            <w:pPr>
              <w:spacing w:before="177" w:line="192" w:lineRule="auto"/>
              <w:ind w:left="893"/>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882" w:type="dxa"/>
            <w:noWrap w:val="0"/>
            <w:vAlign w:val="top"/>
          </w:tcPr>
          <w:p w14:paraId="6639F8EB">
            <w:pPr>
              <w:spacing w:before="178" w:line="190" w:lineRule="auto"/>
              <w:ind w:left="39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1004" w:type="dxa"/>
            <w:noWrap w:val="0"/>
            <w:vAlign w:val="top"/>
          </w:tcPr>
          <w:p w14:paraId="398D5E1C">
            <w:pPr>
              <w:spacing w:before="177" w:line="192" w:lineRule="auto"/>
              <w:ind w:left="453"/>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1168" w:type="dxa"/>
            <w:noWrap w:val="0"/>
            <w:vAlign w:val="top"/>
          </w:tcPr>
          <w:p w14:paraId="5EADFD97">
            <w:pPr>
              <w:spacing w:before="179" w:line="189" w:lineRule="auto"/>
              <w:ind w:left="562"/>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w:t>
            </w:r>
          </w:p>
        </w:tc>
        <w:tc>
          <w:tcPr>
            <w:tcW w:w="1140" w:type="dxa"/>
            <w:noWrap w:val="0"/>
            <w:vAlign w:val="top"/>
          </w:tcPr>
          <w:p w14:paraId="00D6519C">
            <w:pPr>
              <w:spacing w:before="178" w:line="190" w:lineRule="auto"/>
              <w:ind w:left="522"/>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w:t>
            </w:r>
          </w:p>
        </w:tc>
        <w:tc>
          <w:tcPr>
            <w:tcW w:w="1446" w:type="dxa"/>
            <w:noWrap w:val="0"/>
            <w:vAlign w:val="top"/>
          </w:tcPr>
          <w:p w14:paraId="081B4B97">
            <w:pPr>
              <w:spacing w:before="179" w:line="189" w:lineRule="auto"/>
              <w:ind w:left="679"/>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7</w:t>
            </w:r>
          </w:p>
        </w:tc>
        <w:tc>
          <w:tcPr>
            <w:tcW w:w="1520" w:type="dxa"/>
            <w:noWrap w:val="0"/>
            <w:vAlign w:val="top"/>
          </w:tcPr>
          <w:p w14:paraId="143B07EE">
            <w:pPr>
              <w:spacing w:before="178" w:line="190" w:lineRule="auto"/>
              <w:ind w:left="715"/>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8</w:t>
            </w:r>
          </w:p>
        </w:tc>
        <w:tc>
          <w:tcPr>
            <w:tcW w:w="900" w:type="dxa"/>
            <w:noWrap w:val="0"/>
            <w:vAlign w:val="top"/>
          </w:tcPr>
          <w:p w14:paraId="339D2B29">
            <w:pPr>
              <w:spacing w:before="178" w:line="190" w:lineRule="auto"/>
              <w:ind w:left="40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9</w:t>
            </w:r>
          </w:p>
        </w:tc>
        <w:tc>
          <w:tcPr>
            <w:tcW w:w="1269" w:type="dxa"/>
            <w:noWrap w:val="0"/>
            <w:vAlign w:val="top"/>
          </w:tcPr>
          <w:p w14:paraId="78D513D7">
            <w:pPr>
              <w:spacing w:before="176" w:line="191" w:lineRule="auto"/>
              <w:ind w:left="55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10</w:t>
            </w:r>
          </w:p>
        </w:tc>
        <w:tc>
          <w:tcPr>
            <w:tcW w:w="1424" w:type="dxa"/>
            <w:noWrap w:val="0"/>
            <w:vAlign w:val="top"/>
          </w:tcPr>
          <w:p w14:paraId="16DDD61A">
            <w:pPr>
              <w:spacing w:before="176" w:line="193" w:lineRule="auto"/>
              <w:ind w:left="62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w:t>
            </w:r>
          </w:p>
        </w:tc>
        <w:tc>
          <w:tcPr>
            <w:tcW w:w="1235" w:type="dxa"/>
            <w:noWrap w:val="0"/>
            <w:vAlign w:val="top"/>
          </w:tcPr>
          <w:p w14:paraId="47A3FF92">
            <w:pPr>
              <w:spacing w:before="176" w:line="193" w:lineRule="auto"/>
              <w:ind w:left="53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12</w:t>
            </w:r>
          </w:p>
        </w:tc>
      </w:tr>
      <w:tr w14:paraId="4AF422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852" w:type="dxa"/>
            <w:noWrap w:val="0"/>
            <w:vAlign w:val="top"/>
          </w:tcPr>
          <w:p w14:paraId="40BFC9FF">
            <w:pPr>
              <w:spacing w:line="471" w:lineRule="auto"/>
              <w:jc w:val="both"/>
              <w:rPr>
                <w:rFonts w:hint="eastAsia" w:ascii="宋体" w:hAnsi="宋体" w:eastAsia="宋体" w:cs="宋体"/>
                <w:color w:val="auto"/>
                <w:highlight w:val="none"/>
              </w:rPr>
            </w:pPr>
          </w:p>
          <w:p w14:paraId="5F5F3E40">
            <w:pPr>
              <w:spacing w:before="65" w:line="229" w:lineRule="auto"/>
              <w:ind w:left="27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项号</w:t>
            </w:r>
          </w:p>
        </w:tc>
        <w:tc>
          <w:tcPr>
            <w:tcW w:w="1813" w:type="dxa"/>
            <w:noWrap w:val="0"/>
            <w:vAlign w:val="top"/>
          </w:tcPr>
          <w:p w14:paraId="7B829BFB">
            <w:pPr>
              <w:spacing w:line="273" w:lineRule="auto"/>
              <w:jc w:val="both"/>
              <w:rPr>
                <w:rFonts w:hint="eastAsia" w:ascii="宋体" w:hAnsi="宋体" w:eastAsia="宋体" w:cs="宋体"/>
                <w:color w:val="auto"/>
                <w:highlight w:val="none"/>
              </w:rPr>
            </w:pPr>
          </w:p>
          <w:p w14:paraId="1EC96EAD">
            <w:pPr>
              <w:spacing w:before="65" w:line="401" w:lineRule="exact"/>
              <w:ind w:left="528"/>
              <w:jc w:val="both"/>
              <w:rPr>
                <w:rFonts w:hint="eastAsia" w:ascii="宋体" w:hAnsi="宋体" w:eastAsia="宋体" w:cs="宋体"/>
                <w:color w:val="auto"/>
                <w:sz w:val="20"/>
                <w:szCs w:val="20"/>
                <w:highlight w:val="none"/>
              </w:rPr>
            </w:pPr>
            <w:r>
              <w:rPr>
                <w:rFonts w:hint="eastAsia" w:ascii="宋体" w:hAnsi="宋体" w:eastAsia="宋体" w:cs="宋体"/>
                <w:color w:val="auto"/>
                <w:position w:val="14"/>
                <w:sz w:val="20"/>
                <w:szCs w:val="20"/>
                <w:highlight w:val="none"/>
              </w:rPr>
              <w:t>货物名称</w:t>
            </w:r>
          </w:p>
          <w:p w14:paraId="41CC9598">
            <w:pPr>
              <w:spacing w:line="228" w:lineRule="auto"/>
              <w:ind w:left="529"/>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型号规格</w:t>
            </w:r>
          </w:p>
        </w:tc>
        <w:tc>
          <w:tcPr>
            <w:tcW w:w="882" w:type="dxa"/>
            <w:noWrap w:val="0"/>
            <w:vAlign w:val="top"/>
          </w:tcPr>
          <w:p w14:paraId="0EB47B41">
            <w:pPr>
              <w:spacing w:line="272" w:lineRule="auto"/>
              <w:jc w:val="both"/>
              <w:rPr>
                <w:rFonts w:hint="eastAsia" w:ascii="宋体" w:hAnsi="宋体" w:eastAsia="宋体" w:cs="宋体"/>
                <w:color w:val="auto"/>
                <w:highlight w:val="none"/>
              </w:rPr>
            </w:pPr>
          </w:p>
          <w:p w14:paraId="38BA1D2F">
            <w:pPr>
              <w:spacing w:before="65" w:line="379" w:lineRule="auto"/>
              <w:ind w:left="16" w:right="59" w:firstLine="22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产地(品牌)</w:t>
            </w:r>
          </w:p>
        </w:tc>
        <w:tc>
          <w:tcPr>
            <w:tcW w:w="1004" w:type="dxa"/>
            <w:noWrap w:val="0"/>
            <w:vAlign w:val="top"/>
          </w:tcPr>
          <w:p w14:paraId="767C4FB2">
            <w:pPr>
              <w:spacing w:line="471" w:lineRule="auto"/>
              <w:jc w:val="both"/>
              <w:rPr>
                <w:rFonts w:hint="eastAsia" w:ascii="宋体" w:hAnsi="宋体" w:eastAsia="宋体" w:cs="宋体"/>
                <w:color w:val="auto"/>
                <w:highlight w:val="none"/>
              </w:rPr>
            </w:pPr>
          </w:p>
          <w:p w14:paraId="35FF965B">
            <w:pPr>
              <w:spacing w:before="66" w:line="228" w:lineRule="auto"/>
              <w:ind w:left="31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数量</w:t>
            </w:r>
          </w:p>
        </w:tc>
        <w:tc>
          <w:tcPr>
            <w:tcW w:w="1168" w:type="dxa"/>
            <w:noWrap w:val="0"/>
            <w:vAlign w:val="top"/>
          </w:tcPr>
          <w:p w14:paraId="28D2A3D4">
            <w:pPr>
              <w:spacing w:line="272" w:lineRule="auto"/>
              <w:jc w:val="both"/>
              <w:rPr>
                <w:rFonts w:hint="eastAsia" w:ascii="宋体" w:hAnsi="宋体" w:eastAsia="宋体" w:cs="宋体"/>
                <w:color w:val="auto"/>
                <w:highlight w:val="none"/>
              </w:rPr>
            </w:pPr>
          </w:p>
          <w:p w14:paraId="0D295C41">
            <w:pPr>
              <w:spacing w:before="65" w:line="379" w:lineRule="auto"/>
              <w:ind w:left="290" w:right="141" w:hanging="8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出厂单价(含税)</w:t>
            </w:r>
          </w:p>
        </w:tc>
        <w:tc>
          <w:tcPr>
            <w:tcW w:w="1140" w:type="dxa"/>
            <w:noWrap w:val="0"/>
            <w:vAlign w:val="top"/>
          </w:tcPr>
          <w:p w14:paraId="1372FED9">
            <w:pPr>
              <w:spacing w:before="141" w:line="228" w:lineRule="auto"/>
              <w:ind w:left="16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运杂、及</w:t>
            </w:r>
          </w:p>
          <w:p w14:paraId="277B399C">
            <w:pPr>
              <w:spacing w:before="151" w:line="229" w:lineRule="auto"/>
              <w:ind w:left="26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保险费</w:t>
            </w:r>
          </w:p>
          <w:p w14:paraId="5319346D">
            <w:pPr>
              <w:spacing w:before="153" w:line="228" w:lineRule="auto"/>
              <w:ind w:left="303"/>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(含税)</w:t>
            </w:r>
          </w:p>
        </w:tc>
        <w:tc>
          <w:tcPr>
            <w:tcW w:w="1446" w:type="dxa"/>
            <w:noWrap w:val="0"/>
            <w:vAlign w:val="top"/>
          </w:tcPr>
          <w:p w14:paraId="3E2E6B58">
            <w:pPr>
              <w:spacing w:before="141" w:line="228" w:lineRule="auto"/>
              <w:ind w:left="21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特殊工具费</w:t>
            </w:r>
          </w:p>
          <w:p w14:paraId="5051D129">
            <w:pPr>
              <w:spacing w:before="151" w:line="228" w:lineRule="auto"/>
              <w:ind w:left="21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备品备件费</w:t>
            </w:r>
          </w:p>
          <w:p w14:paraId="6F0F3DB1">
            <w:pPr>
              <w:spacing w:before="153" w:line="228" w:lineRule="auto"/>
              <w:ind w:left="449"/>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(含税)</w:t>
            </w:r>
          </w:p>
        </w:tc>
        <w:tc>
          <w:tcPr>
            <w:tcW w:w="1520" w:type="dxa"/>
            <w:noWrap w:val="0"/>
            <w:vAlign w:val="top"/>
          </w:tcPr>
          <w:p w14:paraId="537079E9">
            <w:pPr>
              <w:spacing w:line="274" w:lineRule="auto"/>
              <w:jc w:val="both"/>
              <w:rPr>
                <w:rFonts w:hint="eastAsia" w:ascii="宋体" w:hAnsi="宋体" w:eastAsia="宋体" w:cs="宋体"/>
                <w:color w:val="auto"/>
                <w:highlight w:val="none"/>
              </w:rPr>
            </w:pPr>
          </w:p>
          <w:p w14:paraId="1F985070">
            <w:pPr>
              <w:spacing w:before="65" w:line="228" w:lineRule="auto"/>
              <w:ind w:left="24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相关服务费</w:t>
            </w:r>
          </w:p>
          <w:p w14:paraId="332F61BD">
            <w:pPr>
              <w:spacing w:before="153" w:line="228" w:lineRule="auto"/>
              <w:ind w:left="49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(含税)</w:t>
            </w:r>
          </w:p>
        </w:tc>
        <w:tc>
          <w:tcPr>
            <w:tcW w:w="900" w:type="dxa"/>
            <w:noWrap w:val="0"/>
            <w:vAlign w:val="top"/>
          </w:tcPr>
          <w:p w14:paraId="45747BDD">
            <w:pPr>
              <w:spacing w:line="272" w:lineRule="auto"/>
              <w:jc w:val="both"/>
              <w:rPr>
                <w:rFonts w:hint="eastAsia" w:ascii="宋体" w:hAnsi="宋体" w:eastAsia="宋体" w:cs="宋体"/>
                <w:color w:val="auto"/>
                <w:highlight w:val="none"/>
              </w:rPr>
            </w:pPr>
          </w:p>
          <w:p w14:paraId="085D7BB6">
            <w:pPr>
              <w:spacing w:before="65" w:line="379" w:lineRule="auto"/>
              <w:ind w:left="179" w:right="130" w:firstLine="69"/>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其他(含税)</w:t>
            </w:r>
          </w:p>
        </w:tc>
        <w:tc>
          <w:tcPr>
            <w:tcW w:w="1269" w:type="dxa"/>
            <w:noWrap w:val="0"/>
            <w:vAlign w:val="top"/>
          </w:tcPr>
          <w:p w14:paraId="5224F651">
            <w:pPr>
              <w:spacing w:line="272" w:lineRule="auto"/>
              <w:jc w:val="both"/>
              <w:rPr>
                <w:rFonts w:hint="eastAsia" w:ascii="宋体" w:hAnsi="宋体" w:eastAsia="宋体" w:cs="宋体"/>
                <w:color w:val="auto"/>
                <w:highlight w:val="none"/>
              </w:rPr>
            </w:pPr>
          </w:p>
          <w:p w14:paraId="313F4E0A">
            <w:pPr>
              <w:spacing w:before="65" w:line="379" w:lineRule="auto"/>
              <w:ind w:left="361" w:right="109" w:hanging="3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综合单价(含税)</w:t>
            </w:r>
          </w:p>
        </w:tc>
        <w:tc>
          <w:tcPr>
            <w:tcW w:w="1424" w:type="dxa"/>
            <w:noWrap w:val="0"/>
            <w:vAlign w:val="top"/>
          </w:tcPr>
          <w:p w14:paraId="1B038B1F">
            <w:pPr>
              <w:spacing w:line="471" w:lineRule="auto"/>
              <w:jc w:val="both"/>
              <w:rPr>
                <w:rFonts w:hint="eastAsia" w:ascii="宋体" w:hAnsi="宋体" w:eastAsia="宋体" w:cs="宋体"/>
                <w:color w:val="auto"/>
                <w:highlight w:val="none"/>
              </w:rPr>
            </w:pPr>
          </w:p>
          <w:p w14:paraId="7672E142">
            <w:pPr>
              <w:spacing w:before="65" w:line="227" w:lineRule="auto"/>
              <w:ind w:left="51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总价</w:t>
            </w:r>
          </w:p>
        </w:tc>
        <w:tc>
          <w:tcPr>
            <w:tcW w:w="1235" w:type="dxa"/>
            <w:noWrap w:val="0"/>
            <w:vAlign w:val="top"/>
          </w:tcPr>
          <w:p w14:paraId="7476AF3A">
            <w:pPr>
              <w:spacing w:line="471" w:lineRule="auto"/>
              <w:jc w:val="both"/>
              <w:rPr>
                <w:rFonts w:hint="eastAsia" w:ascii="宋体" w:hAnsi="宋体" w:eastAsia="宋体" w:cs="宋体"/>
                <w:color w:val="auto"/>
                <w:highlight w:val="none"/>
              </w:rPr>
            </w:pPr>
          </w:p>
          <w:p w14:paraId="713F7B68">
            <w:pPr>
              <w:spacing w:before="65" w:line="230" w:lineRule="auto"/>
              <w:ind w:left="415"/>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备注</w:t>
            </w:r>
          </w:p>
        </w:tc>
      </w:tr>
      <w:tr w14:paraId="0101C4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852" w:type="dxa"/>
            <w:noWrap w:val="0"/>
            <w:vAlign w:val="top"/>
          </w:tcPr>
          <w:p w14:paraId="4593D5EC">
            <w:pPr>
              <w:jc w:val="both"/>
              <w:rPr>
                <w:rFonts w:hint="eastAsia" w:ascii="宋体" w:hAnsi="宋体" w:eastAsia="宋体" w:cs="宋体"/>
                <w:color w:val="auto"/>
                <w:highlight w:val="none"/>
              </w:rPr>
            </w:pPr>
          </w:p>
        </w:tc>
        <w:tc>
          <w:tcPr>
            <w:tcW w:w="1813" w:type="dxa"/>
            <w:noWrap w:val="0"/>
            <w:vAlign w:val="top"/>
          </w:tcPr>
          <w:p w14:paraId="7C524D06">
            <w:pPr>
              <w:jc w:val="both"/>
              <w:rPr>
                <w:rFonts w:hint="eastAsia" w:ascii="宋体" w:hAnsi="宋体" w:eastAsia="宋体" w:cs="宋体"/>
                <w:color w:val="auto"/>
                <w:highlight w:val="none"/>
              </w:rPr>
            </w:pPr>
          </w:p>
        </w:tc>
        <w:tc>
          <w:tcPr>
            <w:tcW w:w="882" w:type="dxa"/>
            <w:noWrap w:val="0"/>
            <w:vAlign w:val="top"/>
          </w:tcPr>
          <w:p w14:paraId="2B258BCC">
            <w:pPr>
              <w:jc w:val="both"/>
              <w:rPr>
                <w:rFonts w:hint="eastAsia" w:ascii="宋体" w:hAnsi="宋体" w:eastAsia="宋体" w:cs="宋体"/>
                <w:color w:val="auto"/>
                <w:highlight w:val="none"/>
              </w:rPr>
            </w:pPr>
          </w:p>
        </w:tc>
        <w:tc>
          <w:tcPr>
            <w:tcW w:w="1004" w:type="dxa"/>
            <w:noWrap w:val="0"/>
            <w:vAlign w:val="top"/>
          </w:tcPr>
          <w:p w14:paraId="3D1FDB87">
            <w:pPr>
              <w:jc w:val="both"/>
              <w:rPr>
                <w:rFonts w:hint="eastAsia" w:ascii="宋体" w:hAnsi="宋体" w:eastAsia="宋体" w:cs="宋体"/>
                <w:color w:val="auto"/>
                <w:highlight w:val="none"/>
              </w:rPr>
            </w:pPr>
          </w:p>
        </w:tc>
        <w:tc>
          <w:tcPr>
            <w:tcW w:w="1168" w:type="dxa"/>
            <w:noWrap w:val="0"/>
            <w:vAlign w:val="top"/>
          </w:tcPr>
          <w:p w14:paraId="5D2B9223">
            <w:pPr>
              <w:jc w:val="both"/>
              <w:rPr>
                <w:rFonts w:hint="eastAsia" w:ascii="宋体" w:hAnsi="宋体" w:eastAsia="宋体" w:cs="宋体"/>
                <w:color w:val="auto"/>
                <w:highlight w:val="none"/>
              </w:rPr>
            </w:pPr>
          </w:p>
        </w:tc>
        <w:tc>
          <w:tcPr>
            <w:tcW w:w="1140" w:type="dxa"/>
            <w:noWrap w:val="0"/>
            <w:vAlign w:val="top"/>
          </w:tcPr>
          <w:p w14:paraId="270F8F15">
            <w:pPr>
              <w:jc w:val="both"/>
              <w:rPr>
                <w:rFonts w:hint="eastAsia" w:ascii="宋体" w:hAnsi="宋体" w:eastAsia="宋体" w:cs="宋体"/>
                <w:color w:val="auto"/>
                <w:highlight w:val="none"/>
              </w:rPr>
            </w:pPr>
          </w:p>
        </w:tc>
        <w:tc>
          <w:tcPr>
            <w:tcW w:w="1446" w:type="dxa"/>
            <w:noWrap w:val="0"/>
            <w:vAlign w:val="top"/>
          </w:tcPr>
          <w:p w14:paraId="1A465549">
            <w:pPr>
              <w:jc w:val="both"/>
              <w:rPr>
                <w:rFonts w:hint="eastAsia" w:ascii="宋体" w:hAnsi="宋体" w:eastAsia="宋体" w:cs="宋体"/>
                <w:color w:val="auto"/>
                <w:highlight w:val="none"/>
              </w:rPr>
            </w:pPr>
          </w:p>
        </w:tc>
        <w:tc>
          <w:tcPr>
            <w:tcW w:w="1520" w:type="dxa"/>
            <w:noWrap w:val="0"/>
            <w:vAlign w:val="top"/>
          </w:tcPr>
          <w:p w14:paraId="6600A601">
            <w:pPr>
              <w:jc w:val="both"/>
              <w:rPr>
                <w:rFonts w:hint="eastAsia" w:ascii="宋体" w:hAnsi="宋体" w:eastAsia="宋体" w:cs="宋体"/>
                <w:color w:val="auto"/>
                <w:highlight w:val="none"/>
              </w:rPr>
            </w:pPr>
          </w:p>
        </w:tc>
        <w:tc>
          <w:tcPr>
            <w:tcW w:w="900" w:type="dxa"/>
            <w:noWrap w:val="0"/>
            <w:vAlign w:val="top"/>
          </w:tcPr>
          <w:p w14:paraId="0A352C97">
            <w:pPr>
              <w:jc w:val="both"/>
              <w:rPr>
                <w:rFonts w:hint="eastAsia" w:ascii="宋体" w:hAnsi="宋体" w:eastAsia="宋体" w:cs="宋体"/>
                <w:color w:val="auto"/>
                <w:highlight w:val="none"/>
              </w:rPr>
            </w:pPr>
          </w:p>
        </w:tc>
        <w:tc>
          <w:tcPr>
            <w:tcW w:w="1269" w:type="dxa"/>
            <w:noWrap w:val="0"/>
            <w:vAlign w:val="top"/>
          </w:tcPr>
          <w:p w14:paraId="7995D02B">
            <w:pPr>
              <w:jc w:val="both"/>
              <w:rPr>
                <w:rFonts w:hint="eastAsia" w:ascii="宋体" w:hAnsi="宋体" w:eastAsia="宋体" w:cs="宋体"/>
                <w:color w:val="auto"/>
                <w:highlight w:val="none"/>
              </w:rPr>
            </w:pPr>
          </w:p>
        </w:tc>
        <w:tc>
          <w:tcPr>
            <w:tcW w:w="1424" w:type="dxa"/>
            <w:noWrap w:val="0"/>
            <w:vAlign w:val="top"/>
          </w:tcPr>
          <w:p w14:paraId="77CA3F6D">
            <w:pPr>
              <w:jc w:val="both"/>
              <w:rPr>
                <w:rFonts w:hint="eastAsia" w:ascii="宋体" w:hAnsi="宋体" w:eastAsia="宋体" w:cs="宋体"/>
                <w:color w:val="auto"/>
                <w:highlight w:val="none"/>
              </w:rPr>
            </w:pPr>
          </w:p>
        </w:tc>
        <w:tc>
          <w:tcPr>
            <w:tcW w:w="1235" w:type="dxa"/>
            <w:noWrap w:val="0"/>
            <w:vAlign w:val="top"/>
          </w:tcPr>
          <w:p w14:paraId="2F62A083">
            <w:pPr>
              <w:jc w:val="both"/>
              <w:rPr>
                <w:rFonts w:hint="eastAsia" w:ascii="宋体" w:hAnsi="宋体" w:eastAsia="宋体" w:cs="宋体"/>
                <w:color w:val="auto"/>
                <w:highlight w:val="none"/>
              </w:rPr>
            </w:pPr>
          </w:p>
        </w:tc>
      </w:tr>
      <w:tr w14:paraId="64A446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852" w:type="dxa"/>
            <w:noWrap w:val="0"/>
            <w:vAlign w:val="top"/>
          </w:tcPr>
          <w:p w14:paraId="2AC50684">
            <w:pPr>
              <w:jc w:val="both"/>
              <w:rPr>
                <w:rFonts w:hint="eastAsia" w:ascii="宋体" w:hAnsi="宋体" w:eastAsia="宋体" w:cs="宋体"/>
                <w:color w:val="auto"/>
                <w:highlight w:val="none"/>
              </w:rPr>
            </w:pPr>
          </w:p>
        </w:tc>
        <w:tc>
          <w:tcPr>
            <w:tcW w:w="1813" w:type="dxa"/>
            <w:noWrap w:val="0"/>
            <w:vAlign w:val="top"/>
          </w:tcPr>
          <w:p w14:paraId="4F5F3542">
            <w:pPr>
              <w:jc w:val="both"/>
              <w:rPr>
                <w:rFonts w:hint="eastAsia" w:ascii="宋体" w:hAnsi="宋体" w:eastAsia="宋体" w:cs="宋体"/>
                <w:color w:val="auto"/>
                <w:highlight w:val="none"/>
              </w:rPr>
            </w:pPr>
          </w:p>
        </w:tc>
        <w:tc>
          <w:tcPr>
            <w:tcW w:w="882" w:type="dxa"/>
            <w:noWrap w:val="0"/>
            <w:vAlign w:val="top"/>
          </w:tcPr>
          <w:p w14:paraId="155F3880">
            <w:pPr>
              <w:jc w:val="both"/>
              <w:rPr>
                <w:rFonts w:hint="eastAsia" w:ascii="宋体" w:hAnsi="宋体" w:eastAsia="宋体" w:cs="宋体"/>
                <w:color w:val="auto"/>
                <w:highlight w:val="none"/>
              </w:rPr>
            </w:pPr>
          </w:p>
        </w:tc>
        <w:tc>
          <w:tcPr>
            <w:tcW w:w="1004" w:type="dxa"/>
            <w:noWrap w:val="0"/>
            <w:vAlign w:val="top"/>
          </w:tcPr>
          <w:p w14:paraId="39224BA2">
            <w:pPr>
              <w:jc w:val="both"/>
              <w:rPr>
                <w:rFonts w:hint="eastAsia" w:ascii="宋体" w:hAnsi="宋体" w:eastAsia="宋体" w:cs="宋体"/>
                <w:color w:val="auto"/>
                <w:highlight w:val="none"/>
              </w:rPr>
            </w:pPr>
          </w:p>
        </w:tc>
        <w:tc>
          <w:tcPr>
            <w:tcW w:w="1168" w:type="dxa"/>
            <w:noWrap w:val="0"/>
            <w:vAlign w:val="top"/>
          </w:tcPr>
          <w:p w14:paraId="0ADE2869">
            <w:pPr>
              <w:jc w:val="both"/>
              <w:rPr>
                <w:rFonts w:hint="eastAsia" w:ascii="宋体" w:hAnsi="宋体" w:eastAsia="宋体" w:cs="宋体"/>
                <w:color w:val="auto"/>
                <w:highlight w:val="none"/>
              </w:rPr>
            </w:pPr>
          </w:p>
        </w:tc>
        <w:tc>
          <w:tcPr>
            <w:tcW w:w="1140" w:type="dxa"/>
            <w:noWrap w:val="0"/>
            <w:vAlign w:val="top"/>
          </w:tcPr>
          <w:p w14:paraId="1E4ACEFB">
            <w:pPr>
              <w:jc w:val="both"/>
              <w:rPr>
                <w:rFonts w:hint="eastAsia" w:ascii="宋体" w:hAnsi="宋体" w:eastAsia="宋体" w:cs="宋体"/>
                <w:color w:val="auto"/>
                <w:highlight w:val="none"/>
              </w:rPr>
            </w:pPr>
          </w:p>
        </w:tc>
        <w:tc>
          <w:tcPr>
            <w:tcW w:w="1446" w:type="dxa"/>
            <w:noWrap w:val="0"/>
            <w:vAlign w:val="top"/>
          </w:tcPr>
          <w:p w14:paraId="183603FE">
            <w:pPr>
              <w:jc w:val="both"/>
              <w:rPr>
                <w:rFonts w:hint="eastAsia" w:ascii="宋体" w:hAnsi="宋体" w:eastAsia="宋体" w:cs="宋体"/>
                <w:color w:val="auto"/>
                <w:highlight w:val="none"/>
              </w:rPr>
            </w:pPr>
          </w:p>
        </w:tc>
        <w:tc>
          <w:tcPr>
            <w:tcW w:w="1520" w:type="dxa"/>
            <w:noWrap w:val="0"/>
            <w:vAlign w:val="top"/>
          </w:tcPr>
          <w:p w14:paraId="1AF9897F">
            <w:pPr>
              <w:jc w:val="both"/>
              <w:rPr>
                <w:rFonts w:hint="eastAsia" w:ascii="宋体" w:hAnsi="宋体" w:eastAsia="宋体" w:cs="宋体"/>
                <w:color w:val="auto"/>
                <w:highlight w:val="none"/>
              </w:rPr>
            </w:pPr>
          </w:p>
        </w:tc>
        <w:tc>
          <w:tcPr>
            <w:tcW w:w="900" w:type="dxa"/>
            <w:noWrap w:val="0"/>
            <w:vAlign w:val="top"/>
          </w:tcPr>
          <w:p w14:paraId="7F2055DC">
            <w:pPr>
              <w:jc w:val="both"/>
              <w:rPr>
                <w:rFonts w:hint="eastAsia" w:ascii="宋体" w:hAnsi="宋体" w:eastAsia="宋体" w:cs="宋体"/>
                <w:color w:val="auto"/>
                <w:highlight w:val="none"/>
              </w:rPr>
            </w:pPr>
          </w:p>
        </w:tc>
        <w:tc>
          <w:tcPr>
            <w:tcW w:w="1269" w:type="dxa"/>
            <w:noWrap w:val="0"/>
            <w:vAlign w:val="top"/>
          </w:tcPr>
          <w:p w14:paraId="439E784C">
            <w:pPr>
              <w:jc w:val="both"/>
              <w:rPr>
                <w:rFonts w:hint="eastAsia" w:ascii="宋体" w:hAnsi="宋体" w:eastAsia="宋体" w:cs="宋体"/>
                <w:color w:val="auto"/>
                <w:highlight w:val="none"/>
              </w:rPr>
            </w:pPr>
          </w:p>
        </w:tc>
        <w:tc>
          <w:tcPr>
            <w:tcW w:w="1424" w:type="dxa"/>
            <w:noWrap w:val="0"/>
            <w:vAlign w:val="top"/>
          </w:tcPr>
          <w:p w14:paraId="4B4F2C3D">
            <w:pPr>
              <w:jc w:val="both"/>
              <w:rPr>
                <w:rFonts w:hint="eastAsia" w:ascii="宋体" w:hAnsi="宋体" w:eastAsia="宋体" w:cs="宋体"/>
                <w:color w:val="auto"/>
                <w:highlight w:val="none"/>
              </w:rPr>
            </w:pPr>
          </w:p>
        </w:tc>
        <w:tc>
          <w:tcPr>
            <w:tcW w:w="1235" w:type="dxa"/>
            <w:noWrap w:val="0"/>
            <w:vAlign w:val="top"/>
          </w:tcPr>
          <w:p w14:paraId="77D4CA6C">
            <w:pPr>
              <w:jc w:val="both"/>
              <w:rPr>
                <w:rFonts w:hint="eastAsia" w:ascii="宋体" w:hAnsi="宋体" w:eastAsia="宋体" w:cs="宋体"/>
                <w:color w:val="auto"/>
                <w:highlight w:val="none"/>
              </w:rPr>
            </w:pPr>
          </w:p>
        </w:tc>
      </w:tr>
      <w:tr w14:paraId="6CC2CB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52" w:type="dxa"/>
            <w:noWrap w:val="0"/>
            <w:vAlign w:val="top"/>
          </w:tcPr>
          <w:p w14:paraId="2B30C5F8">
            <w:pPr>
              <w:jc w:val="both"/>
              <w:rPr>
                <w:rFonts w:hint="eastAsia" w:ascii="宋体" w:hAnsi="宋体" w:eastAsia="宋体" w:cs="宋体"/>
                <w:color w:val="auto"/>
                <w:highlight w:val="none"/>
              </w:rPr>
            </w:pPr>
          </w:p>
        </w:tc>
        <w:tc>
          <w:tcPr>
            <w:tcW w:w="1813" w:type="dxa"/>
            <w:noWrap w:val="0"/>
            <w:vAlign w:val="top"/>
          </w:tcPr>
          <w:p w14:paraId="07EFBF49">
            <w:pPr>
              <w:jc w:val="both"/>
              <w:rPr>
                <w:rFonts w:hint="eastAsia" w:ascii="宋体" w:hAnsi="宋体" w:eastAsia="宋体" w:cs="宋体"/>
                <w:color w:val="auto"/>
                <w:highlight w:val="none"/>
              </w:rPr>
            </w:pPr>
          </w:p>
        </w:tc>
        <w:tc>
          <w:tcPr>
            <w:tcW w:w="882" w:type="dxa"/>
            <w:noWrap w:val="0"/>
            <w:vAlign w:val="top"/>
          </w:tcPr>
          <w:p w14:paraId="2375D5AB">
            <w:pPr>
              <w:jc w:val="both"/>
              <w:rPr>
                <w:rFonts w:hint="eastAsia" w:ascii="宋体" w:hAnsi="宋体" w:eastAsia="宋体" w:cs="宋体"/>
                <w:color w:val="auto"/>
                <w:highlight w:val="none"/>
              </w:rPr>
            </w:pPr>
          </w:p>
        </w:tc>
        <w:tc>
          <w:tcPr>
            <w:tcW w:w="1004" w:type="dxa"/>
            <w:noWrap w:val="0"/>
            <w:vAlign w:val="top"/>
          </w:tcPr>
          <w:p w14:paraId="40591A50">
            <w:pPr>
              <w:jc w:val="both"/>
              <w:rPr>
                <w:rFonts w:hint="eastAsia" w:ascii="宋体" w:hAnsi="宋体" w:eastAsia="宋体" w:cs="宋体"/>
                <w:color w:val="auto"/>
                <w:highlight w:val="none"/>
              </w:rPr>
            </w:pPr>
          </w:p>
        </w:tc>
        <w:tc>
          <w:tcPr>
            <w:tcW w:w="1168" w:type="dxa"/>
            <w:noWrap w:val="0"/>
            <w:vAlign w:val="top"/>
          </w:tcPr>
          <w:p w14:paraId="5E60DB3F">
            <w:pPr>
              <w:jc w:val="both"/>
              <w:rPr>
                <w:rFonts w:hint="eastAsia" w:ascii="宋体" w:hAnsi="宋体" w:eastAsia="宋体" w:cs="宋体"/>
                <w:color w:val="auto"/>
                <w:highlight w:val="none"/>
              </w:rPr>
            </w:pPr>
          </w:p>
        </w:tc>
        <w:tc>
          <w:tcPr>
            <w:tcW w:w="1140" w:type="dxa"/>
            <w:noWrap w:val="0"/>
            <w:vAlign w:val="top"/>
          </w:tcPr>
          <w:p w14:paraId="1D9D89F3">
            <w:pPr>
              <w:jc w:val="both"/>
              <w:rPr>
                <w:rFonts w:hint="eastAsia" w:ascii="宋体" w:hAnsi="宋体" w:eastAsia="宋体" w:cs="宋体"/>
                <w:color w:val="auto"/>
                <w:highlight w:val="none"/>
              </w:rPr>
            </w:pPr>
          </w:p>
        </w:tc>
        <w:tc>
          <w:tcPr>
            <w:tcW w:w="1446" w:type="dxa"/>
            <w:noWrap w:val="0"/>
            <w:vAlign w:val="top"/>
          </w:tcPr>
          <w:p w14:paraId="625F87D4">
            <w:pPr>
              <w:jc w:val="both"/>
              <w:rPr>
                <w:rFonts w:hint="eastAsia" w:ascii="宋体" w:hAnsi="宋体" w:eastAsia="宋体" w:cs="宋体"/>
                <w:color w:val="auto"/>
                <w:highlight w:val="none"/>
              </w:rPr>
            </w:pPr>
          </w:p>
        </w:tc>
        <w:tc>
          <w:tcPr>
            <w:tcW w:w="1520" w:type="dxa"/>
            <w:noWrap w:val="0"/>
            <w:vAlign w:val="top"/>
          </w:tcPr>
          <w:p w14:paraId="23DD51D2">
            <w:pPr>
              <w:jc w:val="both"/>
              <w:rPr>
                <w:rFonts w:hint="eastAsia" w:ascii="宋体" w:hAnsi="宋体" w:eastAsia="宋体" w:cs="宋体"/>
                <w:color w:val="auto"/>
                <w:highlight w:val="none"/>
              </w:rPr>
            </w:pPr>
          </w:p>
        </w:tc>
        <w:tc>
          <w:tcPr>
            <w:tcW w:w="900" w:type="dxa"/>
            <w:noWrap w:val="0"/>
            <w:vAlign w:val="top"/>
          </w:tcPr>
          <w:p w14:paraId="4D9E9004">
            <w:pPr>
              <w:jc w:val="both"/>
              <w:rPr>
                <w:rFonts w:hint="eastAsia" w:ascii="宋体" w:hAnsi="宋体" w:eastAsia="宋体" w:cs="宋体"/>
                <w:color w:val="auto"/>
                <w:highlight w:val="none"/>
              </w:rPr>
            </w:pPr>
          </w:p>
        </w:tc>
        <w:tc>
          <w:tcPr>
            <w:tcW w:w="1269" w:type="dxa"/>
            <w:noWrap w:val="0"/>
            <w:vAlign w:val="top"/>
          </w:tcPr>
          <w:p w14:paraId="66A23E87">
            <w:pPr>
              <w:jc w:val="both"/>
              <w:rPr>
                <w:rFonts w:hint="eastAsia" w:ascii="宋体" w:hAnsi="宋体" w:eastAsia="宋体" w:cs="宋体"/>
                <w:color w:val="auto"/>
                <w:highlight w:val="none"/>
              </w:rPr>
            </w:pPr>
          </w:p>
        </w:tc>
        <w:tc>
          <w:tcPr>
            <w:tcW w:w="1424" w:type="dxa"/>
            <w:noWrap w:val="0"/>
            <w:vAlign w:val="top"/>
          </w:tcPr>
          <w:p w14:paraId="60176779">
            <w:pPr>
              <w:jc w:val="both"/>
              <w:rPr>
                <w:rFonts w:hint="eastAsia" w:ascii="宋体" w:hAnsi="宋体" w:eastAsia="宋体" w:cs="宋体"/>
                <w:color w:val="auto"/>
                <w:highlight w:val="none"/>
              </w:rPr>
            </w:pPr>
          </w:p>
        </w:tc>
        <w:tc>
          <w:tcPr>
            <w:tcW w:w="1235" w:type="dxa"/>
            <w:noWrap w:val="0"/>
            <w:vAlign w:val="top"/>
          </w:tcPr>
          <w:p w14:paraId="4092FE36">
            <w:pPr>
              <w:jc w:val="both"/>
              <w:rPr>
                <w:rFonts w:hint="eastAsia" w:ascii="宋体" w:hAnsi="宋体" w:eastAsia="宋体" w:cs="宋体"/>
                <w:color w:val="auto"/>
                <w:highlight w:val="none"/>
              </w:rPr>
            </w:pPr>
          </w:p>
        </w:tc>
      </w:tr>
      <w:tr w14:paraId="70F93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2665" w:type="dxa"/>
            <w:gridSpan w:val="2"/>
            <w:noWrap w:val="0"/>
            <w:vAlign w:val="top"/>
          </w:tcPr>
          <w:p w14:paraId="1817F5AA">
            <w:pPr>
              <w:spacing w:before="149" w:line="227" w:lineRule="auto"/>
              <w:ind w:left="182"/>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投标总价合计</w:t>
            </w:r>
          </w:p>
        </w:tc>
        <w:tc>
          <w:tcPr>
            <w:tcW w:w="11988" w:type="dxa"/>
            <w:gridSpan w:val="10"/>
            <w:noWrap w:val="0"/>
            <w:vAlign w:val="top"/>
          </w:tcPr>
          <w:p w14:paraId="2A50C79B">
            <w:pPr>
              <w:spacing w:before="149" w:line="229" w:lineRule="auto"/>
              <w:ind w:left="32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小写：元</w:t>
            </w:r>
          </w:p>
        </w:tc>
      </w:tr>
      <w:tr w14:paraId="274E12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665" w:type="dxa"/>
            <w:gridSpan w:val="2"/>
            <w:noWrap w:val="0"/>
            <w:vAlign w:val="top"/>
          </w:tcPr>
          <w:p w14:paraId="32422011">
            <w:pPr>
              <w:spacing w:before="253" w:line="229" w:lineRule="auto"/>
              <w:ind w:left="20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质保期后的维保费用</w:t>
            </w:r>
          </w:p>
        </w:tc>
        <w:tc>
          <w:tcPr>
            <w:tcW w:w="11988" w:type="dxa"/>
            <w:gridSpan w:val="10"/>
            <w:noWrap w:val="0"/>
            <w:vAlign w:val="top"/>
          </w:tcPr>
          <w:p w14:paraId="3F76C5DA">
            <w:pPr>
              <w:tabs>
                <w:tab w:val="left" w:pos="2220"/>
              </w:tabs>
              <w:spacing w:before="253" w:line="227" w:lineRule="auto"/>
              <w:ind w:left="31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rPr>
              <w:t>元/年(不计入投标报价)</w:t>
            </w:r>
          </w:p>
        </w:tc>
      </w:tr>
    </w:tbl>
    <w:p w14:paraId="35CC0277">
      <w:pPr>
        <w:spacing w:before="59" w:line="227" w:lineRule="auto"/>
        <w:ind w:left="62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注：1、第6栏指制造厂运至交货地点全部货物运杂费和保险费，第9栏其它费用包括投标分项报价表中除本表5-8外的所有费用。</w:t>
      </w:r>
    </w:p>
    <w:p w14:paraId="50FDB0E3">
      <w:pPr>
        <w:spacing w:before="54" w:line="227" w:lineRule="auto"/>
        <w:ind w:left="1217"/>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2、第10栏综合单价=5+6+7+8</w:t>
      </w:r>
      <w:r>
        <w:rPr>
          <w:rFonts w:hint="eastAsia" w:ascii="宋体" w:hAnsi="宋体" w:eastAsia="宋体" w:cs="宋体"/>
          <w:color w:val="auto"/>
          <w:sz w:val="20"/>
          <w:szCs w:val="20"/>
          <w:highlight w:val="none"/>
          <w:lang w:val="en-US" w:eastAsia="zh-CN"/>
        </w:rPr>
        <w:t>+9</w:t>
      </w:r>
      <w:r>
        <w:rPr>
          <w:rFonts w:hint="eastAsia" w:ascii="宋体" w:hAnsi="宋体" w:eastAsia="宋体" w:cs="宋体"/>
          <w:color w:val="auto"/>
          <w:sz w:val="20"/>
          <w:szCs w:val="20"/>
          <w:highlight w:val="none"/>
        </w:rPr>
        <w:t>。</w:t>
      </w:r>
    </w:p>
    <w:p w14:paraId="207D8592">
      <w:pPr>
        <w:spacing w:before="54" w:line="227" w:lineRule="auto"/>
        <w:ind w:left="121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3、第11栏合价=4×10项。</w:t>
      </w:r>
    </w:p>
    <w:p w14:paraId="67F7EDCF">
      <w:pPr>
        <w:spacing w:before="54" w:line="271" w:lineRule="exact"/>
        <w:ind w:left="1213"/>
        <w:jc w:val="both"/>
        <w:rPr>
          <w:rFonts w:hint="eastAsia" w:ascii="宋体" w:hAnsi="宋体" w:eastAsia="宋体" w:cs="宋体"/>
          <w:color w:val="auto"/>
          <w:sz w:val="20"/>
          <w:szCs w:val="20"/>
          <w:highlight w:val="none"/>
        </w:rPr>
      </w:pPr>
      <w:r>
        <w:rPr>
          <w:rFonts w:hint="eastAsia" w:ascii="宋体" w:hAnsi="宋体" w:eastAsia="宋体" w:cs="宋体"/>
          <w:color w:val="auto"/>
          <w:position w:val="1"/>
          <w:sz w:val="20"/>
          <w:szCs w:val="20"/>
          <w:highlight w:val="none"/>
        </w:rPr>
        <w:t>4、投标总价合计为总价的合计，应与投标函的投标总价一致。</w:t>
      </w:r>
    </w:p>
    <w:p w14:paraId="31EB21B7">
      <w:pPr>
        <w:spacing w:before="29" w:line="265" w:lineRule="exact"/>
        <w:ind w:left="1218"/>
        <w:jc w:val="both"/>
        <w:rPr>
          <w:rFonts w:hint="eastAsia" w:ascii="宋体" w:hAnsi="宋体" w:eastAsia="宋体" w:cs="宋体"/>
          <w:color w:val="auto"/>
          <w:sz w:val="20"/>
          <w:szCs w:val="20"/>
          <w:highlight w:val="none"/>
        </w:rPr>
      </w:pPr>
      <w:r>
        <w:rPr>
          <w:rFonts w:hint="eastAsia" w:ascii="宋体" w:hAnsi="宋体" w:eastAsia="宋体" w:cs="宋体"/>
          <w:color w:val="auto"/>
          <w:position w:val="1"/>
          <w:sz w:val="20"/>
          <w:szCs w:val="20"/>
          <w:highlight w:val="none"/>
        </w:rPr>
        <w:t>5、投标报价表中含价栏目，若无报价的须填“含”、“无”等字样，若出现空白，招标人视为已含在投标报价中。</w:t>
      </w:r>
    </w:p>
    <w:p w14:paraId="5122AE7C">
      <w:pPr>
        <w:spacing w:before="35" w:line="269" w:lineRule="exact"/>
        <w:ind w:left="1216"/>
        <w:jc w:val="both"/>
        <w:rPr>
          <w:rFonts w:hint="eastAsia" w:ascii="宋体" w:hAnsi="宋体" w:eastAsia="宋体" w:cs="宋体"/>
          <w:color w:val="auto"/>
          <w:sz w:val="20"/>
          <w:szCs w:val="20"/>
          <w:highlight w:val="none"/>
        </w:rPr>
      </w:pPr>
      <w:r>
        <w:rPr>
          <w:rFonts w:hint="eastAsia" w:ascii="宋体" w:hAnsi="宋体" w:eastAsia="宋体" w:cs="宋体"/>
          <w:color w:val="auto"/>
          <w:position w:val="1"/>
          <w:sz w:val="20"/>
          <w:szCs w:val="20"/>
          <w:highlight w:val="none"/>
        </w:rPr>
        <w:t>6、如交货货物数量调整时，综合单价不作调整。</w:t>
      </w:r>
    </w:p>
    <w:p w14:paraId="224B82ED">
      <w:pPr>
        <w:jc w:val="both"/>
        <w:rPr>
          <w:rFonts w:hint="eastAsia" w:ascii="宋体" w:hAnsi="宋体" w:eastAsia="宋体" w:cs="宋体"/>
          <w:color w:val="auto"/>
          <w:highlight w:val="none"/>
        </w:rPr>
        <w:sectPr>
          <w:footerReference r:id="rId20" w:type="default"/>
          <w:pgSz w:w="16840" w:h="11907"/>
          <w:pgMar w:top="1418" w:right="1559" w:bottom="1418" w:left="1474" w:header="0" w:footer="722" w:gutter="0"/>
          <w:cols w:space="720" w:num="1"/>
        </w:sectPr>
      </w:pPr>
    </w:p>
    <w:p w14:paraId="775F828C">
      <w:pPr>
        <w:spacing w:before="310" w:line="221" w:lineRule="auto"/>
        <w:ind w:left="720"/>
        <w:jc w:val="both"/>
        <w:outlineLvl w:val="1"/>
        <w:rPr>
          <w:rFonts w:hint="eastAsia" w:ascii="宋体" w:hAnsi="宋体" w:eastAsia="宋体" w:cs="宋体"/>
          <w:color w:val="auto"/>
          <w:sz w:val="28"/>
          <w:szCs w:val="28"/>
          <w:highlight w:val="none"/>
        </w:rPr>
      </w:pPr>
      <w:bookmarkStart w:id="478" w:name="_bookmark19"/>
      <w:bookmarkEnd w:id="478"/>
      <w:r>
        <w:rPr>
          <w:rFonts w:hint="eastAsia" w:ascii="宋体" w:hAnsi="宋体" w:eastAsia="宋体" w:cs="宋体"/>
          <w:color w:val="auto"/>
          <w:sz w:val="28"/>
          <w:szCs w:val="28"/>
          <w:highlight w:val="none"/>
        </w:rPr>
        <w:t>格式五：资料一览表</w:t>
      </w:r>
    </w:p>
    <w:p w14:paraId="5E6D9B78">
      <w:pPr>
        <w:spacing w:line="337" w:lineRule="auto"/>
        <w:jc w:val="both"/>
        <w:rPr>
          <w:rFonts w:hint="eastAsia" w:ascii="宋体" w:hAnsi="宋体" w:eastAsia="宋体" w:cs="宋体"/>
          <w:color w:val="auto"/>
          <w:highlight w:val="none"/>
        </w:rPr>
      </w:pPr>
    </w:p>
    <w:p w14:paraId="2B979AA3">
      <w:pPr>
        <w:spacing w:line="338" w:lineRule="auto"/>
        <w:jc w:val="both"/>
        <w:rPr>
          <w:rFonts w:hint="eastAsia" w:ascii="宋体" w:hAnsi="宋体" w:eastAsia="宋体" w:cs="宋体"/>
          <w:color w:val="auto"/>
          <w:highlight w:val="none"/>
        </w:rPr>
      </w:pPr>
    </w:p>
    <w:p w14:paraId="7FE1387B">
      <w:pPr>
        <w:spacing w:before="75" w:line="227" w:lineRule="auto"/>
        <w:ind w:left="252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投标人提供的实质性响应招标文件资料一览表</w:t>
      </w:r>
    </w:p>
    <w:p w14:paraId="6E99853D">
      <w:pPr>
        <w:jc w:val="both"/>
        <w:rPr>
          <w:rFonts w:hint="eastAsia" w:ascii="宋体" w:hAnsi="宋体" w:eastAsia="宋体" w:cs="宋体"/>
          <w:color w:val="auto"/>
          <w:highlight w:val="none"/>
        </w:rPr>
      </w:pPr>
    </w:p>
    <w:p w14:paraId="595AD366">
      <w:pPr>
        <w:spacing w:line="210" w:lineRule="exact"/>
        <w:jc w:val="both"/>
        <w:rPr>
          <w:rFonts w:hint="eastAsia" w:ascii="宋体" w:hAnsi="宋体" w:eastAsia="宋体" w:cs="宋体"/>
          <w:color w:val="auto"/>
          <w:highlight w:val="none"/>
        </w:rPr>
      </w:pPr>
    </w:p>
    <w:tbl>
      <w:tblPr>
        <w:tblStyle w:val="43"/>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3826"/>
        <w:gridCol w:w="2408"/>
        <w:gridCol w:w="2130"/>
      </w:tblGrid>
      <w:tr w14:paraId="5D2BEE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noWrap w:val="0"/>
            <w:vAlign w:val="top"/>
          </w:tcPr>
          <w:p w14:paraId="719F9D93">
            <w:pPr>
              <w:spacing w:before="272" w:line="230" w:lineRule="auto"/>
              <w:ind w:left="26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3826" w:type="dxa"/>
            <w:noWrap w:val="0"/>
            <w:vAlign w:val="top"/>
          </w:tcPr>
          <w:p w14:paraId="0B855BEC">
            <w:pPr>
              <w:spacing w:before="272" w:line="229" w:lineRule="auto"/>
              <w:ind w:left="14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2408" w:type="dxa"/>
            <w:noWrap w:val="0"/>
            <w:vAlign w:val="top"/>
          </w:tcPr>
          <w:p w14:paraId="0A4B639A">
            <w:pPr>
              <w:spacing w:before="272" w:line="228" w:lineRule="auto"/>
              <w:jc w:val="center"/>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在投标文件的位置</w:t>
            </w:r>
          </w:p>
        </w:tc>
        <w:tc>
          <w:tcPr>
            <w:tcW w:w="2130" w:type="dxa"/>
            <w:noWrap w:val="0"/>
            <w:vAlign w:val="top"/>
          </w:tcPr>
          <w:p w14:paraId="3249911D">
            <w:pPr>
              <w:spacing w:before="272" w:line="230" w:lineRule="auto"/>
              <w:ind w:left="71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1D006C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5AFD7C5C">
            <w:pPr>
              <w:jc w:val="both"/>
              <w:rPr>
                <w:rFonts w:hint="eastAsia" w:ascii="宋体" w:hAnsi="宋体" w:eastAsia="宋体" w:cs="宋体"/>
                <w:color w:val="auto"/>
                <w:highlight w:val="none"/>
              </w:rPr>
            </w:pPr>
          </w:p>
        </w:tc>
        <w:tc>
          <w:tcPr>
            <w:tcW w:w="3826" w:type="dxa"/>
            <w:noWrap w:val="0"/>
            <w:vAlign w:val="top"/>
          </w:tcPr>
          <w:p w14:paraId="49A14D29">
            <w:pPr>
              <w:jc w:val="both"/>
              <w:rPr>
                <w:rFonts w:hint="eastAsia" w:ascii="宋体" w:hAnsi="宋体" w:eastAsia="宋体" w:cs="宋体"/>
                <w:color w:val="auto"/>
                <w:highlight w:val="none"/>
              </w:rPr>
            </w:pPr>
          </w:p>
        </w:tc>
        <w:tc>
          <w:tcPr>
            <w:tcW w:w="2408" w:type="dxa"/>
            <w:noWrap w:val="0"/>
            <w:vAlign w:val="top"/>
          </w:tcPr>
          <w:p w14:paraId="2C6C1A13">
            <w:pPr>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例如：投标文件第X页</w:t>
            </w:r>
          </w:p>
        </w:tc>
        <w:tc>
          <w:tcPr>
            <w:tcW w:w="2130" w:type="dxa"/>
            <w:noWrap w:val="0"/>
            <w:vAlign w:val="top"/>
          </w:tcPr>
          <w:p w14:paraId="1E220F7A">
            <w:pPr>
              <w:jc w:val="both"/>
              <w:rPr>
                <w:rFonts w:hint="eastAsia" w:ascii="宋体" w:hAnsi="宋体" w:eastAsia="宋体" w:cs="宋体"/>
                <w:color w:val="auto"/>
                <w:highlight w:val="none"/>
              </w:rPr>
            </w:pPr>
          </w:p>
        </w:tc>
      </w:tr>
      <w:tr w14:paraId="373DD0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6CFD29B4">
            <w:pPr>
              <w:jc w:val="both"/>
              <w:rPr>
                <w:rFonts w:hint="eastAsia" w:ascii="宋体" w:hAnsi="宋体" w:eastAsia="宋体" w:cs="宋体"/>
                <w:color w:val="auto"/>
                <w:highlight w:val="none"/>
              </w:rPr>
            </w:pPr>
          </w:p>
        </w:tc>
        <w:tc>
          <w:tcPr>
            <w:tcW w:w="3826" w:type="dxa"/>
            <w:noWrap w:val="0"/>
            <w:vAlign w:val="top"/>
          </w:tcPr>
          <w:p w14:paraId="1464C401">
            <w:pPr>
              <w:jc w:val="both"/>
              <w:rPr>
                <w:rFonts w:hint="eastAsia" w:ascii="宋体" w:hAnsi="宋体" w:eastAsia="宋体" w:cs="宋体"/>
                <w:color w:val="auto"/>
                <w:highlight w:val="none"/>
              </w:rPr>
            </w:pPr>
          </w:p>
        </w:tc>
        <w:tc>
          <w:tcPr>
            <w:tcW w:w="2408" w:type="dxa"/>
            <w:noWrap w:val="0"/>
            <w:vAlign w:val="top"/>
          </w:tcPr>
          <w:p w14:paraId="1964C710">
            <w:pPr>
              <w:jc w:val="both"/>
              <w:rPr>
                <w:rFonts w:hint="eastAsia" w:ascii="宋体" w:hAnsi="宋体" w:eastAsia="宋体" w:cs="宋体"/>
                <w:color w:val="auto"/>
                <w:highlight w:val="none"/>
              </w:rPr>
            </w:pPr>
          </w:p>
        </w:tc>
        <w:tc>
          <w:tcPr>
            <w:tcW w:w="2130" w:type="dxa"/>
            <w:noWrap w:val="0"/>
            <w:vAlign w:val="top"/>
          </w:tcPr>
          <w:p w14:paraId="2BE1A167">
            <w:pPr>
              <w:jc w:val="both"/>
              <w:rPr>
                <w:rFonts w:hint="eastAsia" w:ascii="宋体" w:hAnsi="宋体" w:eastAsia="宋体" w:cs="宋体"/>
                <w:color w:val="auto"/>
                <w:highlight w:val="none"/>
              </w:rPr>
            </w:pPr>
          </w:p>
        </w:tc>
      </w:tr>
      <w:tr w14:paraId="2AA690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69A6B47C">
            <w:pPr>
              <w:jc w:val="both"/>
              <w:rPr>
                <w:rFonts w:hint="eastAsia" w:ascii="宋体" w:hAnsi="宋体" w:eastAsia="宋体" w:cs="宋体"/>
                <w:color w:val="auto"/>
                <w:highlight w:val="none"/>
              </w:rPr>
            </w:pPr>
          </w:p>
        </w:tc>
        <w:tc>
          <w:tcPr>
            <w:tcW w:w="3826" w:type="dxa"/>
            <w:noWrap w:val="0"/>
            <w:vAlign w:val="top"/>
          </w:tcPr>
          <w:p w14:paraId="4224597C">
            <w:pPr>
              <w:jc w:val="both"/>
              <w:rPr>
                <w:rFonts w:hint="eastAsia" w:ascii="宋体" w:hAnsi="宋体" w:eastAsia="宋体" w:cs="宋体"/>
                <w:color w:val="auto"/>
                <w:highlight w:val="none"/>
              </w:rPr>
            </w:pPr>
          </w:p>
        </w:tc>
        <w:tc>
          <w:tcPr>
            <w:tcW w:w="2408" w:type="dxa"/>
            <w:noWrap w:val="0"/>
            <w:vAlign w:val="top"/>
          </w:tcPr>
          <w:p w14:paraId="2A8170ED">
            <w:pPr>
              <w:jc w:val="both"/>
              <w:rPr>
                <w:rFonts w:hint="eastAsia" w:ascii="宋体" w:hAnsi="宋体" w:eastAsia="宋体" w:cs="宋体"/>
                <w:color w:val="auto"/>
                <w:highlight w:val="none"/>
              </w:rPr>
            </w:pPr>
          </w:p>
        </w:tc>
        <w:tc>
          <w:tcPr>
            <w:tcW w:w="2130" w:type="dxa"/>
            <w:noWrap w:val="0"/>
            <w:vAlign w:val="top"/>
          </w:tcPr>
          <w:p w14:paraId="0933ED2A">
            <w:pPr>
              <w:jc w:val="both"/>
              <w:rPr>
                <w:rFonts w:hint="eastAsia" w:ascii="宋体" w:hAnsi="宋体" w:eastAsia="宋体" w:cs="宋体"/>
                <w:color w:val="auto"/>
                <w:highlight w:val="none"/>
              </w:rPr>
            </w:pPr>
          </w:p>
        </w:tc>
      </w:tr>
      <w:tr w14:paraId="21D976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1F159B1C">
            <w:pPr>
              <w:jc w:val="both"/>
              <w:rPr>
                <w:rFonts w:hint="eastAsia" w:ascii="宋体" w:hAnsi="宋体" w:eastAsia="宋体" w:cs="宋体"/>
                <w:color w:val="auto"/>
                <w:highlight w:val="none"/>
              </w:rPr>
            </w:pPr>
          </w:p>
        </w:tc>
        <w:tc>
          <w:tcPr>
            <w:tcW w:w="3826" w:type="dxa"/>
            <w:noWrap w:val="0"/>
            <w:vAlign w:val="top"/>
          </w:tcPr>
          <w:p w14:paraId="47D6C894">
            <w:pPr>
              <w:jc w:val="both"/>
              <w:rPr>
                <w:rFonts w:hint="eastAsia" w:ascii="宋体" w:hAnsi="宋体" w:eastAsia="宋体" w:cs="宋体"/>
                <w:color w:val="auto"/>
                <w:highlight w:val="none"/>
              </w:rPr>
            </w:pPr>
          </w:p>
        </w:tc>
        <w:tc>
          <w:tcPr>
            <w:tcW w:w="2408" w:type="dxa"/>
            <w:noWrap w:val="0"/>
            <w:vAlign w:val="top"/>
          </w:tcPr>
          <w:p w14:paraId="7617B66D">
            <w:pPr>
              <w:jc w:val="both"/>
              <w:rPr>
                <w:rFonts w:hint="eastAsia" w:ascii="宋体" w:hAnsi="宋体" w:eastAsia="宋体" w:cs="宋体"/>
                <w:color w:val="auto"/>
                <w:highlight w:val="none"/>
              </w:rPr>
            </w:pPr>
          </w:p>
        </w:tc>
        <w:tc>
          <w:tcPr>
            <w:tcW w:w="2130" w:type="dxa"/>
            <w:noWrap w:val="0"/>
            <w:vAlign w:val="top"/>
          </w:tcPr>
          <w:p w14:paraId="27E94D8B">
            <w:pPr>
              <w:jc w:val="both"/>
              <w:rPr>
                <w:rFonts w:hint="eastAsia" w:ascii="宋体" w:hAnsi="宋体" w:eastAsia="宋体" w:cs="宋体"/>
                <w:color w:val="auto"/>
                <w:highlight w:val="none"/>
              </w:rPr>
            </w:pPr>
          </w:p>
        </w:tc>
      </w:tr>
      <w:tr w14:paraId="0AF3B7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16F21882">
            <w:pPr>
              <w:jc w:val="both"/>
              <w:rPr>
                <w:rFonts w:hint="eastAsia" w:ascii="宋体" w:hAnsi="宋体" w:eastAsia="宋体" w:cs="宋体"/>
                <w:color w:val="auto"/>
                <w:highlight w:val="none"/>
              </w:rPr>
            </w:pPr>
          </w:p>
        </w:tc>
        <w:tc>
          <w:tcPr>
            <w:tcW w:w="3826" w:type="dxa"/>
            <w:noWrap w:val="0"/>
            <w:vAlign w:val="top"/>
          </w:tcPr>
          <w:p w14:paraId="27FB9D48">
            <w:pPr>
              <w:jc w:val="both"/>
              <w:rPr>
                <w:rFonts w:hint="eastAsia" w:ascii="宋体" w:hAnsi="宋体" w:eastAsia="宋体" w:cs="宋体"/>
                <w:color w:val="auto"/>
                <w:highlight w:val="none"/>
              </w:rPr>
            </w:pPr>
          </w:p>
        </w:tc>
        <w:tc>
          <w:tcPr>
            <w:tcW w:w="2408" w:type="dxa"/>
            <w:noWrap w:val="0"/>
            <w:vAlign w:val="top"/>
          </w:tcPr>
          <w:p w14:paraId="68BE26A6">
            <w:pPr>
              <w:jc w:val="both"/>
              <w:rPr>
                <w:rFonts w:hint="eastAsia" w:ascii="宋体" w:hAnsi="宋体" w:eastAsia="宋体" w:cs="宋体"/>
                <w:color w:val="auto"/>
                <w:highlight w:val="none"/>
              </w:rPr>
            </w:pPr>
          </w:p>
        </w:tc>
        <w:tc>
          <w:tcPr>
            <w:tcW w:w="2130" w:type="dxa"/>
            <w:noWrap w:val="0"/>
            <w:vAlign w:val="top"/>
          </w:tcPr>
          <w:p w14:paraId="7CE6ECE5">
            <w:pPr>
              <w:jc w:val="both"/>
              <w:rPr>
                <w:rFonts w:hint="eastAsia" w:ascii="宋体" w:hAnsi="宋体" w:eastAsia="宋体" w:cs="宋体"/>
                <w:color w:val="auto"/>
                <w:highlight w:val="none"/>
              </w:rPr>
            </w:pPr>
          </w:p>
        </w:tc>
      </w:tr>
      <w:tr w14:paraId="4083A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75352A4A">
            <w:pPr>
              <w:jc w:val="both"/>
              <w:rPr>
                <w:rFonts w:hint="eastAsia" w:ascii="宋体" w:hAnsi="宋体" w:eastAsia="宋体" w:cs="宋体"/>
                <w:color w:val="auto"/>
                <w:highlight w:val="none"/>
              </w:rPr>
            </w:pPr>
          </w:p>
        </w:tc>
        <w:tc>
          <w:tcPr>
            <w:tcW w:w="3826" w:type="dxa"/>
            <w:noWrap w:val="0"/>
            <w:vAlign w:val="top"/>
          </w:tcPr>
          <w:p w14:paraId="6314F294">
            <w:pPr>
              <w:jc w:val="both"/>
              <w:rPr>
                <w:rFonts w:hint="eastAsia" w:ascii="宋体" w:hAnsi="宋体" w:eastAsia="宋体" w:cs="宋体"/>
                <w:color w:val="auto"/>
                <w:highlight w:val="none"/>
              </w:rPr>
            </w:pPr>
          </w:p>
        </w:tc>
        <w:tc>
          <w:tcPr>
            <w:tcW w:w="2408" w:type="dxa"/>
            <w:noWrap w:val="0"/>
            <w:vAlign w:val="top"/>
          </w:tcPr>
          <w:p w14:paraId="4E10E623">
            <w:pPr>
              <w:jc w:val="both"/>
              <w:rPr>
                <w:rFonts w:hint="eastAsia" w:ascii="宋体" w:hAnsi="宋体" w:eastAsia="宋体" w:cs="宋体"/>
                <w:color w:val="auto"/>
                <w:highlight w:val="none"/>
              </w:rPr>
            </w:pPr>
          </w:p>
        </w:tc>
        <w:tc>
          <w:tcPr>
            <w:tcW w:w="2130" w:type="dxa"/>
            <w:noWrap w:val="0"/>
            <w:vAlign w:val="top"/>
          </w:tcPr>
          <w:p w14:paraId="40CA9F50">
            <w:pPr>
              <w:jc w:val="both"/>
              <w:rPr>
                <w:rFonts w:hint="eastAsia" w:ascii="宋体" w:hAnsi="宋体" w:eastAsia="宋体" w:cs="宋体"/>
                <w:color w:val="auto"/>
                <w:highlight w:val="none"/>
              </w:rPr>
            </w:pPr>
          </w:p>
        </w:tc>
      </w:tr>
      <w:tr w14:paraId="15307F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50CFE2C9">
            <w:pPr>
              <w:jc w:val="both"/>
              <w:rPr>
                <w:rFonts w:hint="eastAsia" w:ascii="宋体" w:hAnsi="宋体" w:eastAsia="宋体" w:cs="宋体"/>
                <w:color w:val="auto"/>
                <w:highlight w:val="none"/>
              </w:rPr>
            </w:pPr>
          </w:p>
        </w:tc>
        <w:tc>
          <w:tcPr>
            <w:tcW w:w="3826" w:type="dxa"/>
            <w:noWrap w:val="0"/>
            <w:vAlign w:val="top"/>
          </w:tcPr>
          <w:p w14:paraId="787A2FC5">
            <w:pPr>
              <w:jc w:val="both"/>
              <w:rPr>
                <w:rFonts w:hint="eastAsia" w:ascii="宋体" w:hAnsi="宋体" w:eastAsia="宋体" w:cs="宋体"/>
                <w:color w:val="auto"/>
                <w:highlight w:val="none"/>
              </w:rPr>
            </w:pPr>
          </w:p>
        </w:tc>
        <w:tc>
          <w:tcPr>
            <w:tcW w:w="2408" w:type="dxa"/>
            <w:noWrap w:val="0"/>
            <w:vAlign w:val="top"/>
          </w:tcPr>
          <w:p w14:paraId="264BB9DC">
            <w:pPr>
              <w:jc w:val="both"/>
              <w:rPr>
                <w:rFonts w:hint="eastAsia" w:ascii="宋体" w:hAnsi="宋体" w:eastAsia="宋体" w:cs="宋体"/>
                <w:color w:val="auto"/>
                <w:highlight w:val="none"/>
              </w:rPr>
            </w:pPr>
          </w:p>
        </w:tc>
        <w:tc>
          <w:tcPr>
            <w:tcW w:w="2130" w:type="dxa"/>
            <w:noWrap w:val="0"/>
            <w:vAlign w:val="top"/>
          </w:tcPr>
          <w:p w14:paraId="0C4D27C7">
            <w:pPr>
              <w:jc w:val="both"/>
              <w:rPr>
                <w:rFonts w:hint="eastAsia" w:ascii="宋体" w:hAnsi="宋体" w:eastAsia="宋体" w:cs="宋体"/>
                <w:color w:val="auto"/>
                <w:highlight w:val="none"/>
              </w:rPr>
            </w:pPr>
          </w:p>
        </w:tc>
      </w:tr>
      <w:tr w14:paraId="19E74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3E2626E6">
            <w:pPr>
              <w:jc w:val="both"/>
              <w:rPr>
                <w:rFonts w:hint="eastAsia" w:ascii="宋体" w:hAnsi="宋体" w:eastAsia="宋体" w:cs="宋体"/>
                <w:color w:val="auto"/>
                <w:highlight w:val="none"/>
              </w:rPr>
            </w:pPr>
          </w:p>
        </w:tc>
        <w:tc>
          <w:tcPr>
            <w:tcW w:w="3826" w:type="dxa"/>
            <w:noWrap w:val="0"/>
            <w:vAlign w:val="top"/>
          </w:tcPr>
          <w:p w14:paraId="681EB5AE">
            <w:pPr>
              <w:jc w:val="both"/>
              <w:rPr>
                <w:rFonts w:hint="eastAsia" w:ascii="宋体" w:hAnsi="宋体" w:eastAsia="宋体" w:cs="宋体"/>
                <w:color w:val="auto"/>
                <w:highlight w:val="none"/>
              </w:rPr>
            </w:pPr>
          </w:p>
        </w:tc>
        <w:tc>
          <w:tcPr>
            <w:tcW w:w="2408" w:type="dxa"/>
            <w:noWrap w:val="0"/>
            <w:vAlign w:val="top"/>
          </w:tcPr>
          <w:p w14:paraId="1ED42D44">
            <w:pPr>
              <w:jc w:val="both"/>
              <w:rPr>
                <w:rFonts w:hint="eastAsia" w:ascii="宋体" w:hAnsi="宋体" w:eastAsia="宋体" w:cs="宋体"/>
                <w:color w:val="auto"/>
                <w:highlight w:val="none"/>
              </w:rPr>
            </w:pPr>
          </w:p>
        </w:tc>
        <w:tc>
          <w:tcPr>
            <w:tcW w:w="2130" w:type="dxa"/>
            <w:noWrap w:val="0"/>
            <w:vAlign w:val="top"/>
          </w:tcPr>
          <w:p w14:paraId="5E0E0243">
            <w:pPr>
              <w:jc w:val="both"/>
              <w:rPr>
                <w:rFonts w:hint="eastAsia" w:ascii="宋体" w:hAnsi="宋体" w:eastAsia="宋体" w:cs="宋体"/>
                <w:color w:val="auto"/>
                <w:highlight w:val="none"/>
              </w:rPr>
            </w:pPr>
          </w:p>
        </w:tc>
      </w:tr>
      <w:tr w14:paraId="42CEBF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695132B2">
            <w:pPr>
              <w:jc w:val="both"/>
              <w:rPr>
                <w:rFonts w:hint="eastAsia" w:ascii="宋体" w:hAnsi="宋体" w:eastAsia="宋体" w:cs="宋体"/>
                <w:color w:val="auto"/>
                <w:highlight w:val="none"/>
              </w:rPr>
            </w:pPr>
          </w:p>
        </w:tc>
        <w:tc>
          <w:tcPr>
            <w:tcW w:w="3826" w:type="dxa"/>
            <w:noWrap w:val="0"/>
            <w:vAlign w:val="top"/>
          </w:tcPr>
          <w:p w14:paraId="6AA6812E">
            <w:pPr>
              <w:jc w:val="both"/>
              <w:rPr>
                <w:rFonts w:hint="eastAsia" w:ascii="宋体" w:hAnsi="宋体" w:eastAsia="宋体" w:cs="宋体"/>
                <w:color w:val="auto"/>
                <w:highlight w:val="none"/>
              </w:rPr>
            </w:pPr>
          </w:p>
        </w:tc>
        <w:tc>
          <w:tcPr>
            <w:tcW w:w="2408" w:type="dxa"/>
            <w:noWrap w:val="0"/>
            <w:vAlign w:val="top"/>
          </w:tcPr>
          <w:p w14:paraId="1F5BC29F">
            <w:pPr>
              <w:jc w:val="both"/>
              <w:rPr>
                <w:rFonts w:hint="eastAsia" w:ascii="宋体" w:hAnsi="宋体" w:eastAsia="宋体" w:cs="宋体"/>
                <w:color w:val="auto"/>
                <w:highlight w:val="none"/>
              </w:rPr>
            </w:pPr>
          </w:p>
        </w:tc>
        <w:tc>
          <w:tcPr>
            <w:tcW w:w="2130" w:type="dxa"/>
            <w:noWrap w:val="0"/>
            <w:vAlign w:val="top"/>
          </w:tcPr>
          <w:p w14:paraId="0C93E69B">
            <w:pPr>
              <w:jc w:val="both"/>
              <w:rPr>
                <w:rFonts w:hint="eastAsia" w:ascii="宋体" w:hAnsi="宋体" w:eastAsia="宋体" w:cs="宋体"/>
                <w:color w:val="auto"/>
                <w:highlight w:val="none"/>
              </w:rPr>
            </w:pPr>
          </w:p>
        </w:tc>
      </w:tr>
      <w:tr w14:paraId="21E309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145648E7">
            <w:pPr>
              <w:jc w:val="both"/>
              <w:rPr>
                <w:rFonts w:hint="eastAsia" w:ascii="宋体" w:hAnsi="宋体" w:eastAsia="宋体" w:cs="宋体"/>
                <w:color w:val="auto"/>
                <w:highlight w:val="none"/>
              </w:rPr>
            </w:pPr>
          </w:p>
        </w:tc>
        <w:tc>
          <w:tcPr>
            <w:tcW w:w="3826" w:type="dxa"/>
            <w:noWrap w:val="0"/>
            <w:vAlign w:val="top"/>
          </w:tcPr>
          <w:p w14:paraId="4746E47F">
            <w:pPr>
              <w:jc w:val="both"/>
              <w:rPr>
                <w:rFonts w:hint="eastAsia" w:ascii="宋体" w:hAnsi="宋体" w:eastAsia="宋体" w:cs="宋体"/>
                <w:color w:val="auto"/>
                <w:highlight w:val="none"/>
              </w:rPr>
            </w:pPr>
          </w:p>
        </w:tc>
        <w:tc>
          <w:tcPr>
            <w:tcW w:w="2408" w:type="dxa"/>
            <w:noWrap w:val="0"/>
            <w:vAlign w:val="top"/>
          </w:tcPr>
          <w:p w14:paraId="2046BADF">
            <w:pPr>
              <w:jc w:val="both"/>
              <w:rPr>
                <w:rFonts w:hint="eastAsia" w:ascii="宋体" w:hAnsi="宋体" w:eastAsia="宋体" w:cs="宋体"/>
                <w:color w:val="auto"/>
                <w:highlight w:val="none"/>
              </w:rPr>
            </w:pPr>
          </w:p>
        </w:tc>
        <w:tc>
          <w:tcPr>
            <w:tcW w:w="2130" w:type="dxa"/>
            <w:noWrap w:val="0"/>
            <w:vAlign w:val="top"/>
          </w:tcPr>
          <w:p w14:paraId="2350C276">
            <w:pPr>
              <w:jc w:val="both"/>
              <w:rPr>
                <w:rFonts w:hint="eastAsia" w:ascii="宋体" w:hAnsi="宋体" w:eastAsia="宋体" w:cs="宋体"/>
                <w:color w:val="auto"/>
                <w:highlight w:val="none"/>
              </w:rPr>
            </w:pPr>
          </w:p>
        </w:tc>
      </w:tr>
      <w:tr w14:paraId="6F5018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noWrap w:val="0"/>
            <w:vAlign w:val="top"/>
          </w:tcPr>
          <w:p w14:paraId="7226309C">
            <w:pPr>
              <w:jc w:val="both"/>
              <w:rPr>
                <w:rFonts w:hint="eastAsia" w:ascii="宋体" w:hAnsi="宋体" w:eastAsia="宋体" w:cs="宋体"/>
                <w:color w:val="auto"/>
                <w:highlight w:val="none"/>
              </w:rPr>
            </w:pPr>
          </w:p>
        </w:tc>
        <w:tc>
          <w:tcPr>
            <w:tcW w:w="3826" w:type="dxa"/>
            <w:noWrap w:val="0"/>
            <w:vAlign w:val="top"/>
          </w:tcPr>
          <w:p w14:paraId="1B96EC13">
            <w:pPr>
              <w:jc w:val="both"/>
              <w:rPr>
                <w:rFonts w:hint="eastAsia" w:ascii="宋体" w:hAnsi="宋体" w:eastAsia="宋体" w:cs="宋体"/>
                <w:color w:val="auto"/>
                <w:highlight w:val="none"/>
              </w:rPr>
            </w:pPr>
          </w:p>
        </w:tc>
        <w:tc>
          <w:tcPr>
            <w:tcW w:w="2408" w:type="dxa"/>
            <w:noWrap w:val="0"/>
            <w:vAlign w:val="top"/>
          </w:tcPr>
          <w:p w14:paraId="36D30478">
            <w:pPr>
              <w:jc w:val="both"/>
              <w:rPr>
                <w:rFonts w:hint="eastAsia" w:ascii="宋体" w:hAnsi="宋体" w:eastAsia="宋体" w:cs="宋体"/>
                <w:color w:val="auto"/>
                <w:highlight w:val="none"/>
              </w:rPr>
            </w:pPr>
          </w:p>
        </w:tc>
        <w:tc>
          <w:tcPr>
            <w:tcW w:w="2130" w:type="dxa"/>
            <w:noWrap w:val="0"/>
            <w:vAlign w:val="top"/>
          </w:tcPr>
          <w:p w14:paraId="1CE66105">
            <w:pPr>
              <w:jc w:val="both"/>
              <w:rPr>
                <w:rFonts w:hint="eastAsia" w:ascii="宋体" w:hAnsi="宋体" w:eastAsia="宋体" w:cs="宋体"/>
                <w:color w:val="auto"/>
                <w:highlight w:val="none"/>
              </w:rPr>
            </w:pPr>
          </w:p>
        </w:tc>
      </w:tr>
    </w:tbl>
    <w:p w14:paraId="61712D50">
      <w:pPr>
        <w:spacing w:before="145" w:line="228" w:lineRule="auto"/>
        <w:ind w:left="8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注：本表请按投标人须知前附表3.5.7“一、实质性响应招标文件资料”内容填写。</w:t>
      </w:r>
    </w:p>
    <w:p w14:paraId="5C1442E8">
      <w:pPr>
        <w:spacing w:line="281" w:lineRule="auto"/>
        <w:jc w:val="both"/>
        <w:rPr>
          <w:rFonts w:hint="eastAsia" w:ascii="宋体" w:hAnsi="宋体" w:eastAsia="宋体" w:cs="宋体"/>
          <w:color w:val="auto"/>
          <w:highlight w:val="none"/>
        </w:rPr>
      </w:pPr>
    </w:p>
    <w:p w14:paraId="7E96D9D9">
      <w:pPr>
        <w:spacing w:line="282" w:lineRule="auto"/>
        <w:jc w:val="both"/>
        <w:rPr>
          <w:rFonts w:hint="eastAsia" w:ascii="宋体" w:hAnsi="宋体" w:eastAsia="宋体" w:cs="宋体"/>
          <w:color w:val="auto"/>
          <w:highlight w:val="none"/>
        </w:rPr>
      </w:pPr>
    </w:p>
    <w:p w14:paraId="6E7F19E8">
      <w:pPr>
        <w:spacing w:line="282" w:lineRule="auto"/>
        <w:jc w:val="both"/>
        <w:rPr>
          <w:rFonts w:hint="eastAsia" w:ascii="宋体" w:hAnsi="宋体" w:eastAsia="宋体" w:cs="宋体"/>
          <w:color w:val="auto"/>
          <w:highlight w:val="none"/>
        </w:rPr>
      </w:pPr>
    </w:p>
    <w:p w14:paraId="2612583D">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28E4145F">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2C484767">
      <w:pPr>
        <w:jc w:val="both"/>
        <w:rPr>
          <w:rFonts w:hint="eastAsia" w:ascii="宋体" w:hAnsi="宋体" w:eastAsia="宋体" w:cs="宋体"/>
          <w:color w:val="auto"/>
          <w:highlight w:val="none"/>
        </w:rPr>
        <w:sectPr>
          <w:footerReference r:id="rId21" w:type="default"/>
          <w:pgSz w:w="11907" w:h="16840"/>
          <w:pgMar w:top="1418" w:right="1559" w:bottom="1418" w:left="1474" w:header="0" w:footer="723" w:gutter="0"/>
          <w:cols w:space="720" w:num="1"/>
        </w:sectPr>
      </w:pPr>
    </w:p>
    <w:p w14:paraId="02D8D699">
      <w:pPr>
        <w:pStyle w:val="3"/>
        <w:pageBreakBefore w:val="0"/>
        <w:kinsoku/>
        <w:overflowPunct/>
        <w:topLinePunct w:val="0"/>
        <w:bidi w:val="0"/>
        <w:snapToGrid w:val="0"/>
        <w:spacing w:before="0" w:line="288" w:lineRule="auto"/>
        <w:jc w:val="center"/>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eastAsia="zh-CN"/>
        </w:rPr>
        <w:t>响应材料、</w:t>
      </w:r>
      <w:r>
        <w:rPr>
          <w:rFonts w:hint="eastAsia" w:ascii="宋体" w:hAnsi="宋体" w:eastAsia="宋体" w:cs="Times New Roman"/>
          <w:color w:val="auto"/>
          <w:sz w:val="28"/>
          <w:szCs w:val="28"/>
          <w:highlight w:val="none"/>
          <w:lang w:val="en-US" w:eastAsia="zh-CN"/>
        </w:rPr>
        <w:t>检测报告等的清单明细</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1"/>
        <w:gridCol w:w="5153"/>
        <w:gridCol w:w="1132"/>
        <w:gridCol w:w="1416"/>
      </w:tblGrid>
      <w:tr w14:paraId="5A2BE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22202F98">
            <w:pPr>
              <w:pStyle w:val="2"/>
              <w:widowControl w:val="0"/>
              <w:jc w:val="center"/>
              <w:rPr>
                <w:rFonts w:hint="default" w:eastAsia="宋体"/>
                <w:color w:val="auto"/>
                <w:sz w:val="21"/>
                <w:szCs w:val="21"/>
                <w:vertAlign w:val="baseline"/>
                <w:lang w:eastAsia="zh-CN"/>
              </w:rPr>
            </w:pPr>
            <w:r>
              <w:rPr>
                <w:rFonts w:hint="eastAsia"/>
                <w:color w:val="auto"/>
                <w:sz w:val="21"/>
                <w:szCs w:val="21"/>
                <w:vertAlign w:val="baseline"/>
                <w:lang w:eastAsia="zh-CN"/>
              </w:rPr>
              <w:t>序号</w:t>
            </w:r>
          </w:p>
        </w:tc>
        <w:tc>
          <w:tcPr>
            <w:tcW w:w="5153" w:type="dxa"/>
            <w:noWrap w:val="0"/>
            <w:vAlign w:val="center"/>
          </w:tcPr>
          <w:p w14:paraId="575BB175">
            <w:pPr>
              <w:pStyle w:val="2"/>
              <w:widowControl w:val="0"/>
              <w:jc w:val="center"/>
              <w:rPr>
                <w:rFonts w:hint="default" w:eastAsia="宋体"/>
                <w:color w:val="auto"/>
                <w:sz w:val="21"/>
                <w:szCs w:val="21"/>
                <w:vertAlign w:val="baseline"/>
                <w:lang w:eastAsia="zh-CN"/>
              </w:rPr>
            </w:pPr>
            <w:r>
              <w:rPr>
                <w:rFonts w:hint="eastAsia"/>
                <w:color w:val="auto"/>
                <w:sz w:val="21"/>
                <w:szCs w:val="21"/>
                <w:vertAlign w:val="baseline"/>
                <w:lang w:eastAsia="zh-CN"/>
              </w:rPr>
              <w:t>招标人要求</w:t>
            </w:r>
          </w:p>
        </w:tc>
        <w:tc>
          <w:tcPr>
            <w:tcW w:w="1132" w:type="dxa"/>
            <w:noWrap w:val="0"/>
            <w:vAlign w:val="center"/>
          </w:tcPr>
          <w:p w14:paraId="10AC4D44">
            <w:pPr>
              <w:pStyle w:val="2"/>
              <w:widowControl w:val="0"/>
              <w:jc w:val="center"/>
              <w:rPr>
                <w:rFonts w:hint="default" w:eastAsia="宋体"/>
                <w:color w:val="auto"/>
                <w:sz w:val="21"/>
                <w:szCs w:val="21"/>
                <w:vertAlign w:val="baseline"/>
                <w:lang w:eastAsia="zh-CN"/>
              </w:rPr>
            </w:pPr>
            <w:r>
              <w:rPr>
                <w:rFonts w:hint="eastAsia"/>
                <w:color w:val="auto"/>
                <w:sz w:val="21"/>
                <w:szCs w:val="21"/>
                <w:vertAlign w:val="baseline"/>
                <w:lang w:eastAsia="zh-CN"/>
              </w:rPr>
              <w:t>投标是否响应</w:t>
            </w:r>
          </w:p>
        </w:tc>
        <w:tc>
          <w:tcPr>
            <w:tcW w:w="1416" w:type="dxa"/>
            <w:noWrap w:val="0"/>
            <w:vAlign w:val="center"/>
          </w:tcPr>
          <w:p w14:paraId="217B32B2">
            <w:pPr>
              <w:pStyle w:val="2"/>
              <w:widowControl w:val="0"/>
              <w:jc w:val="center"/>
              <w:rPr>
                <w:rFonts w:hint="default" w:eastAsia="宋体"/>
                <w:color w:val="auto"/>
                <w:sz w:val="21"/>
                <w:szCs w:val="21"/>
                <w:vertAlign w:val="baseline"/>
                <w:lang w:eastAsia="zh-CN"/>
              </w:rPr>
            </w:pPr>
            <w:r>
              <w:rPr>
                <w:rFonts w:hint="eastAsia"/>
                <w:color w:val="auto"/>
                <w:sz w:val="21"/>
                <w:szCs w:val="21"/>
                <w:vertAlign w:val="baseline"/>
                <w:lang w:eastAsia="zh-CN"/>
              </w:rPr>
              <w:t>具体响应材料所在页码</w:t>
            </w:r>
          </w:p>
        </w:tc>
      </w:tr>
      <w:tr w14:paraId="3B8B2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67A5C4FF">
            <w:pPr>
              <w:pStyle w:val="2"/>
              <w:widowControl w:val="0"/>
              <w:jc w:val="center"/>
              <w:rPr>
                <w:rFonts w:hint="default" w:eastAsia="宋体"/>
                <w:color w:val="auto"/>
                <w:sz w:val="21"/>
                <w:szCs w:val="21"/>
                <w:vertAlign w:val="baseline"/>
                <w:lang w:val="en-US" w:eastAsia="zh-CN"/>
              </w:rPr>
            </w:pPr>
            <w:r>
              <w:rPr>
                <w:rFonts w:hint="eastAsia"/>
                <w:color w:val="auto"/>
                <w:sz w:val="21"/>
                <w:szCs w:val="21"/>
                <w:vertAlign w:val="baseline"/>
                <w:lang w:val="en-US" w:eastAsia="zh-CN"/>
              </w:rPr>
              <w:t>1</w:t>
            </w:r>
          </w:p>
        </w:tc>
        <w:tc>
          <w:tcPr>
            <w:tcW w:w="5153" w:type="dxa"/>
            <w:noWrap w:val="0"/>
            <w:vAlign w:val="top"/>
          </w:tcPr>
          <w:p w14:paraId="5492961B">
            <w:pPr>
              <w:pageBreakBefore w:val="0"/>
              <w:widowControl w:val="0"/>
              <w:kinsoku/>
              <w:overflowPunct/>
              <w:topLinePunct w:val="0"/>
              <w:bidi w:val="0"/>
              <w:snapToGrid w:val="0"/>
              <w:spacing w:line="288" w:lineRule="auto"/>
              <w:jc w:val="both"/>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★（1）本项目质保期不少于36个月（本项目试运行3个月完成后开始之日计）</w:t>
            </w:r>
            <w:r>
              <w:rPr>
                <w:rFonts w:hint="eastAsia" w:ascii="宋体" w:hAnsi="宋体" w:eastAsia="宋体" w:cs="Times New Roman"/>
                <w:b/>
                <w:bCs/>
                <w:color w:val="auto"/>
                <w:szCs w:val="21"/>
                <w:highlight w:val="none"/>
                <w:lang w:val="en-US" w:eastAsia="zh-CN"/>
              </w:rPr>
              <w:t>（投标文件中提供供应商盖章承诺）。</w:t>
            </w:r>
            <w:r>
              <w:rPr>
                <w:rFonts w:hint="eastAsia" w:ascii="宋体" w:hAnsi="宋体" w:eastAsia="宋体" w:cs="Times New Roman"/>
                <w:color w:val="auto"/>
                <w:szCs w:val="21"/>
                <w:highlight w:val="none"/>
                <w:lang w:val="en-US" w:eastAsia="zh-CN"/>
              </w:rPr>
              <w:t>若因本项目导致的环保验收不合格，质保期自环保验收合格之日起计算。</w:t>
            </w:r>
          </w:p>
        </w:tc>
        <w:tc>
          <w:tcPr>
            <w:tcW w:w="1132" w:type="dxa"/>
            <w:noWrap w:val="0"/>
            <w:vAlign w:val="top"/>
          </w:tcPr>
          <w:p w14:paraId="4098E531">
            <w:pPr>
              <w:pStyle w:val="2"/>
              <w:widowControl w:val="0"/>
              <w:jc w:val="both"/>
              <w:rPr>
                <w:rFonts w:hint="default" w:eastAsia="宋体"/>
                <w:color w:val="auto"/>
                <w:sz w:val="21"/>
                <w:szCs w:val="21"/>
                <w:vertAlign w:val="baseline"/>
                <w:lang w:eastAsia="zh-CN"/>
              </w:rPr>
            </w:pPr>
          </w:p>
        </w:tc>
        <w:tc>
          <w:tcPr>
            <w:tcW w:w="1416" w:type="dxa"/>
            <w:noWrap w:val="0"/>
            <w:vAlign w:val="top"/>
          </w:tcPr>
          <w:p w14:paraId="2E718835">
            <w:pPr>
              <w:pStyle w:val="2"/>
              <w:widowControl w:val="0"/>
              <w:jc w:val="both"/>
              <w:rPr>
                <w:rFonts w:hint="default" w:eastAsia="宋体"/>
                <w:color w:val="auto"/>
                <w:sz w:val="21"/>
                <w:szCs w:val="21"/>
                <w:vertAlign w:val="baseline"/>
                <w:lang w:eastAsia="zh-CN"/>
              </w:rPr>
            </w:pPr>
            <w:r>
              <w:rPr>
                <w:rFonts w:hint="eastAsia" w:ascii="宋体" w:hAnsi="宋体" w:eastAsia="宋体" w:cs="宋体"/>
                <w:color w:val="auto"/>
                <w:highlight w:val="none"/>
                <w:lang w:val="en-US" w:eastAsia="zh-CN"/>
              </w:rPr>
              <w:t>例如：投标文件第X页</w:t>
            </w:r>
          </w:p>
        </w:tc>
      </w:tr>
      <w:tr w14:paraId="4DE1E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02B8EBB0">
            <w:pPr>
              <w:pStyle w:val="2"/>
              <w:widowControl w:val="0"/>
              <w:jc w:val="center"/>
              <w:rPr>
                <w:rFonts w:hint="default" w:eastAsia="宋体"/>
                <w:color w:val="auto"/>
                <w:sz w:val="21"/>
                <w:szCs w:val="21"/>
                <w:vertAlign w:val="baseline"/>
                <w:lang w:val="en-US" w:eastAsia="zh-CN"/>
              </w:rPr>
            </w:pPr>
            <w:r>
              <w:rPr>
                <w:rFonts w:hint="eastAsia"/>
                <w:color w:val="auto"/>
                <w:sz w:val="21"/>
                <w:szCs w:val="21"/>
                <w:vertAlign w:val="baseline"/>
                <w:lang w:val="en-US" w:eastAsia="zh-CN"/>
              </w:rPr>
              <w:t>2</w:t>
            </w:r>
          </w:p>
        </w:tc>
        <w:tc>
          <w:tcPr>
            <w:tcW w:w="5153" w:type="dxa"/>
            <w:noWrap w:val="0"/>
            <w:vAlign w:val="top"/>
          </w:tcPr>
          <w:p w14:paraId="1B7AF74D">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▲调节池提升泵：50SWQ15-15-1.5，流量：15m3/h，扬程：15m，功率：1.5kW，铸铁材质，带提升装置、设备基础、二用二备一冷备，水泵需采用无堵塞切割型。</w:t>
            </w:r>
          </w:p>
          <w:p w14:paraId="718A916F">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4台提升泵外围需另采用不锈钢网制作人工格栅进行二次拦截装置。</w:t>
            </w:r>
          </w:p>
          <w:p w14:paraId="59C973FA">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b/>
                <w:bCs/>
                <w:color w:val="auto"/>
                <w:szCs w:val="21"/>
                <w:highlight w:val="none"/>
                <w:lang w:val="en-US" w:eastAsia="zh-CN"/>
              </w:rPr>
              <w:t>注：投标时需提供设备节能证书复印件并加盖投标人公章。</w:t>
            </w:r>
          </w:p>
        </w:tc>
        <w:tc>
          <w:tcPr>
            <w:tcW w:w="1132" w:type="dxa"/>
            <w:noWrap w:val="0"/>
            <w:vAlign w:val="top"/>
          </w:tcPr>
          <w:p w14:paraId="69F4E5BC">
            <w:pPr>
              <w:pStyle w:val="2"/>
              <w:widowControl w:val="0"/>
              <w:jc w:val="both"/>
              <w:rPr>
                <w:rFonts w:hint="default" w:eastAsia="宋体"/>
                <w:color w:val="auto"/>
                <w:sz w:val="21"/>
                <w:szCs w:val="21"/>
                <w:vertAlign w:val="baseline"/>
                <w:lang w:eastAsia="zh-CN"/>
              </w:rPr>
            </w:pPr>
          </w:p>
        </w:tc>
        <w:tc>
          <w:tcPr>
            <w:tcW w:w="1416" w:type="dxa"/>
            <w:noWrap w:val="0"/>
            <w:vAlign w:val="top"/>
          </w:tcPr>
          <w:p w14:paraId="247FD3CA">
            <w:pPr>
              <w:pStyle w:val="2"/>
              <w:widowControl w:val="0"/>
              <w:jc w:val="both"/>
              <w:rPr>
                <w:rFonts w:hint="default" w:eastAsia="宋体"/>
                <w:color w:val="auto"/>
                <w:sz w:val="21"/>
                <w:szCs w:val="21"/>
                <w:vertAlign w:val="baseline"/>
                <w:lang w:eastAsia="zh-CN"/>
              </w:rPr>
            </w:pPr>
          </w:p>
        </w:tc>
      </w:tr>
      <w:tr w14:paraId="1F7D3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02FE05CD">
            <w:pPr>
              <w:pStyle w:val="2"/>
              <w:widowControl w:val="0"/>
              <w:jc w:val="center"/>
              <w:rPr>
                <w:rFonts w:hint="default" w:eastAsia="宋体"/>
                <w:color w:val="auto"/>
                <w:sz w:val="21"/>
                <w:szCs w:val="21"/>
                <w:vertAlign w:val="baseline"/>
                <w:lang w:val="en-US" w:eastAsia="zh-CN"/>
              </w:rPr>
            </w:pPr>
            <w:r>
              <w:rPr>
                <w:rFonts w:hint="eastAsia"/>
                <w:color w:val="auto"/>
                <w:sz w:val="21"/>
                <w:szCs w:val="21"/>
                <w:vertAlign w:val="baseline"/>
                <w:lang w:val="en-US" w:eastAsia="zh-CN"/>
              </w:rPr>
              <w:t>3</w:t>
            </w:r>
          </w:p>
        </w:tc>
        <w:tc>
          <w:tcPr>
            <w:tcW w:w="5153" w:type="dxa"/>
            <w:noWrap w:val="0"/>
            <w:vAlign w:val="top"/>
          </w:tcPr>
          <w:p w14:paraId="590887D8">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▲排泥泵：50SWQ15-15-1.5，流量：15m3/h，扬程：15m，功率： 1.5kW，泵整体外壳（含叶轮、耦合装置）为 304 不锈钢、带提升装置、设备基础，水泵需采用无堵塞切割型。</w:t>
            </w:r>
          </w:p>
          <w:p w14:paraId="79144ED4">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b/>
                <w:bCs/>
                <w:color w:val="auto"/>
                <w:szCs w:val="21"/>
                <w:highlight w:val="none"/>
                <w:lang w:val="en-US" w:eastAsia="zh-CN"/>
              </w:rPr>
              <w:t>注：投标时需提供设备节能证书复印件并加盖投标人公章。</w:t>
            </w:r>
          </w:p>
        </w:tc>
        <w:tc>
          <w:tcPr>
            <w:tcW w:w="1132" w:type="dxa"/>
            <w:noWrap w:val="0"/>
            <w:vAlign w:val="top"/>
          </w:tcPr>
          <w:p w14:paraId="59947D92">
            <w:pPr>
              <w:pStyle w:val="2"/>
              <w:widowControl w:val="0"/>
              <w:jc w:val="both"/>
              <w:rPr>
                <w:rFonts w:hint="default" w:eastAsia="宋体"/>
                <w:color w:val="auto"/>
                <w:sz w:val="21"/>
                <w:szCs w:val="21"/>
                <w:vertAlign w:val="baseline"/>
                <w:lang w:eastAsia="zh-CN"/>
              </w:rPr>
            </w:pPr>
          </w:p>
        </w:tc>
        <w:tc>
          <w:tcPr>
            <w:tcW w:w="1416" w:type="dxa"/>
            <w:noWrap w:val="0"/>
            <w:vAlign w:val="top"/>
          </w:tcPr>
          <w:p w14:paraId="1FED6557">
            <w:pPr>
              <w:pStyle w:val="2"/>
              <w:widowControl w:val="0"/>
              <w:jc w:val="both"/>
              <w:rPr>
                <w:rFonts w:hint="default" w:eastAsia="宋体"/>
                <w:color w:val="auto"/>
                <w:sz w:val="21"/>
                <w:szCs w:val="21"/>
                <w:vertAlign w:val="baseline"/>
                <w:lang w:eastAsia="zh-CN"/>
              </w:rPr>
            </w:pPr>
          </w:p>
        </w:tc>
      </w:tr>
      <w:tr w14:paraId="09BF9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6F6FA18F">
            <w:pPr>
              <w:pStyle w:val="2"/>
              <w:widowControl w:val="0"/>
              <w:jc w:val="center"/>
              <w:rPr>
                <w:rFonts w:hint="default" w:eastAsia="宋体"/>
                <w:color w:val="auto"/>
                <w:sz w:val="21"/>
                <w:szCs w:val="21"/>
                <w:vertAlign w:val="baseline"/>
                <w:lang w:val="en-US" w:eastAsia="zh-CN"/>
              </w:rPr>
            </w:pPr>
            <w:r>
              <w:rPr>
                <w:rFonts w:hint="eastAsia"/>
                <w:color w:val="auto"/>
                <w:sz w:val="21"/>
                <w:szCs w:val="21"/>
                <w:vertAlign w:val="baseline"/>
                <w:lang w:val="en-US" w:eastAsia="zh-CN"/>
              </w:rPr>
              <w:t>4</w:t>
            </w:r>
          </w:p>
        </w:tc>
        <w:tc>
          <w:tcPr>
            <w:tcW w:w="5153" w:type="dxa"/>
            <w:noWrap w:val="0"/>
            <w:vAlign w:val="top"/>
          </w:tcPr>
          <w:p w14:paraId="7964E251">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电磁流量计：电磁流量计,流速 0.5~15m/s，流量范围 3~106m3/h。</w:t>
            </w:r>
          </w:p>
          <w:p w14:paraId="41F2F088">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r>
              <w:rPr>
                <w:rFonts w:hint="eastAsia" w:ascii="宋体" w:hAnsi="宋体" w:eastAsia="宋体" w:cs="Times New Roman"/>
                <w:b/>
                <w:bCs/>
                <w:color w:val="auto"/>
                <w:szCs w:val="21"/>
                <w:highlight w:val="none"/>
                <w:lang w:val="en-US" w:eastAsia="zh-CN"/>
              </w:rPr>
              <w:t>注：供货时提供此套流量计的第三方计量鉴定证书复印件并加盖投标人公章，投标时提供承诺函。</w:t>
            </w:r>
          </w:p>
        </w:tc>
        <w:tc>
          <w:tcPr>
            <w:tcW w:w="1132" w:type="dxa"/>
            <w:noWrap w:val="0"/>
            <w:vAlign w:val="top"/>
          </w:tcPr>
          <w:p w14:paraId="0514BB73">
            <w:pPr>
              <w:pStyle w:val="2"/>
              <w:widowControl w:val="0"/>
              <w:jc w:val="both"/>
              <w:rPr>
                <w:rFonts w:hint="default" w:eastAsia="宋体"/>
                <w:color w:val="auto"/>
                <w:sz w:val="21"/>
                <w:szCs w:val="21"/>
                <w:vertAlign w:val="baseline"/>
                <w:lang w:eastAsia="zh-CN"/>
              </w:rPr>
            </w:pPr>
          </w:p>
        </w:tc>
        <w:tc>
          <w:tcPr>
            <w:tcW w:w="1416" w:type="dxa"/>
            <w:noWrap w:val="0"/>
            <w:vAlign w:val="top"/>
          </w:tcPr>
          <w:p w14:paraId="5903100A">
            <w:pPr>
              <w:pStyle w:val="2"/>
              <w:widowControl w:val="0"/>
              <w:jc w:val="both"/>
              <w:rPr>
                <w:rFonts w:hint="default" w:eastAsia="宋体"/>
                <w:color w:val="auto"/>
                <w:sz w:val="21"/>
                <w:szCs w:val="21"/>
                <w:vertAlign w:val="baseline"/>
                <w:lang w:eastAsia="zh-CN"/>
              </w:rPr>
            </w:pPr>
          </w:p>
        </w:tc>
      </w:tr>
    </w:tbl>
    <w:p w14:paraId="4AE146A1">
      <w:pPr>
        <w:spacing w:line="328" w:lineRule="auto"/>
        <w:jc w:val="both"/>
        <w:rPr>
          <w:rFonts w:hint="eastAsia" w:ascii="宋体" w:hAnsi="宋体" w:eastAsia="宋体" w:cs="宋体"/>
          <w:color w:val="auto"/>
          <w:highlight w:val="none"/>
        </w:rPr>
      </w:pPr>
    </w:p>
    <w:p w14:paraId="3B7C1DCC">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4B03BBF1">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3EC2C593">
      <w:pPr>
        <w:jc w:val="both"/>
        <w:rPr>
          <w:rFonts w:hint="eastAsia" w:ascii="宋体" w:hAnsi="宋体" w:eastAsia="宋体" w:cs="宋体"/>
          <w:color w:val="auto"/>
          <w:highlight w:val="none"/>
        </w:rPr>
        <w:sectPr>
          <w:footerReference r:id="rId22" w:type="default"/>
          <w:pgSz w:w="11907" w:h="16840"/>
          <w:pgMar w:top="1418" w:right="1559" w:bottom="1418" w:left="1474" w:header="0" w:footer="723" w:gutter="0"/>
          <w:cols w:space="720" w:num="1"/>
        </w:sectPr>
      </w:pPr>
    </w:p>
    <w:p w14:paraId="045C3D4E">
      <w:pPr>
        <w:spacing w:line="328" w:lineRule="auto"/>
        <w:jc w:val="both"/>
        <w:rPr>
          <w:rFonts w:hint="eastAsia" w:ascii="宋体" w:hAnsi="宋体" w:eastAsia="宋体" w:cs="宋体"/>
          <w:color w:val="auto"/>
          <w:highlight w:val="none"/>
        </w:rPr>
      </w:pPr>
    </w:p>
    <w:p w14:paraId="4613E328">
      <w:pPr>
        <w:pStyle w:val="3"/>
        <w:pageBreakBefore w:val="0"/>
        <w:kinsoku/>
        <w:overflowPunct/>
        <w:topLinePunct w:val="0"/>
        <w:bidi w:val="0"/>
        <w:snapToGrid w:val="0"/>
        <w:spacing w:before="0" w:line="288" w:lineRule="auto"/>
        <w:jc w:val="center"/>
        <w:rPr>
          <w:rFonts w:hint="eastAsia" w:ascii="宋体" w:hAnsi="宋体" w:eastAsia="宋体" w:cs="Times New Roman"/>
          <w:color w:val="auto"/>
          <w:sz w:val="28"/>
          <w:szCs w:val="28"/>
          <w:highlight w:val="none"/>
          <w:lang w:eastAsia="zh-CN"/>
        </w:rPr>
      </w:pPr>
      <w:bookmarkStart w:id="479" w:name="_bookmark20"/>
      <w:bookmarkEnd w:id="479"/>
      <w:r>
        <w:rPr>
          <w:rFonts w:hint="eastAsia" w:ascii="宋体" w:hAnsi="宋体" w:eastAsia="宋体" w:cs="Times New Roman"/>
          <w:color w:val="auto"/>
          <w:sz w:val="28"/>
          <w:szCs w:val="28"/>
          <w:highlight w:val="none"/>
          <w:lang w:eastAsia="zh-CN"/>
        </w:rPr>
        <w:t>投标人提供</w:t>
      </w:r>
      <w:r>
        <w:rPr>
          <w:rFonts w:hint="eastAsia" w:ascii="宋体" w:hAnsi="宋体" w:eastAsia="宋体" w:cs="Times New Roman"/>
          <w:color w:val="auto"/>
          <w:sz w:val="28"/>
          <w:szCs w:val="28"/>
          <w:highlight w:val="none"/>
          <w:lang w:val="en-US" w:eastAsia="zh-CN"/>
        </w:rPr>
        <w:t>满足需求指标和商务要求其余指标</w:t>
      </w:r>
      <w:r>
        <w:rPr>
          <w:rFonts w:hint="eastAsia" w:ascii="宋体" w:hAnsi="宋体" w:eastAsia="宋体" w:cs="Times New Roman"/>
          <w:color w:val="auto"/>
          <w:sz w:val="28"/>
          <w:szCs w:val="28"/>
          <w:highlight w:val="none"/>
          <w:lang w:eastAsia="zh-CN"/>
        </w:rPr>
        <w:t>一览表</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1"/>
        <w:gridCol w:w="5153"/>
        <w:gridCol w:w="1132"/>
        <w:gridCol w:w="1416"/>
      </w:tblGrid>
      <w:tr w14:paraId="2B746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3A00CA25">
            <w:pPr>
              <w:pStyle w:val="2"/>
              <w:widowControl w:val="0"/>
              <w:jc w:val="center"/>
              <w:rPr>
                <w:rFonts w:hint="default" w:eastAsia="宋体"/>
                <w:color w:val="auto"/>
                <w:sz w:val="21"/>
                <w:szCs w:val="21"/>
                <w:vertAlign w:val="baseline"/>
                <w:lang w:eastAsia="zh-CN"/>
              </w:rPr>
            </w:pPr>
            <w:r>
              <w:rPr>
                <w:rFonts w:hint="eastAsia"/>
                <w:color w:val="auto"/>
                <w:sz w:val="21"/>
                <w:szCs w:val="21"/>
                <w:vertAlign w:val="baseline"/>
                <w:lang w:eastAsia="zh-CN"/>
              </w:rPr>
              <w:t>序号</w:t>
            </w:r>
          </w:p>
        </w:tc>
        <w:tc>
          <w:tcPr>
            <w:tcW w:w="5153" w:type="dxa"/>
            <w:noWrap w:val="0"/>
            <w:vAlign w:val="center"/>
          </w:tcPr>
          <w:p w14:paraId="19C531EB">
            <w:pPr>
              <w:pStyle w:val="2"/>
              <w:widowControl w:val="0"/>
              <w:jc w:val="center"/>
              <w:rPr>
                <w:rFonts w:hint="default" w:eastAsia="宋体"/>
                <w:color w:val="auto"/>
                <w:sz w:val="21"/>
                <w:szCs w:val="21"/>
                <w:vertAlign w:val="baseline"/>
                <w:lang w:eastAsia="zh-CN"/>
              </w:rPr>
            </w:pPr>
            <w:r>
              <w:rPr>
                <w:rFonts w:hint="eastAsia"/>
                <w:color w:val="auto"/>
                <w:sz w:val="21"/>
                <w:szCs w:val="21"/>
                <w:vertAlign w:val="baseline"/>
                <w:lang w:eastAsia="zh-CN"/>
              </w:rPr>
              <w:t>招标人要求</w:t>
            </w:r>
          </w:p>
        </w:tc>
        <w:tc>
          <w:tcPr>
            <w:tcW w:w="1132" w:type="dxa"/>
            <w:noWrap w:val="0"/>
            <w:vAlign w:val="center"/>
          </w:tcPr>
          <w:p w14:paraId="069A6F79">
            <w:pPr>
              <w:pStyle w:val="2"/>
              <w:widowControl w:val="0"/>
              <w:jc w:val="center"/>
              <w:rPr>
                <w:rFonts w:hint="default" w:eastAsia="宋体"/>
                <w:color w:val="auto"/>
                <w:sz w:val="21"/>
                <w:szCs w:val="21"/>
                <w:vertAlign w:val="baseline"/>
                <w:lang w:val="en-US" w:eastAsia="zh-CN"/>
              </w:rPr>
            </w:pPr>
            <w:r>
              <w:rPr>
                <w:rFonts w:hint="eastAsia"/>
                <w:color w:val="auto"/>
                <w:sz w:val="21"/>
                <w:szCs w:val="21"/>
                <w:vertAlign w:val="baseline"/>
                <w:lang w:val="en-US" w:eastAsia="zh-CN"/>
              </w:rPr>
              <w:t>正偏离/负偏离</w:t>
            </w:r>
          </w:p>
        </w:tc>
        <w:tc>
          <w:tcPr>
            <w:tcW w:w="1416" w:type="dxa"/>
            <w:noWrap w:val="0"/>
            <w:vAlign w:val="center"/>
          </w:tcPr>
          <w:p w14:paraId="69BBFFC8">
            <w:pPr>
              <w:pStyle w:val="2"/>
              <w:widowControl w:val="0"/>
              <w:jc w:val="center"/>
              <w:rPr>
                <w:rFonts w:hint="default" w:eastAsia="宋体"/>
                <w:color w:val="auto"/>
                <w:sz w:val="21"/>
                <w:szCs w:val="21"/>
                <w:vertAlign w:val="baseline"/>
                <w:lang w:val="en-US" w:eastAsia="zh-CN"/>
              </w:rPr>
            </w:pPr>
            <w:r>
              <w:rPr>
                <w:rFonts w:hint="eastAsia"/>
                <w:color w:val="auto"/>
                <w:sz w:val="21"/>
                <w:szCs w:val="21"/>
                <w:vertAlign w:val="baseline"/>
                <w:lang w:val="en-US" w:eastAsia="zh-CN"/>
              </w:rPr>
              <w:t>正负偏离指标详细情况</w:t>
            </w:r>
          </w:p>
        </w:tc>
      </w:tr>
      <w:tr w14:paraId="0E831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3B7B6093">
            <w:pPr>
              <w:pStyle w:val="2"/>
              <w:widowControl w:val="0"/>
              <w:jc w:val="center"/>
              <w:rPr>
                <w:rFonts w:hint="default" w:eastAsia="宋体"/>
                <w:color w:val="auto"/>
                <w:sz w:val="21"/>
                <w:szCs w:val="21"/>
                <w:vertAlign w:val="baseline"/>
                <w:lang w:val="en-US" w:eastAsia="zh-CN"/>
              </w:rPr>
            </w:pPr>
          </w:p>
        </w:tc>
        <w:tc>
          <w:tcPr>
            <w:tcW w:w="5153" w:type="dxa"/>
            <w:noWrap w:val="0"/>
            <w:vAlign w:val="top"/>
          </w:tcPr>
          <w:p w14:paraId="2AF11B0B">
            <w:pPr>
              <w:pageBreakBefore w:val="0"/>
              <w:widowControl w:val="0"/>
              <w:kinsoku/>
              <w:overflowPunct/>
              <w:topLinePunct w:val="0"/>
              <w:bidi w:val="0"/>
              <w:snapToGrid w:val="0"/>
              <w:spacing w:line="288" w:lineRule="auto"/>
              <w:jc w:val="both"/>
              <w:rPr>
                <w:rFonts w:hint="default" w:ascii="宋体" w:hAnsi="宋体" w:eastAsia="宋体" w:cs="Times New Roman"/>
                <w:color w:val="auto"/>
                <w:szCs w:val="21"/>
                <w:highlight w:val="none"/>
                <w:lang w:val="en-US" w:eastAsia="zh-CN"/>
              </w:rPr>
            </w:pPr>
          </w:p>
        </w:tc>
        <w:tc>
          <w:tcPr>
            <w:tcW w:w="1132" w:type="dxa"/>
            <w:noWrap w:val="0"/>
            <w:vAlign w:val="top"/>
          </w:tcPr>
          <w:p w14:paraId="66AEFB45">
            <w:pPr>
              <w:pStyle w:val="2"/>
              <w:widowControl w:val="0"/>
              <w:jc w:val="both"/>
              <w:rPr>
                <w:rFonts w:hint="default" w:eastAsia="宋体"/>
                <w:color w:val="auto"/>
                <w:sz w:val="21"/>
                <w:szCs w:val="21"/>
                <w:vertAlign w:val="baseline"/>
                <w:lang w:eastAsia="zh-CN"/>
              </w:rPr>
            </w:pPr>
          </w:p>
        </w:tc>
        <w:tc>
          <w:tcPr>
            <w:tcW w:w="1416" w:type="dxa"/>
            <w:noWrap w:val="0"/>
            <w:vAlign w:val="top"/>
          </w:tcPr>
          <w:p w14:paraId="436A10C2">
            <w:pPr>
              <w:pStyle w:val="2"/>
              <w:widowControl w:val="0"/>
              <w:jc w:val="both"/>
              <w:rPr>
                <w:rFonts w:hint="default" w:eastAsia="宋体"/>
                <w:color w:val="auto"/>
                <w:sz w:val="21"/>
                <w:szCs w:val="21"/>
                <w:vertAlign w:val="baseline"/>
                <w:lang w:eastAsia="zh-CN"/>
              </w:rPr>
            </w:pPr>
          </w:p>
        </w:tc>
      </w:tr>
      <w:tr w14:paraId="608CC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691D5395">
            <w:pPr>
              <w:pStyle w:val="2"/>
              <w:widowControl w:val="0"/>
              <w:jc w:val="center"/>
              <w:rPr>
                <w:rFonts w:hint="default" w:eastAsia="宋体"/>
                <w:color w:val="auto"/>
                <w:sz w:val="21"/>
                <w:szCs w:val="21"/>
                <w:vertAlign w:val="baseline"/>
                <w:lang w:val="en-US" w:eastAsia="zh-CN"/>
              </w:rPr>
            </w:pPr>
          </w:p>
        </w:tc>
        <w:tc>
          <w:tcPr>
            <w:tcW w:w="5153" w:type="dxa"/>
            <w:noWrap w:val="0"/>
            <w:vAlign w:val="top"/>
          </w:tcPr>
          <w:p w14:paraId="632FE9DF">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p>
        </w:tc>
        <w:tc>
          <w:tcPr>
            <w:tcW w:w="1132" w:type="dxa"/>
            <w:noWrap w:val="0"/>
            <w:vAlign w:val="top"/>
          </w:tcPr>
          <w:p w14:paraId="271F26D1">
            <w:pPr>
              <w:pStyle w:val="2"/>
              <w:widowControl w:val="0"/>
              <w:jc w:val="both"/>
              <w:rPr>
                <w:rFonts w:hint="default" w:eastAsia="宋体"/>
                <w:color w:val="auto"/>
                <w:sz w:val="21"/>
                <w:szCs w:val="21"/>
                <w:vertAlign w:val="baseline"/>
                <w:lang w:eastAsia="zh-CN"/>
              </w:rPr>
            </w:pPr>
          </w:p>
        </w:tc>
        <w:tc>
          <w:tcPr>
            <w:tcW w:w="1416" w:type="dxa"/>
            <w:noWrap w:val="0"/>
            <w:vAlign w:val="top"/>
          </w:tcPr>
          <w:p w14:paraId="525F62D4">
            <w:pPr>
              <w:pStyle w:val="2"/>
              <w:widowControl w:val="0"/>
              <w:jc w:val="both"/>
              <w:rPr>
                <w:rFonts w:hint="default" w:eastAsia="宋体"/>
                <w:color w:val="auto"/>
                <w:sz w:val="21"/>
                <w:szCs w:val="21"/>
                <w:vertAlign w:val="baseline"/>
                <w:lang w:eastAsia="zh-CN"/>
              </w:rPr>
            </w:pPr>
          </w:p>
        </w:tc>
      </w:tr>
      <w:tr w14:paraId="7BEC0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50576B5B">
            <w:pPr>
              <w:pStyle w:val="2"/>
              <w:widowControl w:val="0"/>
              <w:jc w:val="center"/>
              <w:rPr>
                <w:rFonts w:hint="default" w:eastAsia="宋体"/>
                <w:color w:val="auto"/>
                <w:sz w:val="21"/>
                <w:szCs w:val="21"/>
                <w:vertAlign w:val="baseline"/>
                <w:lang w:val="en-US" w:eastAsia="zh-CN"/>
              </w:rPr>
            </w:pPr>
          </w:p>
        </w:tc>
        <w:tc>
          <w:tcPr>
            <w:tcW w:w="5153" w:type="dxa"/>
            <w:noWrap w:val="0"/>
            <w:vAlign w:val="top"/>
          </w:tcPr>
          <w:p w14:paraId="2FC625D0">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p>
        </w:tc>
        <w:tc>
          <w:tcPr>
            <w:tcW w:w="1132" w:type="dxa"/>
            <w:noWrap w:val="0"/>
            <w:vAlign w:val="top"/>
          </w:tcPr>
          <w:p w14:paraId="0D3EBC11">
            <w:pPr>
              <w:pStyle w:val="2"/>
              <w:widowControl w:val="0"/>
              <w:jc w:val="both"/>
              <w:rPr>
                <w:rFonts w:hint="default" w:eastAsia="宋体"/>
                <w:color w:val="auto"/>
                <w:sz w:val="21"/>
                <w:szCs w:val="21"/>
                <w:vertAlign w:val="baseline"/>
                <w:lang w:eastAsia="zh-CN"/>
              </w:rPr>
            </w:pPr>
          </w:p>
        </w:tc>
        <w:tc>
          <w:tcPr>
            <w:tcW w:w="1416" w:type="dxa"/>
            <w:noWrap w:val="0"/>
            <w:vAlign w:val="top"/>
          </w:tcPr>
          <w:p w14:paraId="44DA00DA">
            <w:pPr>
              <w:pStyle w:val="2"/>
              <w:widowControl w:val="0"/>
              <w:jc w:val="both"/>
              <w:rPr>
                <w:rFonts w:hint="default" w:eastAsia="宋体"/>
                <w:color w:val="auto"/>
                <w:sz w:val="21"/>
                <w:szCs w:val="21"/>
                <w:vertAlign w:val="baseline"/>
                <w:lang w:eastAsia="zh-CN"/>
              </w:rPr>
            </w:pPr>
          </w:p>
        </w:tc>
      </w:tr>
      <w:tr w14:paraId="2DBC2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noWrap w:val="0"/>
            <w:vAlign w:val="center"/>
          </w:tcPr>
          <w:p w14:paraId="5941941C">
            <w:pPr>
              <w:pStyle w:val="2"/>
              <w:widowControl w:val="0"/>
              <w:jc w:val="center"/>
              <w:rPr>
                <w:rFonts w:hint="default" w:eastAsia="宋体"/>
                <w:color w:val="auto"/>
                <w:sz w:val="21"/>
                <w:szCs w:val="21"/>
                <w:vertAlign w:val="baseline"/>
                <w:lang w:val="en-US" w:eastAsia="zh-CN"/>
              </w:rPr>
            </w:pPr>
          </w:p>
        </w:tc>
        <w:tc>
          <w:tcPr>
            <w:tcW w:w="5153" w:type="dxa"/>
            <w:noWrap w:val="0"/>
            <w:vAlign w:val="top"/>
          </w:tcPr>
          <w:p w14:paraId="7310187D">
            <w:pPr>
              <w:pageBreakBefore w:val="0"/>
              <w:widowControl w:val="0"/>
              <w:kinsoku/>
              <w:overflowPunct/>
              <w:topLinePunct w:val="0"/>
              <w:bidi w:val="0"/>
              <w:snapToGrid w:val="0"/>
              <w:spacing w:line="288" w:lineRule="auto"/>
              <w:jc w:val="both"/>
              <w:rPr>
                <w:rFonts w:hint="eastAsia" w:ascii="宋体" w:hAnsi="宋体" w:eastAsia="宋体" w:cs="Times New Roman"/>
                <w:color w:val="auto"/>
                <w:szCs w:val="21"/>
                <w:highlight w:val="none"/>
                <w:lang w:val="en-US" w:eastAsia="zh-CN"/>
              </w:rPr>
            </w:pPr>
          </w:p>
        </w:tc>
        <w:tc>
          <w:tcPr>
            <w:tcW w:w="1132" w:type="dxa"/>
            <w:noWrap w:val="0"/>
            <w:vAlign w:val="top"/>
          </w:tcPr>
          <w:p w14:paraId="309B90DC">
            <w:pPr>
              <w:pStyle w:val="2"/>
              <w:widowControl w:val="0"/>
              <w:jc w:val="both"/>
              <w:rPr>
                <w:rFonts w:hint="default" w:eastAsia="宋体"/>
                <w:color w:val="auto"/>
                <w:sz w:val="21"/>
                <w:szCs w:val="21"/>
                <w:vertAlign w:val="baseline"/>
                <w:lang w:eastAsia="zh-CN"/>
              </w:rPr>
            </w:pPr>
          </w:p>
        </w:tc>
        <w:tc>
          <w:tcPr>
            <w:tcW w:w="1416" w:type="dxa"/>
            <w:noWrap w:val="0"/>
            <w:vAlign w:val="top"/>
          </w:tcPr>
          <w:p w14:paraId="2D99453C">
            <w:pPr>
              <w:pStyle w:val="2"/>
              <w:widowControl w:val="0"/>
              <w:jc w:val="both"/>
              <w:rPr>
                <w:rFonts w:hint="default" w:eastAsia="宋体"/>
                <w:color w:val="auto"/>
                <w:sz w:val="21"/>
                <w:szCs w:val="21"/>
                <w:vertAlign w:val="baseline"/>
                <w:lang w:eastAsia="zh-CN"/>
              </w:rPr>
            </w:pPr>
          </w:p>
        </w:tc>
      </w:tr>
    </w:tbl>
    <w:p w14:paraId="0F8006AB">
      <w:pPr>
        <w:spacing w:before="91" w:line="221" w:lineRule="auto"/>
        <w:jc w:val="both"/>
        <w:outlineLvl w:val="1"/>
        <w:rPr>
          <w:rFonts w:hint="eastAsia"/>
          <w:b/>
          <w:bCs/>
          <w:color w:val="auto"/>
          <w:lang w:val="en-US" w:eastAsia="zh-CN"/>
        </w:rPr>
      </w:pPr>
    </w:p>
    <w:p w14:paraId="20FDC86E">
      <w:pPr>
        <w:spacing w:before="231" w:line="229" w:lineRule="auto"/>
        <w:ind w:firstLine="462" w:firstLineChars="200"/>
        <w:jc w:val="both"/>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lang w:val="en-US" w:eastAsia="zh-CN"/>
        </w:rPr>
        <w:t>注：</w:t>
      </w:r>
      <w:r>
        <w:rPr>
          <w:rFonts w:hint="default" w:ascii="宋体" w:hAnsi="宋体" w:eastAsia="宋体" w:cs="宋体"/>
          <w:b/>
          <w:bCs/>
          <w:color w:val="auto"/>
          <w:sz w:val="23"/>
          <w:szCs w:val="23"/>
          <w:highlight w:val="none"/>
          <w:lang w:val="en-US" w:eastAsia="zh-CN"/>
        </w:rPr>
        <w:t>投标人须对招标文件所列的商务及技术要求进行</w:t>
      </w:r>
      <w:r>
        <w:rPr>
          <w:rFonts w:hint="eastAsia" w:ascii="宋体" w:hAnsi="宋体" w:eastAsia="宋体" w:cs="宋体"/>
          <w:b/>
          <w:bCs/>
          <w:color w:val="auto"/>
          <w:sz w:val="23"/>
          <w:szCs w:val="23"/>
          <w:highlight w:val="none"/>
          <w:lang w:val="en-US" w:eastAsia="zh-CN"/>
        </w:rPr>
        <w:t>逐一审查</w:t>
      </w:r>
      <w:r>
        <w:rPr>
          <w:rFonts w:hint="default" w:ascii="宋体" w:hAnsi="宋体" w:eastAsia="宋体" w:cs="宋体"/>
          <w:b/>
          <w:bCs/>
          <w:color w:val="auto"/>
          <w:sz w:val="23"/>
          <w:szCs w:val="23"/>
          <w:highlight w:val="none"/>
          <w:lang w:val="en-US" w:eastAsia="zh-CN"/>
        </w:rPr>
        <w:t>。凡对招标文件要求存在正偏离或负偏离的，均须在上述表格中逐一列明。未列明偏离的，将被视为完全响应并满足招标文件的各项要求。投标人因未尽</w:t>
      </w:r>
      <w:r>
        <w:rPr>
          <w:rFonts w:hint="eastAsia" w:ascii="宋体" w:hAnsi="宋体" w:eastAsia="宋体" w:cs="宋体"/>
          <w:b/>
          <w:bCs/>
          <w:color w:val="auto"/>
          <w:sz w:val="23"/>
          <w:szCs w:val="23"/>
          <w:highlight w:val="none"/>
          <w:lang w:val="en-US" w:eastAsia="zh-CN"/>
        </w:rPr>
        <w:t>审查</w:t>
      </w:r>
      <w:r>
        <w:rPr>
          <w:rFonts w:hint="default" w:ascii="宋体" w:hAnsi="宋体" w:eastAsia="宋体" w:cs="宋体"/>
          <w:b/>
          <w:bCs/>
          <w:color w:val="auto"/>
          <w:sz w:val="23"/>
          <w:szCs w:val="23"/>
          <w:highlight w:val="none"/>
          <w:lang w:val="en-US" w:eastAsia="zh-CN"/>
        </w:rPr>
        <w:t>义务，或因所报价格及方案缺陷，导致中标后无法按约供货及安装的，招标人有权单方解除合同，且投标人须承担相应的违约责任及由此造成的一切损失。</w:t>
      </w:r>
    </w:p>
    <w:p w14:paraId="5A7ED107">
      <w:pPr>
        <w:spacing w:before="91" w:line="221" w:lineRule="auto"/>
        <w:ind w:left="578"/>
        <w:jc w:val="both"/>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column"/>
      </w:r>
      <w:r>
        <w:rPr>
          <w:rFonts w:hint="eastAsia" w:ascii="宋体" w:hAnsi="宋体" w:eastAsia="宋体" w:cs="宋体"/>
          <w:color w:val="auto"/>
          <w:sz w:val="28"/>
          <w:szCs w:val="28"/>
          <w:highlight w:val="none"/>
        </w:rPr>
        <w:t>格式六：打分资料一览表</w:t>
      </w:r>
    </w:p>
    <w:p w14:paraId="5101C93F">
      <w:pPr>
        <w:spacing w:before="312" w:line="227" w:lineRule="auto"/>
        <w:ind w:left="29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投标人提供的评审打分资料一览表</w:t>
      </w:r>
    </w:p>
    <w:p w14:paraId="7510061D">
      <w:pPr>
        <w:jc w:val="both"/>
        <w:rPr>
          <w:rFonts w:hint="eastAsia" w:ascii="宋体" w:hAnsi="宋体" w:eastAsia="宋体" w:cs="宋体"/>
          <w:color w:val="auto"/>
          <w:highlight w:val="none"/>
        </w:rPr>
      </w:pPr>
    </w:p>
    <w:p w14:paraId="6825FA3E">
      <w:pPr>
        <w:spacing w:line="210" w:lineRule="exact"/>
        <w:jc w:val="both"/>
        <w:rPr>
          <w:rFonts w:hint="eastAsia" w:ascii="宋体" w:hAnsi="宋体" w:eastAsia="宋体" w:cs="宋体"/>
          <w:color w:val="auto"/>
          <w:highlight w:val="none"/>
        </w:rPr>
      </w:pPr>
    </w:p>
    <w:tbl>
      <w:tblPr>
        <w:tblStyle w:val="43"/>
        <w:tblW w:w="92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9"/>
        <w:gridCol w:w="4675"/>
        <w:gridCol w:w="1700"/>
        <w:gridCol w:w="1705"/>
      </w:tblGrid>
      <w:tr w14:paraId="27F987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noWrap w:val="0"/>
            <w:vAlign w:val="top"/>
          </w:tcPr>
          <w:p w14:paraId="1943683E">
            <w:pPr>
              <w:spacing w:before="231" w:line="230" w:lineRule="auto"/>
              <w:ind w:left="33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4675" w:type="dxa"/>
            <w:noWrap w:val="0"/>
            <w:vAlign w:val="top"/>
          </w:tcPr>
          <w:p w14:paraId="43CACB89">
            <w:pPr>
              <w:spacing w:before="231" w:line="229" w:lineRule="auto"/>
              <w:ind w:left="18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1700" w:type="dxa"/>
            <w:noWrap w:val="0"/>
            <w:vAlign w:val="top"/>
          </w:tcPr>
          <w:p w14:paraId="1F4F25A5">
            <w:pPr>
              <w:spacing w:before="272" w:line="228"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在投标文件的位置</w:t>
            </w:r>
          </w:p>
        </w:tc>
        <w:tc>
          <w:tcPr>
            <w:tcW w:w="1705" w:type="dxa"/>
            <w:noWrap w:val="0"/>
            <w:vAlign w:val="top"/>
          </w:tcPr>
          <w:p w14:paraId="2CF8AA53">
            <w:pPr>
              <w:spacing w:before="231" w:line="230" w:lineRule="auto"/>
              <w:ind w:left="50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7DD067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165483DB">
            <w:pPr>
              <w:jc w:val="both"/>
              <w:rPr>
                <w:rFonts w:hint="eastAsia" w:ascii="宋体" w:hAnsi="宋体" w:eastAsia="宋体" w:cs="宋体"/>
                <w:color w:val="auto"/>
                <w:highlight w:val="none"/>
              </w:rPr>
            </w:pPr>
          </w:p>
        </w:tc>
        <w:tc>
          <w:tcPr>
            <w:tcW w:w="4675" w:type="dxa"/>
            <w:noWrap w:val="0"/>
            <w:vAlign w:val="top"/>
          </w:tcPr>
          <w:p w14:paraId="3918E742">
            <w:pPr>
              <w:jc w:val="both"/>
              <w:rPr>
                <w:rFonts w:hint="eastAsia" w:ascii="宋体" w:hAnsi="宋体" w:eastAsia="宋体" w:cs="宋体"/>
                <w:color w:val="auto"/>
                <w:highlight w:val="none"/>
              </w:rPr>
            </w:pPr>
          </w:p>
        </w:tc>
        <w:tc>
          <w:tcPr>
            <w:tcW w:w="1700" w:type="dxa"/>
            <w:noWrap w:val="0"/>
            <w:vAlign w:val="top"/>
          </w:tcPr>
          <w:p w14:paraId="155AD705">
            <w:pPr>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例如：投标文件第X页</w:t>
            </w:r>
          </w:p>
        </w:tc>
        <w:tc>
          <w:tcPr>
            <w:tcW w:w="1705" w:type="dxa"/>
            <w:noWrap w:val="0"/>
            <w:vAlign w:val="top"/>
          </w:tcPr>
          <w:p w14:paraId="05F62B9D">
            <w:pPr>
              <w:jc w:val="both"/>
              <w:rPr>
                <w:rFonts w:hint="eastAsia" w:ascii="宋体" w:hAnsi="宋体" w:eastAsia="宋体" w:cs="宋体"/>
                <w:color w:val="auto"/>
                <w:highlight w:val="none"/>
              </w:rPr>
            </w:pPr>
          </w:p>
        </w:tc>
      </w:tr>
      <w:tr w14:paraId="4B7DE9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46C1D52A">
            <w:pPr>
              <w:jc w:val="both"/>
              <w:rPr>
                <w:rFonts w:hint="eastAsia" w:ascii="宋体" w:hAnsi="宋体" w:eastAsia="宋体" w:cs="宋体"/>
                <w:color w:val="auto"/>
                <w:highlight w:val="none"/>
              </w:rPr>
            </w:pPr>
          </w:p>
        </w:tc>
        <w:tc>
          <w:tcPr>
            <w:tcW w:w="4675" w:type="dxa"/>
            <w:noWrap w:val="0"/>
            <w:vAlign w:val="top"/>
          </w:tcPr>
          <w:p w14:paraId="405DB61F">
            <w:pPr>
              <w:jc w:val="both"/>
              <w:rPr>
                <w:rFonts w:hint="eastAsia" w:ascii="宋体" w:hAnsi="宋体" w:eastAsia="宋体" w:cs="宋体"/>
                <w:color w:val="auto"/>
                <w:highlight w:val="none"/>
              </w:rPr>
            </w:pPr>
          </w:p>
        </w:tc>
        <w:tc>
          <w:tcPr>
            <w:tcW w:w="1700" w:type="dxa"/>
            <w:noWrap w:val="0"/>
            <w:vAlign w:val="top"/>
          </w:tcPr>
          <w:p w14:paraId="69F98C01">
            <w:pPr>
              <w:jc w:val="both"/>
              <w:rPr>
                <w:rFonts w:hint="eastAsia" w:ascii="宋体" w:hAnsi="宋体" w:eastAsia="宋体" w:cs="宋体"/>
                <w:color w:val="auto"/>
                <w:highlight w:val="none"/>
              </w:rPr>
            </w:pPr>
          </w:p>
        </w:tc>
        <w:tc>
          <w:tcPr>
            <w:tcW w:w="1705" w:type="dxa"/>
            <w:noWrap w:val="0"/>
            <w:vAlign w:val="top"/>
          </w:tcPr>
          <w:p w14:paraId="3BA07602">
            <w:pPr>
              <w:jc w:val="both"/>
              <w:rPr>
                <w:rFonts w:hint="eastAsia" w:ascii="宋体" w:hAnsi="宋体" w:eastAsia="宋体" w:cs="宋体"/>
                <w:color w:val="auto"/>
                <w:highlight w:val="none"/>
              </w:rPr>
            </w:pPr>
          </w:p>
        </w:tc>
      </w:tr>
      <w:tr w14:paraId="4F1D27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59EAFB0E">
            <w:pPr>
              <w:jc w:val="both"/>
              <w:rPr>
                <w:rFonts w:hint="eastAsia" w:ascii="宋体" w:hAnsi="宋体" w:eastAsia="宋体" w:cs="宋体"/>
                <w:color w:val="auto"/>
                <w:highlight w:val="none"/>
              </w:rPr>
            </w:pPr>
          </w:p>
        </w:tc>
        <w:tc>
          <w:tcPr>
            <w:tcW w:w="4675" w:type="dxa"/>
            <w:noWrap w:val="0"/>
            <w:vAlign w:val="top"/>
          </w:tcPr>
          <w:p w14:paraId="799B3EAE">
            <w:pPr>
              <w:jc w:val="both"/>
              <w:rPr>
                <w:rFonts w:hint="eastAsia" w:ascii="宋体" w:hAnsi="宋体" w:eastAsia="宋体" w:cs="宋体"/>
                <w:color w:val="auto"/>
                <w:highlight w:val="none"/>
              </w:rPr>
            </w:pPr>
          </w:p>
        </w:tc>
        <w:tc>
          <w:tcPr>
            <w:tcW w:w="1700" w:type="dxa"/>
            <w:noWrap w:val="0"/>
            <w:vAlign w:val="top"/>
          </w:tcPr>
          <w:p w14:paraId="476146E0">
            <w:pPr>
              <w:jc w:val="both"/>
              <w:rPr>
                <w:rFonts w:hint="eastAsia" w:ascii="宋体" w:hAnsi="宋体" w:eastAsia="宋体" w:cs="宋体"/>
                <w:color w:val="auto"/>
                <w:highlight w:val="none"/>
              </w:rPr>
            </w:pPr>
          </w:p>
        </w:tc>
        <w:tc>
          <w:tcPr>
            <w:tcW w:w="1705" w:type="dxa"/>
            <w:noWrap w:val="0"/>
            <w:vAlign w:val="top"/>
          </w:tcPr>
          <w:p w14:paraId="1E8C320C">
            <w:pPr>
              <w:jc w:val="both"/>
              <w:rPr>
                <w:rFonts w:hint="eastAsia" w:ascii="宋体" w:hAnsi="宋体" w:eastAsia="宋体" w:cs="宋体"/>
                <w:color w:val="auto"/>
                <w:highlight w:val="none"/>
              </w:rPr>
            </w:pPr>
          </w:p>
        </w:tc>
      </w:tr>
      <w:tr w14:paraId="7A57A6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6EB1EEBD">
            <w:pPr>
              <w:jc w:val="both"/>
              <w:rPr>
                <w:rFonts w:hint="eastAsia" w:ascii="宋体" w:hAnsi="宋体" w:eastAsia="宋体" w:cs="宋体"/>
                <w:color w:val="auto"/>
                <w:highlight w:val="none"/>
              </w:rPr>
            </w:pPr>
          </w:p>
        </w:tc>
        <w:tc>
          <w:tcPr>
            <w:tcW w:w="4675" w:type="dxa"/>
            <w:noWrap w:val="0"/>
            <w:vAlign w:val="top"/>
          </w:tcPr>
          <w:p w14:paraId="6924348D">
            <w:pPr>
              <w:jc w:val="both"/>
              <w:rPr>
                <w:rFonts w:hint="eastAsia" w:ascii="宋体" w:hAnsi="宋体" w:eastAsia="宋体" w:cs="宋体"/>
                <w:color w:val="auto"/>
                <w:highlight w:val="none"/>
              </w:rPr>
            </w:pPr>
          </w:p>
        </w:tc>
        <w:tc>
          <w:tcPr>
            <w:tcW w:w="1700" w:type="dxa"/>
            <w:noWrap w:val="0"/>
            <w:vAlign w:val="top"/>
          </w:tcPr>
          <w:p w14:paraId="66329528">
            <w:pPr>
              <w:jc w:val="both"/>
              <w:rPr>
                <w:rFonts w:hint="eastAsia" w:ascii="宋体" w:hAnsi="宋体" w:eastAsia="宋体" w:cs="宋体"/>
                <w:color w:val="auto"/>
                <w:highlight w:val="none"/>
              </w:rPr>
            </w:pPr>
          </w:p>
        </w:tc>
        <w:tc>
          <w:tcPr>
            <w:tcW w:w="1705" w:type="dxa"/>
            <w:noWrap w:val="0"/>
            <w:vAlign w:val="top"/>
          </w:tcPr>
          <w:p w14:paraId="47CDA3D3">
            <w:pPr>
              <w:jc w:val="both"/>
              <w:rPr>
                <w:rFonts w:hint="eastAsia" w:ascii="宋体" w:hAnsi="宋体" w:eastAsia="宋体" w:cs="宋体"/>
                <w:color w:val="auto"/>
                <w:highlight w:val="none"/>
              </w:rPr>
            </w:pPr>
          </w:p>
        </w:tc>
      </w:tr>
      <w:tr w14:paraId="6F32C3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noWrap w:val="0"/>
            <w:vAlign w:val="top"/>
          </w:tcPr>
          <w:p w14:paraId="00BC831C">
            <w:pPr>
              <w:jc w:val="both"/>
              <w:rPr>
                <w:rFonts w:hint="eastAsia" w:ascii="宋体" w:hAnsi="宋体" w:eastAsia="宋体" w:cs="宋体"/>
                <w:color w:val="auto"/>
                <w:highlight w:val="none"/>
              </w:rPr>
            </w:pPr>
          </w:p>
        </w:tc>
        <w:tc>
          <w:tcPr>
            <w:tcW w:w="4675" w:type="dxa"/>
            <w:noWrap w:val="0"/>
            <w:vAlign w:val="top"/>
          </w:tcPr>
          <w:p w14:paraId="5D3E09F4">
            <w:pPr>
              <w:jc w:val="both"/>
              <w:rPr>
                <w:rFonts w:hint="eastAsia" w:ascii="宋体" w:hAnsi="宋体" w:eastAsia="宋体" w:cs="宋体"/>
                <w:color w:val="auto"/>
                <w:highlight w:val="none"/>
              </w:rPr>
            </w:pPr>
          </w:p>
        </w:tc>
        <w:tc>
          <w:tcPr>
            <w:tcW w:w="1700" w:type="dxa"/>
            <w:noWrap w:val="0"/>
            <w:vAlign w:val="top"/>
          </w:tcPr>
          <w:p w14:paraId="2074841B">
            <w:pPr>
              <w:jc w:val="both"/>
              <w:rPr>
                <w:rFonts w:hint="eastAsia" w:ascii="宋体" w:hAnsi="宋体" w:eastAsia="宋体" w:cs="宋体"/>
                <w:color w:val="auto"/>
                <w:highlight w:val="none"/>
              </w:rPr>
            </w:pPr>
          </w:p>
        </w:tc>
        <w:tc>
          <w:tcPr>
            <w:tcW w:w="1705" w:type="dxa"/>
            <w:noWrap w:val="0"/>
            <w:vAlign w:val="top"/>
          </w:tcPr>
          <w:p w14:paraId="593E19E1">
            <w:pPr>
              <w:jc w:val="both"/>
              <w:rPr>
                <w:rFonts w:hint="eastAsia" w:ascii="宋体" w:hAnsi="宋体" w:eastAsia="宋体" w:cs="宋体"/>
                <w:color w:val="auto"/>
                <w:highlight w:val="none"/>
              </w:rPr>
            </w:pPr>
          </w:p>
        </w:tc>
      </w:tr>
      <w:tr w14:paraId="6B14AB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noWrap w:val="0"/>
            <w:vAlign w:val="top"/>
          </w:tcPr>
          <w:p w14:paraId="0CF523FF">
            <w:pPr>
              <w:jc w:val="both"/>
              <w:rPr>
                <w:rFonts w:hint="eastAsia" w:ascii="宋体" w:hAnsi="宋体" w:eastAsia="宋体" w:cs="宋体"/>
                <w:color w:val="auto"/>
                <w:highlight w:val="none"/>
              </w:rPr>
            </w:pPr>
          </w:p>
        </w:tc>
        <w:tc>
          <w:tcPr>
            <w:tcW w:w="4675" w:type="dxa"/>
            <w:noWrap w:val="0"/>
            <w:vAlign w:val="top"/>
          </w:tcPr>
          <w:p w14:paraId="1F74B33D">
            <w:pPr>
              <w:jc w:val="both"/>
              <w:rPr>
                <w:rFonts w:hint="eastAsia" w:ascii="宋体" w:hAnsi="宋体" w:eastAsia="宋体" w:cs="宋体"/>
                <w:color w:val="auto"/>
                <w:highlight w:val="none"/>
              </w:rPr>
            </w:pPr>
          </w:p>
        </w:tc>
        <w:tc>
          <w:tcPr>
            <w:tcW w:w="1700" w:type="dxa"/>
            <w:noWrap w:val="0"/>
            <w:vAlign w:val="top"/>
          </w:tcPr>
          <w:p w14:paraId="35800175">
            <w:pPr>
              <w:jc w:val="both"/>
              <w:rPr>
                <w:rFonts w:hint="eastAsia" w:ascii="宋体" w:hAnsi="宋体" w:eastAsia="宋体" w:cs="宋体"/>
                <w:color w:val="auto"/>
                <w:highlight w:val="none"/>
              </w:rPr>
            </w:pPr>
          </w:p>
        </w:tc>
        <w:tc>
          <w:tcPr>
            <w:tcW w:w="1705" w:type="dxa"/>
            <w:noWrap w:val="0"/>
            <w:vAlign w:val="top"/>
          </w:tcPr>
          <w:p w14:paraId="3B326600">
            <w:pPr>
              <w:jc w:val="both"/>
              <w:rPr>
                <w:rFonts w:hint="eastAsia" w:ascii="宋体" w:hAnsi="宋体" w:eastAsia="宋体" w:cs="宋体"/>
                <w:color w:val="auto"/>
                <w:highlight w:val="none"/>
              </w:rPr>
            </w:pPr>
          </w:p>
        </w:tc>
      </w:tr>
      <w:tr w14:paraId="0EEC41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noWrap w:val="0"/>
            <w:vAlign w:val="top"/>
          </w:tcPr>
          <w:p w14:paraId="1EBF83A9">
            <w:pPr>
              <w:jc w:val="both"/>
              <w:rPr>
                <w:rFonts w:hint="eastAsia" w:ascii="宋体" w:hAnsi="宋体" w:eastAsia="宋体" w:cs="宋体"/>
                <w:color w:val="auto"/>
                <w:highlight w:val="none"/>
              </w:rPr>
            </w:pPr>
          </w:p>
        </w:tc>
        <w:tc>
          <w:tcPr>
            <w:tcW w:w="4675" w:type="dxa"/>
            <w:noWrap w:val="0"/>
            <w:vAlign w:val="top"/>
          </w:tcPr>
          <w:p w14:paraId="49673328">
            <w:pPr>
              <w:jc w:val="both"/>
              <w:rPr>
                <w:rFonts w:hint="eastAsia" w:ascii="宋体" w:hAnsi="宋体" w:eastAsia="宋体" w:cs="宋体"/>
                <w:color w:val="auto"/>
                <w:highlight w:val="none"/>
              </w:rPr>
            </w:pPr>
          </w:p>
        </w:tc>
        <w:tc>
          <w:tcPr>
            <w:tcW w:w="1700" w:type="dxa"/>
            <w:noWrap w:val="0"/>
            <w:vAlign w:val="top"/>
          </w:tcPr>
          <w:p w14:paraId="088DC57E">
            <w:pPr>
              <w:jc w:val="both"/>
              <w:rPr>
                <w:rFonts w:hint="eastAsia" w:ascii="宋体" w:hAnsi="宋体" w:eastAsia="宋体" w:cs="宋体"/>
                <w:color w:val="auto"/>
                <w:highlight w:val="none"/>
              </w:rPr>
            </w:pPr>
          </w:p>
        </w:tc>
        <w:tc>
          <w:tcPr>
            <w:tcW w:w="1705" w:type="dxa"/>
            <w:noWrap w:val="0"/>
            <w:vAlign w:val="top"/>
          </w:tcPr>
          <w:p w14:paraId="24D75ECE">
            <w:pPr>
              <w:jc w:val="both"/>
              <w:rPr>
                <w:rFonts w:hint="eastAsia" w:ascii="宋体" w:hAnsi="宋体" w:eastAsia="宋体" w:cs="宋体"/>
                <w:color w:val="auto"/>
                <w:highlight w:val="none"/>
              </w:rPr>
            </w:pPr>
          </w:p>
        </w:tc>
      </w:tr>
    </w:tbl>
    <w:p w14:paraId="7D386D7D">
      <w:pPr>
        <w:spacing w:before="146" w:line="232" w:lineRule="auto"/>
        <w:ind w:left="53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注：本表请按投标人须知前附表3.5.7“二、评审打分资料”内容填写。</w:t>
      </w:r>
    </w:p>
    <w:p w14:paraId="30D7B82B">
      <w:pPr>
        <w:spacing w:line="255" w:lineRule="auto"/>
        <w:jc w:val="both"/>
        <w:rPr>
          <w:rFonts w:hint="eastAsia" w:ascii="宋体" w:hAnsi="宋体" w:eastAsia="宋体" w:cs="宋体"/>
          <w:color w:val="auto"/>
          <w:highlight w:val="none"/>
        </w:rPr>
      </w:pPr>
    </w:p>
    <w:p w14:paraId="50561B71">
      <w:pPr>
        <w:spacing w:line="255" w:lineRule="auto"/>
        <w:jc w:val="both"/>
        <w:rPr>
          <w:rFonts w:hint="eastAsia" w:ascii="宋体" w:hAnsi="宋体" w:eastAsia="宋体" w:cs="宋体"/>
          <w:color w:val="auto"/>
          <w:highlight w:val="none"/>
        </w:rPr>
      </w:pPr>
    </w:p>
    <w:p w14:paraId="795FE6C4">
      <w:pPr>
        <w:spacing w:line="255" w:lineRule="auto"/>
        <w:jc w:val="both"/>
        <w:rPr>
          <w:rFonts w:hint="eastAsia" w:ascii="宋体" w:hAnsi="宋体" w:eastAsia="宋体" w:cs="宋体"/>
          <w:color w:val="auto"/>
          <w:highlight w:val="none"/>
        </w:rPr>
      </w:pPr>
    </w:p>
    <w:p w14:paraId="0FEA5FBD">
      <w:pPr>
        <w:spacing w:line="255" w:lineRule="auto"/>
        <w:jc w:val="both"/>
        <w:rPr>
          <w:rFonts w:hint="eastAsia" w:ascii="宋体" w:hAnsi="宋体" w:eastAsia="宋体" w:cs="宋体"/>
          <w:color w:val="auto"/>
          <w:highlight w:val="none"/>
        </w:rPr>
      </w:pPr>
    </w:p>
    <w:p w14:paraId="2B6BFCC9">
      <w:pPr>
        <w:spacing w:line="256" w:lineRule="auto"/>
        <w:jc w:val="both"/>
        <w:rPr>
          <w:rFonts w:hint="eastAsia" w:ascii="宋体" w:hAnsi="宋体" w:eastAsia="宋体" w:cs="宋体"/>
          <w:color w:val="auto"/>
          <w:highlight w:val="none"/>
        </w:rPr>
      </w:pPr>
    </w:p>
    <w:p w14:paraId="208D2AED">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4404691A">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2797C082">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58F71FDE">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02B340D7">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E4052EB">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7D0033F6">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BBB0C93">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83D15A2">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07E58609">
      <w:pPr>
        <w:spacing w:before="91" w:line="221" w:lineRule="auto"/>
        <w:ind w:left="578"/>
        <w:jc w:val="both"/>
        <w:outlineLvl w:val="1"/>
        <w:rPr>
          <w:rFonts w:hint="eastAsia" w:ascii="宋体" w:hAnsi="宋体" w:eastAsia="宋体" w:cs="宋体"/>
          <w:color w:val="auto"/>
          <w:sz w:val="28"/>
          <w:szCs w:val="28"/>
          <w:highlight w:val="none"/>
        </w:rPr>
      </w:pPr>
    </w:p>
    <w:p w14:paraId="769504B1">
      <w:pPr>
        <w:spacing w:before="91" w:line="221" w:lineRule="auto"/>
        <w:ind w:left="578"/>
        <w:jc w:val="both"/>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格式七：投标人基本情况</w:t>
      </w:r>
    </w:p>
    <w:p w14:paraId="49E2928D">
      <w:pPr>
        <w:spacing w:line="360" w:lineRule="auto"/>
        <w:jc w:val="center"/>
        <w:outlineLvl w:val="0"/>
        <w:rPr>
          <w:rFonts w:hint="eastAsia" w:ascii="宋体" w:hAnsi="宋体" w:eastAsia="宋体" w:cs="宋体"/>
          <w:b/>
          <w:bCs/>
          <w:color w:val="auto"/>
          <w:highlight w:val="none"/>
        </w:rPr>
      </w:pPr>
      <w:r>
        <w:rPr>
          <w:rFonts w:hint="eastAsia" w:ascii="宋体" w:hAnsi="宋体" w:eastAsia="宋体" w:cs="宋体"/>
          <w:b/>
          <w:bCs/>
          <w:color w:val="auto"/>
          <w:highlight w:val="none"/>
        </w:rPr>
        <w:t>投标人基本情况</w:t>
      </w:r>
    </w:p>
    <w:p w14:paraId="6AE36312">
      <w:pPr>
        <w:spacing w:line="360" w:lineRule="auto"/>
        <w:ind w:firstLine="316" w:firstLineChars="150"/>
        <w:jc w:val="center"/>
        <w:rPr>
          <w:rFonts w:hint="eastAsia" w:ascii="宋体" w:hAnsi="宋体" w:eastAsia="宋体" w:cs="宋体"/>
          <w:b/>
          <w:bCs/>
          <w:color w:val="auto"/>
          <w:highlight w:val="none"/>
        </w:rPr>
      </w:pPr>
    </w:p>
    <w:tbl>
      <w:tblPr>
        <w:tblStyle w:val="26"/>
        <w:tblW w:w="918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93"/>
        <w:gridCol w:w="1134"/>
        <w:gridCol w:w="1275"/>
        <w:gridCol w:w="1389"/>
        <w:gridCol w:w="173"/>
        <w:gridCol w:w="1038"/>
        <w:gridCol w:w="1341"/>
      </w:tblGrid>
      <w:tr w14:paraId="57783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F7517B4">
            <w:pPr>
              <w:rPr>
                <w:rFonts w:hint="eastAsia" w:ascii="宋体" w:hAnsi="宋体" w:eastAsia="宋体" w:cs="宋体"/>
                <w:color w:val="auto"/>
                <w:highlight w:val="none"/>
              </w:rPr>
            </w:pPr>
            <w:r>
              <w:rPr>
                <w:rFonts w:hint="eastAsia" w:ascii="宋体" w:hAnsi="宋体" w:eastAsia="宋体" w:cs="宋体"/>
                <w:color w:val="auto"/>
                <w:highlight w:val="none"/>
              </w:rPr>
              <w:t>投标人名称</w:t>
            </w:r>
          </w:p>
        </w:tc>
        <w:tc>
          <w:tcPr>
            <w:tcW w:w="7343" w:type="dxa"/>
            <w:gridSpan w:val="7"/>
            <w:tcBorders>
              <w:top w:val="single" w:color="auto" w:sz="4" w:space="0"/>
              <w:left w:val="nil"/>
              <w:bottom w:val="single" w:color="auto" w:sz="4" w:space="0"/>
              <w:right w:val="single" w:color="auto" w:sz="4" w:space="0"/>
            </w:tcBorders>
            <w:noWrap/>
            <w:vAlign w:val="center"/>
          </w:tcPr>
          <w:p w14:paraId="4E3DC522">
            <w:pPr>
              <w:rPr>
                <w:rFonts w:hint="eastAsia" w:ascii="宋体" w:hAnsi="宋体" w:eastAsia="宋体" w:cs="宋体"/>
                <w:color w:val="auto"/>
                <w:highlight w:val="none"/>
              </w:rPr>
            </w:pPr>
          </w:p>
        </w:tc>
      </w:tr>
      <w:tr w14:paraId="257CF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0945E9E">
            <w:pPr>
              <w:rPr>
                <w:rFonts w:hint="eastAsia" w:ascii="宋体" w:hAnsi="宋体" w:eastAsia="宋体" w:cs="宋体"/>
                <w:color w:val="auto"/>
                <w:highlight w:val="none"/>
              </w:rPr>
            </w:pPr>
            <w:r>
              <w:rPr>
                <w:rFonts w:hint="eastAsia" w:ascii="宋体" w:hAnsi="宋体" w:eastAsia="宋体" w:cs="宋体"/>
                <w:color w:val="auto"/>
                <w:highlight w:val="none"/>
              </w:rPr>
              <w:t>注册地址</w:t>
            </w:r>
          </w:p>
        </w:tc>
        <w:tc>
          <w:tcPr>
            <w:tcW w:w="3402" w:type="dxa"/>
            <w:gridSpan w:val="3"/>
            <w:tcBorders>
              <w:top w:val="single" w:color="auto" w:sz="4" w:space="0"/>
              <w:left w:val="nil"/>
              <w:bottom w:val="single" w:color="auto" w:sz="4" w:space="0"/>
              <w:right w:val="single" w:color="auto" w:sz="4" w:space="0"/>
            </w:tcBorders>
            <w:noWrap/>
            <w:vAlign w:val="center"/>
          </w:tcPr>
          <w:p w14:paraId="3B421255">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7E655596">
            <w:pPr>
              <w:rPr>
                <w:rFonts w:hint="eastAsia" w:ascii="宋体" w:hAnsi="宋体" w:eastAsia="宋体" w:cs="宋体"/>
                <w:color w:val="auto"/>
                <w:highlight w:val="none"/>
              </w:rPr>
            </w:pPr>
            <w:r>
              <w:rPr>
                <w:rFonts w:hint="eastAsia" w:ascii="宋体" w:hAnsi="宋体" w:eastAsia="宋体" w:cs="宋体"/>
                <w:color w:val="auto"/>
                <w:highlight w:val="none"/>
              </w:rPr>
              <w:t>邮政编码</w:t>
            </w:r>
          </w:p>
        </w:tc>
        <w:tc>
          <w:tcPr>
            <w:tcW w:w="2552" w:type="dxa"/>
            <w:gridSpan w:val="3"/>
            <w:tcBorders>
              <w:top w:val="single" w:color="auto" w:sz="4" w:space="0"/>
              <w:left w:val="nil"/>
              <w:bottom w:val="single" w:color="auto" w:sz="4" w:space="0"/>
              <w:right w:val="single" w:color="auto" w:sz="4" w:space="0"/>
            </w:tcBorders>
            <w:noWrap/>
            <w:vAlign w:val="center"/>
          </w:tcPr>
          <w:p w14:paraId="21C12D63">
            <w:pPr>
              <w:rPr>
                <w:rFonts w:hint="eastAsia" w:ascii="宋体" w:hAnsi="宋体" w:eastAsia="宋体" w:cs="宋体"/>
                <w:color w:val="auto"/>
                <w:highlight w:val="none"/>
              </w:rPr>
            </w:pPr>
          </w:p>
        </w:tc>
      </w:tr>
      <w:tr w14:paraId="32D0C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43" w:type="dxa"/>
            <w:vMerge w:val="restart"/>
            <w:tcBorders>
              <w:top w:val="nil"/>
              <w:left w:val="single" w:color="auto" w:sz="4" w:space="0"/>
              <w:bottom w:val="single" w:color="auto" w:sz="4" w:space="0"/>
              <w:right w:val="single" w:color="auto" w:sz="4" w:space="0"/>
            </w:tcBorders>
            <w:noWrap/>
            <w:vAlign w:val="center"/>
          </w:tcPr>
          <w:p w14:paraId="1633F789">
            <w:pPr>
              <w:rPr>
                <w:rFonts w:hint="eastAsia" w:ascii="宋体" w:hAnsi="宋体" w:eastAsia="宋体" w:cs="宋体"/>
                <w:color w:val="auto"/>
                <w:highlight w:val="none"/>
              </w:rPr>
            </w:pPr>
            <w:r>
              <w:rPr>
                <w:rFonts w:hint="eastAsia" w:ascii="宋体" w:hAnsi="宋体" w:eastAsia="宋体" w:cs="宋体"/>
                <w:color w:val="auto"/>
                <w:highlight w:val="none"/>
              </w:rPr>
              <w:t>联系方式</w:t>
            </w:r>
          </w:p>
        </w:tc>
        <w:tc>
          <w:tcPr>
            <w:tcW w:w="993" w:type="dxa"/>
            <w:tcBorders>
              <w:top w:val="single" w:color="auto" w:sz="4" w:space="0"/>
              <w:left w:val="nil"/>
              <w:bottom w:val="single" w:color="auto" w:sz="4" w:space="0"/>
              <w:right w:val="single" w:color="auto" w:sz="4" w:space="0"/>
            </w:tcBorders>
            <w:noWrap/>
            <w:vAlign w:val="center"/>
          </w:tcPr>
          <w:p w14:paraId="18DD9B0C">
            <w:pPr>
              <w:rPr>
                <w:rFonts w:hint="eastAsia" w:ascii="宋体" w:hAnsi="宋体" w:eastAsia="宋体" w:cs="宋体"/>
                <w:color w:val="auto"/>
                <w:highlight w:val="none"/>
              </w:rPr>
            </w:pPr>
            <w:r>
              <w:rPr>
                <w:rFonts w:hint="eastAsia" w:ascii="宋体" w:hAnsi="宋体" w:eastAsia="宋体" w:cs="宋体"/>
                <w:color w:val="auto"/>
                <w:highlight w:val="none"/>
              </w:rPr>
              <w:t>联系人</w:t>
            </w:r>
          </w:p>
        </w:tc>
        <w:tc>
          <w:tcPr>
            <w:tcW w:w="2409" w:type="dxa"/>
            <w:gridSpan w:val="2"/>
            <w:tcBorders>
              <w:top w:val="single" w:color="auto" w:sz="4" w:space="0"/>
              <w:left w:val="nil"/>
              <w:bottom w:val="single" w:color="auto" w:sz="4" w:space="0"/>
              <w:right w:val="single" w:color="auto" w:sz="4" w:space="0"/>
            </w:tcBorders>
            <w:noWrap/>
            <w:vAlign w:val="center"/>
          </w:tcPr>
          <w:p w14:paraId="51EF262E">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3E97B7AB">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2552" w:type="dxa"/>
            <w:gridSpan w:val="3"/>
            <w:tcBorders>
              <w:top w:val="single" w:color="auto" w:sz="4" w:space="0"/>
              <w:left w:val="nil"/>
              <w:bottom w:val="single" w:color="auto" w:sz="4" w:space="0"/>
              <w:right w:val="single" w:color="auto" w:sz="4" w:space="0"/>
            </w:tcBorders>
            <w:noWrap/>
            <w:vAlign w:val="center"/>
          </w:tcPr>
          <w:p w14:paraId="78696EC0">
            <w:pPr>
              <w:rPr>
                <w:rFonts w:hint="eastAsia" w:ascii="宋体" w:hAnsi="宋体" w:eastAsia="宋体" w:cs="宋体"/>
                <w:color w:val="auto"/>
                <w:highlight w:val="none"/>
              </w:rPr>
            </w:pPr>
          </w:p>
        </w:tc>
      </w:tr>
      <w:tr w14:paraId="1C4A3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vMerge w:val="continue"/>
            <w:tcBorders>
              <w:top w:val="nil"/>
              <w:left w:val="single" w:color="auto" w:sz="4" w:space="0"/>
              <w:bottom w:val="single" w:color="auto" w:sz="4" w:space="0"/>
              <w:right w:val="single" w:color="auto" w:sz="4" w:space="0"/>
            </w:tcBorders>
            <w:noWrap w:val="0"/>
            <w:vAlign w:val="center"/>
          </w:tcPr>
          <w:p w14:paraId="0D948C0B">
            <w:pPr>
              <w:autoSpaceDE/>
              <w:autoSpaceDN/>
              <w:adjustRightInd/>
              <w:rPr>
                <w:rFonts w:hint="eastAsia" w:ascii="宋体" w:hAnsi="宋体" w:eastAsia="宋体" w:cs="宋体"/>
                <w:color w:val="auto"/>
                <w:highlight w:val="none"/>
              </w:rPr>
            </w:pPr>
          </w:p>
        </w:tc>
        <w:tc>
          <w:tcPr>
            <w:tcW w:w="993" w:type="dxa"/>
            <w:tcBorders>
              <w:top w:val="single" w:color="auto" w:sz="4" w:space="0"/>
              <w:left w:val="nil"/>
              <w:bottom w:val="single" w:color="auto" w:sz="4" w:space="0"/>
              <w:right w:val="single" w:color="auto" w:sz="4" w:space="0"/>
            </w:tcBorders>
            <w:noWrap/>
            <w:vAlign w:val="center"/>
          </w:tcPr>
          <w:p w14:paraId="131DBD11">
            <w:pPr>
              <w:rPr>
                <w:rFonts w:hint="eastAsia" w:ascii="宋体" w:hAnsi="宋体" w:eastAsia="宋体" w:cs="宋体"/>
                <w:color w:val="auto"/>
                <w:highlight w:val="none"/>
              </w:rPr>
            </w:pPr>
            <w:r>
              <w:rPr>
                <w:rFonts w:hint="eastAsia" w:ascii="宋体" w:hAnsi="宋体" w:eastAsia="宋体" w:cs="宋体"/>
                <w:color w:val="auto"/>
                <w:highlight w:val="none"/>
              </w:rPr>
              <w:t>传真</w:t>
            </w:r>
          </w:p>
        </w:tc>
        <w:tc>
          <w:tcPr>
            <w:tcW w:w="2409" w:type="dxa"/>
            <w:gridSpan w:val="2"/>
            <w:tcBorders>
              <w:top w:val="single" w:color="auto" w:sz="4" w:space="0"/>
              <w:left w:val="nil"/>
              <w:bottom w:val="single" w:color="auto" w:sz="4" w:space="0"/>
              <w:right w:val="single" w:color="auto" w:sz="4" w:space="0"/>
            </w:tcBorders>
            <w:noWrap/>
            <w:vAlign w:val="center"/>
          </w:tcPr>
          <w:p w14:paraId="1162B0CE">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30641B42">
            <w:pPr>
              <w:rPr>
                <w:rFonts w:hint="eastAsia" w:ascii="宋体" w:hAnsi="宋体" w:eastAsia="宋体" w:cs="宋体"/>
                <w:color w:val="auto"/>
                <w:highlight w:val="none"/>
              </w:rPr>
            </w:pPr>
            <w:r>
              <w:rPr>
                <w:rFonts w:hint="eastAsia" w:ascii="宋体" w:hAnsi="宋体" w:eastAsia="宋体" w:cs="宋体"/>
                <w:color w:val="auto"/>
                <w:highlight w:val="none"/>
              </w:rPr>
              <w:t>网址</w:t>
            </w:r>
          </w:p>
        </w:tc>
        <w:tc>
          <w:tcPr>
            <w:tcW w:w="2552" w:type="dxa"/>
            <w:gridSpan w:val="3"/>
            <w:tcBorders>
              <w:top w:val="single" w:color="auto" w:sz="4" w:space="0"/>
              <w:left w:val="nil"/>
              <w:bottom w:val="single" w:color="auto" w:sz="4" w:space="0"/>
              <w:right w:val="single" w:color="auto" w:sz="4" w:space="0"/>
            </w:tcBorders>
            <w:noWrap/>
            <w:vAlign w:val="center"/>
          </w:tcPr>
          <w:p w14:paraId="24A3E7D0">
            <w:pPr>
              <w:rPr>
                <w:rFonts w:hint="eastAsia" w:ascii="宋体" w:hAnsi="宋体" w:eastAsia="宋体" w:cs="宋体"/>
                <w:color w:val="auto"/>
                <w:highlight w:val="none"/>
              </w:rPr>
            </w:pPr>
          </w:p>
        </w:tc>
      </w:tr>
      <w:tr w14:paraId="4D905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7324676">
            <w:pPr>
              <w:rPr>
                <w:rFonts w:hint="eastAsia" w:ascii="宋体" w:hAnsi="宋体" w:eastAsia="宋体" w:cs="宋体"/>
                <w:color w:val="auto"/>
                <w:highlight w:val="none"/>
              </w:rPr>
            </w:pPr>
            <w:r>
              <w:rPr>
                <w:rFonts w:hint="eastAsia" w:ascii="宋体" w:hAnsi="宋体" w:eastAsia="宋体" w:cs="宋体"/>
                <w:color w:val="auto"/>
                <w:highlight w:val="none"/>
              </w:rPr>
              <w:t>组织结构</w:t>
            </w:r>
          </w:p>
        </w:tc>
        <w:tc>
          <w:tcPr>
            <w:tcW w:w="7343" w:type="dxa"/>
            <w:gridSpan w:val="7"/>
            <w:tcBorders>
              <w:top w:val="single" w:color="auto" w:sz="4" w:space="0"/>
              <w:left w:val="nil"/>
              <w:bottom w:val="single" w:color="auto" w:sz="4" w:space="0"/>
              <w:right w:val="single" w:color="auto" w:sz="4" w:space="0"/>
            </w:tcBorders>
            <w:noWrap/>
            <w:vAlign w:val="center"/>
          </w:tcPr>
          <w:p w14:paraId="5CA3CBBC">
            <w:pPr>
              <w:rPr>
                <w:rFonts w:hint="eastAsia" w:ascii="宋体" w:hAnsi="宋体" w:eastAsia="宋体" w:cs="宋体"/>
                <w:color w:val="auto"/>
                <w:highlight w:val="none"/>
              </w:rPr>
            </w:pPr>
          </w:p>
        </w:tc>
      </w:tr>
      <w:tr w14:paraId="423B6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197D3255">
            <w:pPr>
              <w:rPr>
                <w:rFonts w:hint="eastAsia" w:ascii="宋体" w:hAnsi="宋体" w:eastAsia="宋体" w:cs="宋体"/>
                <w:color w:val="auto"/>
                <w:highlight w:val="none"/>
              </w:rPr>
            </w:pPr>
            <w:r>
              <w:rPr>
                <w:rFonts w:hint="eastAsia" w:ascii="宋体" w:hAnsi="宋体" w:eastAsia="宋体" w:cs="宋体"/>
                <w:color w:val="auto"/>
                <w:highlight w:val="none"/>
              </w:rPr>
              <w:t>法定代表人</w:t>
            </w:r>
          </w:p>
        </w:tc>
        <w:tc>
          <w:tcPr>
            <w:tcW w:w="993" w:type="dxa"/>
            <w:tcBorders>
              <w:top w:val="single" w:color="auto" w:sz="4" w:space="0"/>
              <w:left w:val="nil"/>
              <w:bottom w:val="single" w:color="auto" w:sz="4" w:space="0"/>
              <w:right w:val="single" w:color="auto" w:sz="4" w:space="0"/>
            </w:tcBorders>
            <w:noWrap/>
            <w:vAlign w:val="center"/>
          </w:tcPr>
          <w:p w14:paraId="0EEE5473">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5F730BB7">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750BA34C">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4494DE83">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43F4DAF2">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11EAF3F8">
            <w:pPr>
              <w:rPr>
                <w:rFonts w:hint="eastAsia" w:ascii="宋体" w:hAnsi="宋体" w:eastAsia="宋体" w:cs="宋体"/>
                <w:color w:val="auto"/>
                <w:highlight w:val="none"/>
              </w:rPr>
            </w:pPr>
          </w:p>
        </w:tc>
      </w:tr>
      <w:tr w14:paraId="19B31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5831D6D2">
            <w:pPr>
              <w:rPr>
                <w:rFonts w:hint="eastAsia" w:ascii="宋体" w:hAnsi="宋体" w:eastAsia="宋体" w:cs="宋体"/>
                <w:color w:val="auto"/>
                <w:highlight w:val="none"/>
              </w:rPr>
            </w:pPr>
            <w:r>
              <w:rPr>
                <w:rFonts w:hint="eastAsia" w:ascii="宋体" w:hAnsi="宋体" w:eastAsia="宋体" w:cs="宋体"/>
                <w:color w:val="auto"/>
                <w:highlight w:val="none"/>
              </w:rPr>
              <w:t>技术负责人</w:t>
            </w:r>
          </w:p>
        </w:tc>
        <w:tc>
          <w:tcPr>
            <w:tcW w:w="993" w:type="dxa"/>
            <w:tcBorders>
              <w:top w:val="single" w:color="auto" w:sz="4" w:space="0"/>
              <w:left w:val="nil"/>
              <w:bottom w:val="single" w:color="auto" w:sz="4" w:space="0"/>
              <w:right w:val="single" w:color="auto" w:sz="4" w:space="0"/>
            </w:tcBorders>
            <w:noWrap/>
            <w:vAlign w:val="center"/>
          </w:tcPr>
          <w:p w14:paraId="1700843D">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38C9E6AE">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7743A796">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0C65E8B6">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4AEC549D">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71A2911C">
            <w:pPr>
              <w:rPr>
                <w:rFonts w:hint="eastAsia" w:ascii="宋体" w:hAnsi="宋体" w:eastAsia="宋体" w:cs="宋体"/>
                <w:color w:val="auto"/>
                <w:highlight w:val="none"/>
              </w:rPr>
            </w:pPr>
          </w:p>
        </w:tc>
      </w:tr>
      <w:tr w14:paraId="4B617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655AEC4C">
            <w:pPr>
              <w:rPr>
                <w:rFonts w:hint="eastAsia" w:ascii="宋体" w:hAnsi="宋体" w:eastAsia="宋体" w:cs="宋体"/>
                <w:color w:val="auto"/>
                <w:highlight w:val="none"/>
              </w:rPr>
            </w:pPr>
            <w:r>
              <w:rPr>
                <w:rFonts w:hint="eastAsia" w:ascii="宋体" w:hAnsi="宋体" w:eastAsia="宋体" w:cs="宋体"/>
                <w:color w:val="auto"/>
                <w:highlight w:val="none"/>
              </w:rPr>
              <w:t>成立时间</w:t>
            </w:r>
          </w:p>
        </w:tc>
        <w:tc>
          <w:tcPr>
            <w:tcW w:w="2127" w:type="dxa"/>
            <w:gridSpan w:val="2"/>
            <w:tcBorders>
              <w:top w:val="single" w:color="auto" w:sz="4" w:space="0"/>
              <w:left w:val="nil"/>
              <w:bottom w:val="single" w:color="auto" w:sz="4" w:space="0"/>
              <w:right w:val="single" w:color="auto" w:sz="4" w:space="0"/>
            </w:tcBorders>
            <w:noWrap/>
            <w:vAlign w:val="center"/>
          </w:tcPr>
          <w:p w14:paraId="3E28A8A3">
            <w:pPr>
              <w:rPr>
                <w:rFonts w:hint="eastAsia" w:ascii="宋体" w:hAnsi="宋体" w:eastAsia="宋体" w:cs="宋体"/>
                <w:color w:val="auto"/>
                <w:highlight w:val="none"/>
              </w:rPr>
            </w:pPr>
          </w:p>
        </w:tc>
        <w:tc>
          <w:tcPr>
            <w:tcW w:w="5216" w:type="dxa"/>
            <w:gridSpan w:val="5"/>
            <w:tcBorders>
              <w:top w:val="single" w:color="auto" w:sz="4" w:space="0"/>
              <w:left w:val="nil"/>
              <w:bottom w:val="single" w:color="auto" w:sz="4" w:space="0"/>
              <w:right w:val="single" w:color="auto" w:sz="4" w:space="0"/>
            </w:tcBorders>
            <w:noWrap/>
            <w:vAlign w:val="center"/>
          </w:tcPr>
          <w:p w14:paraId="2769A81D">
            <w:pPr>
              <w:rPr>
                <w:rFonts w:hint="eastAsia" w:ascii="宋体" w:hAnsi="宋体" w:eastAsia="宋体" w:cs="宋体"/>
                <w:color w:val="auto"/>
                <w:highlight w:val="none"/>
              </w:rPr>
            </w:pPr>
            <w:r>
              <w:rPr>
                <w:rFonts w:hint="eastAsia" w:ascii="宋体" w:hAnsi="宋体" w:eastAsia="宋体" w:cs="宋体"/>
                <w:color w:val="auto"/>
                <w:highlight w:val="none"/>
              </w:rPr>
              <w:t>员工总人数：</w:t>
            </w:r>
          </w:p>
        </w:tc>
      </w:tr>
      <w:tr w14:paraId="634AF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E424959">
            <w:pPr>
              <w:rPr>
                <w:rFonts w:hint="eastAsia" w:ascii="宋体" w:hAnsi="宋体" w:eastAsia="宋体" w:cs="宋体"/>
                <w:color w:val="auto"/>
                <w:highlight w:val="none"/>
              </w:rPr>
            </w:pPr>
            <w:r>
              <w:rPr>
                <w:rFonts w:hint="eastAsia" w:ascii="宋体" w:hAnsi="宋体" w:eastAsia="宋体" w:cs="宋体"/>
                <w:color w:val="auto"/>
                <w:highlight w:val="none"/>
              </w:rPr>
              <w:t>企业资质等级</w:t>
            </w:r>
          </w:p>
        </w:tc>
        <w:tc>
          <w:tcPr>
            <w:tcW w:w="2127" w:type="dxa"/>
            <w:gridSpan w:val="2"/>
            <w:tcBorders>
              <w:top w:val="single" w:color="auto" w:sz="4" w:space="0"/>
              <w:left w:val="nil"/>
              <w:bottom w:val="single" w:color="auto" w:sz="4" w:space="0"/>
              <w:right w:val="single" w:color="auto" w:sz="4" w:space="0"/>
            </w:tcBorders>
            <w:noWrap/>
            <w:vAlign w:val="center"/>
          </w:tcPr>
          <w:p w14:paraId="5E6D91F4">
            <w:pPr>
              <w:rPr>
                <w:rFonts w:hint="eastAsia" w:ascii="宋体" w:hAnsi="宋体" w:eastAsia="宋体" w:cs="宋体"/>
                <w:color w:val="auto"/>
                <w:highlight w:val="none"/>
              </w:rPr>
            </w:pPr>
          </w:p>
        </w:tc>
        <w:tc>
          <w:tcPr>
            <w:tcW w:w="1275" w:type="dxa"/>
            <w:vMerge w:val="restart"/>
            <w:tcBorders>
              <w:top w:val="nil"/>
              <w:left w:val="nil"/>
              <w:bottom w:val="single" w:color="auto" w:sz="4" w:space="0"/>
              <w:right w:val="single" w:color="auto" w:sz="4" w:space="0"/>
            </w:tcBorders>
            <w:noWrap/>
            <w:vAlign w:val="center"/>
          </w:tcPr>
          <w:p w14:paraId="2475826A">
            <w:pPr>
              <w:rPr>
                <w:rFonts w:hint="eastAsia" w:ascii="宋体" w:hAnsi="宋体" w:eastAsia="宋体" w:cs="宋体"/>
                <w:color w:val="auto"/>
                <w:highlight w:val="none"/>
              </w:rPr>
            </w:pPr>
            <w:r>
              <w:rPr>
                <w:rFonts w:hint="eastAsia" w:ascii="宋体" w:hAnsi="宋体" w:eastAsia="宋体" w:cs="宋体"/>
                <w:color w:val="auto"/>
                <w:highlight w:val="none"/>
              </w:rPr>
              <w:t>其中</w:t>
            </w:r>
          </w:p>
        </w:tc>
        <w:tc>
          <w:tcPr>
            <w:tcW w:w="1562" w:type="dxa"/>
            <w:gridSpan w:val="2"/>
            <w:tcBorders>
              <w:top w:val="single" w:color="auto" w:sz="4" w:space="0"/>
              <w:left w:val="nil"/>
              <w:bottom w:val="single" w:color="auto" w:sz="4" w:space="0"/>
              <w:right w:val="single" w:color="auto" w:sz="4" w:space="0"/>
            </w:tcBorders>
            <w:noWrap/>
            <w:vAlign w:val="center"/>
          </w:tcPr>
          <w:p w14:paraId="35B33724">
            <w:pPr>
              <w:rPr>
                <w:rFonts w:hint="eastAsia" w:ascii="宋体" w:hAnsi="宋体" w:eastAsia="宋体" w:cs="宋体"/>
                <w:color w:val="auto"/>
                <w:highlight w:val="none"/>
              </w:rPr>
            </w:pPr>
            <w:r>
              <w:rPr>
                <w:rFonts w:hint="eastAsia" w:ascii="宋体" w:hAnsi="宋体" w:eastAsia="宋体" w:cs="宋体"/>
                <w:color w:val="auto"/>
                <w:highlight w:val="none"/>
              </w:rPr>
              <w:t>项目负责人</w:t>
            </w:r>
          </w:p>
        </w:tc>
        <w:tc>
          <w:tcPr>
            <w:tcW w:w="2379" w:type="dxa"/>
            <w:gridSpan w:val="2"/>
            <w:tcBorders>
              <w:top w:val="single" w:color="auto" w:sz="4" w:space="0"/>
              <w:left w:val="nil"/>
              <w:bottom w:val="single" w:color="auto" w:sz="4" w:space="0"/>
              <w:right w:val="single" w:color="auto" w:sz="4" w:space="0"/>
            </w:tcBorders>
            <w:noWrap/>
            <w:vAlign w:val="center"/>
          </w:tcPr>
          <w:p w14:paraId="426A8201">
            <w:pPr>
              <w:rPr>
                <w:rFonts w:hint="eastAsia" w:ascii="宋体" w:hAnsi="宋体" w:eastAsia="宋体" w:cs="宋体"/>
                <w:color w:val="auto"/>
                <w:highlight w:val="none"/>
              </w:rPr>
            </w:pPr>
          </w:p>
        </w:tc>
      </w:tr>
      <w:tr w14:paraId="7966A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4765C46">
            <w:pPr>
              <w:rPr>
                <w:rFonts w:hint="eastAsia" w:ascii="宋体" w:hAnsi="宋体" w:eastAsia="宋体" w:cs="宋体"/>
                <w:color w:val="auto"/>
                <w:highlight w:val="none"/>
              </w:rPr>
            </w:pPr>
            <w:r>
              <w:rPr>
                <w:rFonts w:hint="eastAsia" w:ascii="宋体" w:hAnsi="宋体" w:eastAsia="宋体" w:cs="宋体"/>
                <w:color w:val="auto"/>
                <w:highlight w:val="none"/>
              </w:rPr>
              <w:t>营业执照号</w:t>
            </w:r>
          </w:p>
        </w:tc>
        <w:tc>
          <w:tcPr>
            <w:tcW w:w="2127" w:type="dxa"/>
            <w:gridSpan w:val="2"/>
            <w:tcBorders>
              <w:top w:val="single" w:color="auto" w:sz="4" w:space="0"/>
              <w:left w:val="nil"/>
              <w:bottom w:val="single" w:color="auto" w:sz="4" w:space="0"/>
              <w:right w:val="single" w:color="auto" w:sz="4" w:space="0"/>
            </w:tcBorders>
            <w:noWrap/>
            <w:vAlign w:val="center"/>
          </w:tcPr>
          <w:p w14:paraId="3C10DBB2">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noWrap w:val="0"/>
            <w:vAlign w:val="center"/>
          </w:tcPr>
          <w:p w14:paraId="271160AA">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23409CF1">
            <w:pPr>
              <w:rPr>
                <w:rFonts w:hint="eastAsia" w:ascii="宋体" w:hAnsi="宋体" w:eastAsia="宋体" w:cs="宋体"/>
                <w:color w:val="auto"/>
                <w:highlight w:val="none"/>
              </w:rPr>
            </w:pPr>
            <w:r>
              <w:rPr>
                <w:rFonts w:hint="eastAsia" w:ascii="宋体" w:hAnsi="宋体" w:eastAsia="宋体" w:cs="宋体"/>
                <w:color w:val="auto"/>
                <w:highlight w:val="none"/>
              </w:rPr>
              <w:t>高级职称人员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15664546">
            <w:pPr>
              <w:rPr>
                <w:rFonts w:hint="eastAsia" w:ascii="宋体" w:hAnsi="宋体" w:eastAsia="宋体" w:cs="宋体"/>
                <w:color w:val="auto"/>
                <w:highlight w:val="none"/>
              </w:rPr>
            </w:pPr>
          </w:p>
        </w:tc>
      </w:tr>
      <w:tr w14:paraId="678F5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6CD28133">
            <w:pPr>
              <w:rPr>
                <w:rFonts w:hint="eastAsia" w:ascii="宋体" w:hAnsi="宋体" w:eastAsia="宋体" w:cs="宋体"/>
                <w:color w:val="auto"/>
                <w:highlight w:val="none"/>
              </w:rPr>
            </w:pPr>
            <w:r>
              <w:rPr>
                <w:rFonts w:hint="eastAsia" w:ascii="宋体" w:hAnsi="宋体" w:eastAsia="宋体" w:cs="宋体"/>
                <w:color w:val="auto"/>
                <w:highlight w:val="none"/>
              </w:rPr>
              <w:t>注册资金</w:t>
            </w:r>
          </w:p>
        </w:tc>
        <w:tc>
          <w:tcPr>
            <w:tcW w:w="2127" w:type="dxa"/>
            <w:gridSpan w:val="2"/>
            <w:tcBorders>
              <w:top w:val="single" w:color="auto" w:sz="4" w:space="0"/>
              <w:left w:val="nil"/>
              <w:bottom w:val="single" w:color="auto" w:sz="4" w:space="0"/>
              <w:right w:val="single" w:color="auto" w:sz="4" w:space="0"/>
            </w:tcBorders>
            <w:noWrap/>
            <w:vAlign w:val="center"/>
          </w:tcPr>
          <w:p w14:paraId="02010523">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noWrap w:val="0"/>
            <w:vAlign w:val="center"/>
          </w:tcPr>
          <w:p w14:paraId="20F8D882">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59731C36">
            <w:pPr>
              <w:rPr>
                <w:rFonts w:hint="eastAsia" w:ascii="宋体" w:hAnsi="宋体" w:eastAsia="宋体" w:cs="宋体"/>
                <w:color w:val="auto"/>
                <w:highlight w:val="none"/>
              </w:rPr>
            </w:pPr>
            <w:r>
              <w:rPr>
                <w:rFonts w:hint="eastAsia" w:ascii="宋体" w:hAnsi="宋体" w:eastAsia="宋体" w:cs="宋体"/>
                <w:color w:val="auto"/>
                <w:highlight w:val="none"/>
              </w:rPr>
              <w:t>中级职称人员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2ACF6AEC">
            <w:pPr>
              <w:rPr>
                <w:rFonts w:hint="eastAsia" w:ascii="宋体" w:hAnsi="宋体" w:eastAsia="宋体" w:cs="宋体"/>
                <w:color w:val="auto"/>
                <w:highlight w:val="none"/>
              </w:rPr>
            </w:pPr>
          </w:p>
        </w:tc>
      </w:tr>
      <w:tr w14:paraId="1C12E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C98F607">
            <w:pPr>
              <w:rPr>
                <w:rFonts w:hint="eastAsia" w:ascii="宋体" w:hAnsi="宋体" w:eastAsia="宋体" w:cs="宋体"/>
                <w:color w:val="auto"/>
                <w:highlight w:val="none"/>
              </w:rPr>
            </w:pPr>
            <w:r>
              <w:rPr>
                <w:rFonts w:hint="eastAsia" w:ascii="宋体" w:hAnsi="宋体" w:eastAsia="宋体" w:cs="宋体"/>
                <w:color w:val="auto"/>
                <w:highlight w:val="none"/>
              </w:rPr>
              <w:t>开户银行</w:t>
            </w:r>
          </w:p>
        </w:tc>
        <w:tc>
          <w:tcPr>
            <w:tcW w:w="2127" w:type="dxa"/>
            <w:gridSpan w:val="2"/>
            <w:tcBorders>
              <w:top w:val="single" w:color="auto" w:sz="4" w:space="0"/>
              <w:left w:val="nil"/>
              <w:bottom w:val="single" w:color="auto" w:sz="4" w:space="0"/>
              <w:right w:val="single" w:color="auto" w:sz="4" w:space="0"/>
            </w:tcBorders>
            <w:noWrap/>
            <w:vAlign w:val="center"/>
          </w:tcPr>
          <w:p w14:paraId="12BD563C">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noWrap w:val="0"/>
            <w:vAlign w:val="center"/>
          </w:tcPr>
          <w:p w14:paraId="7FAAABDE">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30757300">
            <w:pPr>
              <w:rPr>
                <w:rFonts w:hint="eastAsia" w:ascii="宋体" w:hAnsi="宋体" w:eastAsia="宋体" w:cs="宋体"/>
                <w:color w:val="auto"/>
                <w:highlight w:val="none"/>
              </w:rPr>
            </w:pPr>
            <w:r>
              <w:rPr>
                <w:rFonts w:hint="eastAsia" w:ascii="宋体" w:hAnsi="宋体" w:eastAsia="宋体" w:cs="宋体"/>
                <w:color w:val="auto"/>
                <w:highlight w:val="none"/>
              </w:rPr>
              <w:t>初级职称人员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1FC12A54">
            <w:pPr>
              <w:rPr>
                <w:rFonts w:hint="eastAsia" w:ascii="宋体" w:hAnsi="宋体" w:eastAsia="宋体" w:cs="宋体"/>
                <w:color w:val="auto"/>
                <w:highlight w:val="none"/>
              </w:rPr>
            </w:pPr>
          </w:p>
        </w:tc>
      </w:tr>
      <w:tr w14:paraId="44151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0B4C17B6">
            <w:pPr>
              <w:rPr>
                <w:rFonts w:hint="eastAsia" w:ascii="宋体" w:hAnsi="宋体" w:eastAsia="宋体" w:cs="宋体"/>
                <w:color w:val="auto"/>
                <w:highlight w:val="none"/>
              </w:rPr>
            </w:pPr>
            <w:r>
              <w:rPr>
                <w:rFonts w:hint="eastAsia" w:ascii="宋体" w:hAnsi="宋体" w:eastAsia="宋体" w:cs="宋体"/>
                <w:color w:val="auto"/>
                <w:highlight w:val="none"/>
              </w:rPr>
              <w:t>账号</w:t>
            </w:r>
          </w:p>
        </w:tc>
        <w:tc>
          <w:tcPr>
            <w:tcW w:w="2127" w:type="dxa"/>
            <w:gridSpan w:val="2"/>
            <w:tcBorders>
              <w:top w:val="single" w:color="auto" w:sz="4" w:space="0"/>
              <w:left w:val="nil"/>
              <w:bottom w:val="single" w:color="auto" w:sz="4" w:space="0"/>
              <w:right w:val="single" w:color="auto" w:sz="4" w:space="0"/>
            </w:tcBorders>
            <w:noWrap/>
            <w:vAlign w:val="center"/>
          </w:tcPr>
          <w:p w14:paraId="10721448">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noWrap w:val="0"/>
            <w:vAlign w:val="center"/>
          </w:tcPr>
          <w:p w14:paraId="025B6EAB">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754237E8">
            <w:pPr>
              <w:rPr>
                <w:rFonts w:hint="eastAsia" w:ascii="宋体" w:hAnsi="宋体" w:eastAsia="宋体" w:cs="宋体"/>
                <w:color w:val="auto"/>
                <w:highlight w:val="none"/>
              </w:rPr>
            </w:pPr>
            <w:r>
              <w:rPr>
                <w:rFonts w:hint="eastAsia" w:ascii="宋体" w:hAnsi="宋体" w:eastAsia="宋体" w:cs="宋体"/>
                <w:color w:val="auto"/>
                <w:highlight w:val="none"/>
              </w:rPr>
              <w:t>技工</w:t>
            </w:r>
          </w:p>
        </w:tc>
        <w:tc>
          <w:tcPr>
            <w:tcW w:w="2379" w:type="dxa"/>
            <w:gridSpan w:val="2"/>
            <w:tcBorders>
              <w:top w:val="single" w:color="auto" w:sz="4" w:space="0"/>
              <w:left w:val="nil"/>
              <w:bottom w:val="single" w:color="auto" w:sz="4" w:space="0"/>
              <w:right w:val="single" w:color="auto" w:sz="4" w:space="0"/>
            </w:tcBorders>
            <w:noWrap/>
            <w:vAlign w:val="center"/>
          </w:tcPr>
          <w:p w14:paraId="496D71C1">
            <w:pPr>
              <w:rPr>
                <w:rFonts w:hint="eastAsia" w:ascii="宋体" w:hAnsi="宋体" w:eastAsia="宋体" w:cs="宋体"/>
                <w:color w:val="auto"/>
                <w:highlight w:val="none"/>
              </w:rPr>
            </w:pPr>
          </w:p>
        </w:tc>
      </w:tr>
      <w:tr w14:paraId="225A4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64613A7B">
            <w:pPr>
              <w:rPr>
                <w:rFonts w:hint="eastAsia" w:ascii="宋体" w:hAnsi="宋体" w:eastAsia="宋体" w:cs="宋体"/>
                <w:color w:val="auto"/>
                <w:highlight w:val="none"/>
              </w:rPr>
            </w:pPr>
            <w:r>
              <w:rPr>
                <w:rFonts w:hint="eastAsia" w:ascii="宋体" w:hAnsi="宋体" w:eastAsia="宋体" w:cs="宋体"/>
                <w:color w:val="auto"/>
                <w:highlight w:val="none"/>
              </w:rPr>
              <w:t>经营范围备注</w:t>
            </w:r>
          </w:p>
        </w:tc>
        <w:tc>
          <w:tcPr>
            <w:tcW w:w="7343" w:type="dxa"/>
            <w:gridSpan w:val="7"/>
            <w:tcBorders>
              <w:top w:val="single" w:color="auto" w:sz="4" w:space="0"/>
              <w:left w:val="nil"/>
              <w:bottom w:val="single" w:color="auto" w:sz="4" w:space="0"/>
              <w:right w:val="single" w:color="auto" w:sz="4" w:space="0"/>
            </w:tcBorders>
            <w:noWrap/>
            <w:vAlign w:val="center"/>
          </w:tcPr>
          <w:p w14:paraId="27803B00">
            <w:pPr>
              <w:ind w:firstLine="420" w:firstLineChars="200"/>
              <w:rPr>
                <w:rFonts w:hint="eastAsia" w:ascii="宋体" w:hAnsi="宋体" w:eastAsia="宋体" w:cs="宋体"/>
                <w:color w:val="auto"/>
                <w:highlight w:val="none"/>
              </w:rPr>
            </w:pPr>
          </w:p>
        </w:tc>
      </w:tr>
    </w:tbl>
    <w:p w14:paraId="7FD51E04">
      <w:pPr>
        <w:rPr>
          <w:rFonts w:hint="eastAsia" w:ascii="宋体" w:hAnsi="宋体" w:eastAsia="宋体" w:cs="宋体"/>
          <w:color w:val="auto"/>
          <w:highlight w:val="none"/>
        </w:rPr>
      </w:pPr>
    </w:p>
    <w:p w14:paraId="5EC4AF08">
      <w:pPr>
        <w:rPr>
          <w:rFonts w:hint="eastAsia" w:ascii="宋体" w:hAnsi="宋体" w:eastAsia="宋体" w:cs="宋体"/>
          <w:color w:val="auto"/>
          <w:highlight w:val="none"/>
        </w:rPr>
      </w:pPr>
      <w:r>
        <w:rPr>
          <w:rFonts w:hint="eastAsia" w:ascii="宋体" w:hAnsi="宋体" w:eastAsia="宋体" w:cs="宋体"/>
          <w:color w:val="auto"/>
          <w:highlight w:val="none"/>
        </w:rPr>
        <w:t>附营业执照、资质证书等相关资格审查资料。</w:t>
      </w:r>
    </w:p>
    <w:p w14:paraId="759F554D">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7952A8BA">
      <w:pPr>
        <w:rPr>
          <w:rFonts w:hint="eastAsia" w:ascii="宋体" w:hAnsi="宋体" w:eastAsia="宋体" w:cs="宋体"/>
          <w:color w:val="auto"/>
          <w:highlight w:val="none"/>
        </w:rPr>
      </w:pPr>
    </w:p>
    <w:p w14:paraId="56B6F331">
      <w:pPr>
        <w:pStyle w:val="2"/>
        <w:rPr>
          <w:rFonts w:hint="eastAsia" w:ascii="宋体" w:hAnsi="宋体" w:eastAsia="宋体" w:cs="宋体"/>
          <w:color w:val="auto"/>
          <w:highlight w:val="none"/>
        </w:rPr>
      </w:pPr>
    </w:p>
    <w:p w14:paraId="00D786D5">
      <w:pPr>
        <w:rPr>
          <w:rFonts w:hint="eastAsia" w:ascii="宋体" w:hAnsi="宋体" w:eastAsia="宋体" w:cs="宋体"/>
          <w:color w:val="auto"/>
          <w:highlight w:val="none"/>
        </w:rPr>
      </w:pPr>
    </w:p>
    <w:p w14:paraId="380C7D4A">
      <w:pPr>
        <w:pStyle w:val="2"/>
        <w:rPr>
          <w:rFonts w:hint="eastAsia" w:ascii="宋体" w:hAnsi="宋体" w:eastAsia="宋体" w:cs="宋体"/>
          <w:color w:val="auto"/>
          <w:highlight w:val="none"/>
        </w:rPr>
      </w:pPr>
    </w:p>
    <w:p w14:paraId="78AE5D78">
      <w:pPr>
        <w:rPr>
          <w:rFonts w:hint="eastAsia" w:ascii="宋体" w:hAnsi="宋体" w:eastAsia="宋体" w:cs="宋体"/>
          <w:color w:val="auto"/>
          <w:highlight w:val="none"/>
        </w:rPr>
      </w:pPr>
    </w:p>
    <w:p w14:paraId="1C09BABA">
      <w:pPr>
        <w:pStyle w:val="2"/>
        <w:rPr>
          <w:rFonts w:hint="eastAsia" w:ascii="宋体" w:hAnsi="宋体" w:eastAsia="宋体" w:cs="宋体"/>
          <w:color w:val="auto"/>
          <w:highlight w:val="none"/>
        </w:rPr>
      </w:pPr>
    </w:p>
    <w:p w14:paraId="698BD090">
      <w:pPr>
        <w:rPr>
          <w:rFonts w:hint="eastAsia" w:ascii="宋体" w:hAnsi="宋体" w:eastAsia="宋体" w:cs="宋体"/>
          <w:color w:val="auto"/>
          <w:highlight w:val="none"/>
        </w:rPr>
      </w:pPr>
    </w:p>
    <w:p w14:paraId="57CBF3C5">
      <w:pPr>
        <w:widowControl w:val="0"/>
        <w:outlineLvl w:val="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sz w:val="28"/>
          <w:szCs w:val="28"/>
          <w:highlight w:val="none"/>
        </w:rPr>
        <w:t>格式八：中小企业声明函</w:t>
      </w:r>
    </w:p>
    <w:p w14:paraId="0388AC8A">
      <w:pPr>
        <w:widowControl w:val="0"/>
        <w:jc w:val="center"/>
        <w:rPr>
          <w:rFonts w:hint="eastAsia" w:ascii="宋体" w:hAnsi="宋体" w:eastAsia="宋体" w:cs="宋体"/>
          <w:b/>
          <w:strike/>
          <w:dstrike w:val="0"/>
          <w:color w:val="auto"/>
          <w:kern w:val="2"/>
          <w:sz w:val="32"/>
          <w:szCs w:val="24"/>
          <w:highlight w:val="none"/>
          <w:lang w:bidi="ar"/>
        </w:rPr>
      </w:pPr>
    </w:p>
    <w:p w14:paraId="39E25547">
      <w:pPr>
        <w:widowControl w:val="0"/>
        <w:jc w:val="center"/>
        <w:outlineLvl w:val="0"/>
        <w:rPr>
          <w:rFonts w:hint="eastAsia" w:ascii="宋体" w:hAnsi="宋体" w:eastAsia="宋体" w:cs="宋体"/>
          <w:b/>
          <w:strike/>
          <w:dstrike w:val="0"/>
          <w:color w:val="auto"/>
          <w:kern w:val="2"/>
          <w:sz w:val="32"/>
          <w:szCs w:val="24"/>
          <w:highlight w:val="none"/>
          <w:lang w:bidi="ar"/>
        </w:rPr>
      </w:pPr>
      <w:r>
        <w:rPr>
          <w:rFonts w:hint="eastAsia" w:ascii="宋体" w:hAnsi="宋体" w:eastAsia="宋体" w:cs="宋体"/>
          <w:b/>
          <w:strike/>
          <w:dstrike w:val="0"/>
          <w:color w:val="auto"/>
          <w:kern w:val="2"/>
          <w:sz w:val="32"/>
          <w:szCs w:val="24"/>
          <w:highlight w:val="none"/>
          <w:lang w:bidi="ar"/>
        </w:rPr>
        <w:t>中小企业声明函（货物）</w:t>
      </w:r>
    </w:p>
    <w:p w14:paraId="585CEC7A">
      <w:pPr>
        <w:pStyle w:val="2"/>
        <w:rPr>
          <w:rFonts w:hint="eastAsia" w:ascii="宋体" w:hAnsi="宋体" w:eastAsia="宋体" w:cs="宋体"/>
          <w:strike/>
          <w:dstrike w:val="0"/>
          <w:color w:val="auto"/>
          <w:highlight w:val="none"/>
        </w:rPr>
      </w:pPr>
    </w:p>
    <w:p w14:paraId="3AF381F2">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本公司（联合体）郑重声明，根据《政府采购促进中小企业发展管理办法》 （财库﹝2020﹞46号）的规定，本公司（联合体）参加</w:t>
      </w:r>
      <w:r>
        <w:rPr>
          <w:rFonts w:hint="eastAsia" w:ascii="宋体" w:hAnsi="宋体" w:eastAsia="宋体" w:cs="宋体"/>
          <w:strike/>
          <w:dstrike w:val="0"/>
          <w:color w:val="auto"/>
          <w:kern w:val="2"/>
          <w:sz w:val="28"/>
          <w:szCs w:val="28"/>
          <w:highlight w:val="none"/>
          <w:u w:val="single"/>
          <w:lang w:bidi="ar"/>
        </w:rPr>
        <w:t xml:space="preserve"> （单位名称） </w:t>
      </w:r>
      <w:r>
        <w:rPr>
          <w:rFonts w:hint="eastAsia" w:ascii="宋体" w:hAnsi="宋体" w:eastAsia="宋体" w:cs="宋体"/>
          <w:strike/>
          <w:dstrike w:val="0"/>
          <w:color w:val="auto"/>
          <w:kern w:val="2"/>
          <w:sz w:val="28"/>
          <w:szCs w:val="28"/>
          <w:highlight w:val="none"/>
          <w:lang w:bidi="ar"/>
        </w:rPr>
        <w:t>的（</w:t>
      </w:r>
      <w:r>
        <w:rPr>
          <w:rFonts w:hint="eastAsia" w:ascii="宋体" w:hAnsi="宋体" w:eastAsia="宋体" w:cs="宋体"/>
          <w:strike/>
          <w:dstrike w:val="0"/>
          <w:color w:val="auto"/>
          <w:kern w:val="2"/>
          <w:sz w:val="28"/>
          <w:szCs w:val="28"/>
          <w:highlight w:val="none"/>
          <w:u w:val="single"/>
          <w:lang w:bidi="ar"/>
        </w:rPr>
        <w:t>项目名称</w:t>
      </w:r>
      <w:r>
        <w:rPr>
          <w:rFonts w:hint="eastAsia" w:ascii="宋体" w:hAnsi="宋体" w:eastAsia="宋体" w:cs="宋体"/>
          <w:strike/>
          <w:dstrike w:val="0"/>
          <w:color w:val="auto"/>
          <w:kern w:val="2"/>
          <w:sz w:val="28"/>
          <w:szCs w:val="28"/>
          <w:highlight w:val="none"/>
          <w:lang w:bidi="ar"/>
        </w:rPr>
        <w:t>）采购活动，提供的货物全部由符合政策要求的中小企业制造。相关企业（含联合体中的中小企业、签订分包意向协议的中小企业）的具体情况如下：</w:t>
      </w:r>
    </w:p>
    <w:p w14:paraId="5E33F743">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1.</w:t>
      </w:r>
      <w:r>
        <w:rPr>
          <w:rFonts w:hint="eastAsia" w:ascii="宋体" w:hAnsi="宋体" w:eastAsia="宋体" w:cs="宋体"/>
          <w:strike/>
          <w:dstrike w:val="0"/>
          <w:color w:val="auto"/>
          <w:kern w:val="2"/>
          <w:sz w:val="28"/>
          <w:szCs w:val="28"/>
          <w:highlight w:val="none"/>
          <w:u w:val="single"/>
          <w:lang w:bidi="ar"/>
        </w:rPr>
        <w:t>（标的名称）</w:t>
      </w:r>
      <w:r>
        <w:rPr>
          <w:rFonts w:hint="eastAsia" w:ascii="宋体" w:hAnsi="宋体" w:eastAsia="宋体" w:cs="宋体"/>
          <w:strike/>
          <w:dstrike w:val="0"/>
          <w:color w:val="auto"/>
          <w:kern w:val="2"/>
          <w:sz w:val="28"/>
          <w:szCs w:val="28"/>
          <w:highlight w:val="none"/>
          <w:lang w:bidi="ar"/>
        </w:rPr>
        <w:t>，属于</w:t>
      </w:r>
      <w:r>
        <w:rPr>
          <w:rFonts w:hint="eastAsia" w:ascii="宋体" w:hAnsi="宋体" w:eastAsia="宋体" w:cs="宋体"/>
          <w:strike/>
          <w:dstrike w:val="0"/>
          <w:color w:val="auto"/>
          <w:sz w:val="28"/>
          <w:szCs w:val="28"/>
          <w:highlight w:val="none"/>
          <w:u w:val="single"/>
        </w:rPr>
        <w:t>（采购文件中明确的所属行业）</w:t>
      </w:r>
      <w:r>
        <w:rPr>
          <w:rFonts w:hint="eastAsia" w:ascii="宋体" w:hAnsi="宋体" w:eastAsia="宋体" w:cs="宋体"/>
          <w:strike/>
          <w:dstrike w:val="0"/>
          <w:color w:val="auto"/>
          <w:sz w:val="28"/>
          <w:szCs w:val="28"/>
          <w:highlight w:val="none"/>
        </w:rPr>
        <w:t>行业；制造商为</w:t>
      </w:r>
      <w:r>
        <w:rPr>
          <w:rFonts w:hint="eastAsia" w:ascii="宋体" w:hAnsi="宋体" w:eastAsia="宋体" w:cs="宋体"/>
          <w:strike/>
          <w:dstrike w:val="0"/>
          <w:color w:val="auto"/>
          <w:sz w:val="28"/>
          <w:szCs w:val="28"/>
          <w:highlight w:val="none"/>
          <w:u w:val="single"/>
        </w:rPr>
        <w:t>（企业名称）</w:t>
      </w:r>
      <w:r>
        <w:rPr>
          <w:rFonts w:hint="eastAsia" w:ascii="宋体" w:hAnsi="宋体" w:eastAsia="宋体" w:cs="宋体"/>
          <w:strike/>
          <w:dstrike w:val="0"/>
          <w:color w:val="auto"/>
          <w:sz w:val="28"/>
          <w:szCs w:val="28"/>
          <w:highlight w:val="none"/>
        </w:rPr>
        <w:t>，从业人员</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人，营业收入为</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万元，资产总额为</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万元，属于</w:t>
      </w:r>
      <w:r>
        <w:rPr>
          <w:rFonts w:hint="eastAsia" w:ascii="宋体" w:hAnsi="宋体" w:eastAsia="宋体" w:cs="宋体"/>
          <w:strike/>
          <w:dstrike w:val="0"/>
          <w:color w:val="auto"/>
          <w:sz w:val="28"/>
          <w:szCs w:val="28"/>
          <w:highlight w:val="none"/>
          <w:u w:val="single"/>
        </w:rPr>
        <w:t>（中型企业、小型企业、微型企业）</w:t>
      </w:r>
      <w:r>
        <w:rPr>
          <w:rFonts w:hint="eastAsia" w:ascii="宋体" w:hAnsi="宋体" w:eastAsia="宋体" w:cs="宋体"/>
          <w:strike/>
          <w:dstrike w:val="0"/>
          <w:color w:val="auto"/>
          <w:sz w:val="28"/>
          <w:szCs w:val="28"/>
          <w:highlight w:val="none"/>
        </w:rPr>
        <w:t xml:space="preserve"> ；</w:t>
      </w:r>
    </w:p>
    <w:p w14:paraId="49E9D727">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2.</w:t>
      </w:r>
      <w:r>
        <w:rPr>
          <w:rFonts w:hint="eastAsia" w:ascii="宋体" w:hAnsi="宋体" w:eastAsia="宋体" w:cs="宋体"/>
          <w:strike/>
          <w:dstrike w:val="0"/>
          <w:color w:val="auto"/>
          <w:kern w:val="2"/>
          <w:sz w:val="28"/>
          <w:szCs w:val="28"/>
          <w:highlight w:val="none"/>
          <w:u w:val="single"/>
          <w:lang w:bidi="ar"/>
        </w:rPr>
        <w:t>（标的名称）</w:t>
      </w:r>
      <w:r>
        <w:rPr>
          <w:rFonts w:hint="eastAsia" w:ascii="宋体" w:hAnsi="宋体" w:eastAsia="宋体" w:cs="宋体"/>
          <w:strike/>
          <w:dstrike w:val="0"/>
          <w:color w:val="auto"/>
          <w:kern w:val="2"/>
          <w:sz w:val="28"/>
          <w:szCs w:val="28"/>
          <w:highlight w:val="none"/>
          <w:lang w:bidi="ar"/>
        </w:rPr>
        <w:t>，属于</w:t>
      </w:r>
      <w:r>
        <w:rPr>
          <w:rFonts w:hint="eastAsia" w:ascii="宋体" w:hAnsi="宋体" w:eastAsia="宋体" w:cs="宋体"/>
          <w:strike/>
          <w:dstrike w:val="0"/>
          <w:color w:val="auto"/>
          <w:sz w:val="28"/>
          <w:szCs w:val="28"/>
          <w:highlight w:val="none"/>
          <w:u w:val="single"/>
        </w:rPr>
        <w:t>（采购文件中明确的所属行业）</w:t>
      </w:r>
      <w:r>
        <w:rPr>
          <w:rFonts w:hint="eastAsia" w:ascii="宋体" w:hAnsi="宋体" w:eastAsia="宋体" w:cs="宋体"/>
          <w:strike/>
          <w:dstrike w:val="0"/>
          <w:color w:val="auto"/>
          <w:sz w:val="28"/>
          <w:szCs w:val="28"/>
          <w:highlight w:val="none"/>
        </w:rPr>
        <w:t>行业；制造商为</w:t>
      </w:r>
      <w:r>
        <w:rPr>
          <w:rFonts w:hint="eastAsia" w:ascii="宋体" w:hAnsi="宋体" w:eastAsia="宋体" w:cs="宋体"/>
          <w:strike/>
          <w:dstrike w:val="0"/>
          <w:color w:val="auto"/>
          <w:sz w:val="28"/>
          <w:szCs w:val="28"/>
          <w:highlight w:val="none"/>
          <w:u w:val="single"/>
        </w:rPr>
        <w:t>（企业名称）</w:t>
      </w:r>
      <w:r>
        <w:rPr>
          <w:rFonts w:hint="eastAsia" w:ascii="宋体" w:hAnsi="宋体" w:eastAsia="宋体" w:cs="宋体"/>
          <w:strike/>
          <w:dstrike w:val="0"/>
          <w:color w:val="auto"/>
          <w:sz w:val="28"/>
          <w:szCs w:val="28"/>
          <w:highlight w:val="none"/>
        </w:rPr>
        <w:t>，从业人员</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人，营业收入为</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万元，资产总额为</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万元，属于</w:t>
      </w:r>
      <w:r>
        <w:rPr>
          <w:rFonts w:hint="eastAsia" w:ascii="宋体" w:hAnsi="宋体" w:eastAsia="宋体" w:cs="宋体"/>
          <w:strike/>
          <w:dstrike w:val="0"/>
          <w:color w:val="auto"/>
          <w:sz w:val="28"/>
          <w:szCs w:val="28"/>
          <w:highlight w:val="none"/>
          <w:u w:val="single"/>
        </w:rPr>
        <w:t>（中型企业、小型企业、微型企业）</w:t>
      </w:r>
      <w:r>
        <w:rPr>
          <w:rFonts w:hint="eastAsia" w:ascii="宋体" w:hAnsi="宋体" w:eastAsia="宋体" w:cs="宋体"/>
          <w:strike/>
          <w:dstrike w:val="0"/>
          <w:color w:val="auto"/>
          <w:sz w:val="28"/>
          <w:szCs w:val="28"/>
          <w:highlight w:val="none"/>
        </w:rPr>
        <w:t xml:space="preserve"> ；</w:t>
      </w:r>
    </w:p>
    <w:p w14:paraId="1F105684">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w:t>
      </w:r>
    </w:p>
    <w:p w14:paraId="5D9C3E88">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以上企业，不属于大企业的分支机构，不存在控股股东为大企业的情形，也不存在与大企业的负责人为同一人的情形。</w:t>
      </w:r>
    </w:p>
    <w:p w14:paraId="2100DD6E">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本企业对上述声明内容的真实性负责。如有虚假，将依法承担相应责任。</w:t>
      </w:r>
    </w:p>
    <w:p w14:paraId="75C8378E">
      <w:pPr>
        <w:widowControl w:val="0"/>
        <w:spacing w:line="360" w:lineRule="auto"/>
        <w:ind w:right="420" w:firstLine="6860" w:firstLineChars="2450"/>
        <w:rPr>
          <w:rFonts w:hint="eastAsia" w:ascii="宋体" w:hAnsi="宋体" w:eastAsia="宋体" w:cs="宋体"/>
          <w:strike/>
          <w:dstrike w:val="0"/>
          <w:color w:val="auto"/>
          <w:sz w:val="28"/>
          <w:szCs w:val="28"/>
          <w:highlight w:val="none"/>
        </w:rPr>
      </w:pPr>
    </w:p>
    <w:p w14:paraId="7B7CE9EB">
      <w:pPr>
        <w:widowControl w:val="0"/>
        <w:spacing w:line="360" w:lineRule="auto"/>
        <w:ind w:right="420"/>
        <w:jc w:val="right"/>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企业名称（盖章）：</w:t>
      </w:r>
    </w:p>
    <w:p w14:paraId="0D28EC7D">
      <w:pPr>
        <w:widowControl w:val="0"/>
        <w:spacing w:line="360" w:lineRule="auto"/>
        <w:ind w:right="420"/>
        <w:jc w:val="right"/>
        <w:rPr>
          <w:rFonts w:hint="eastAsia" w:ascii="宋体" w:hAnsi="宋体" w:eastAsia="宋体" w:cs="宋体"/>
          <w:strike/>
          <w:dstrike w:val="0"/>
          <w:color w:val="auto"/>
          <w:kern w:val="2"/>
          <w:sz w:val="28"/>
          <w:szCs w:val="28"/>
          <w:highlight w:val="none"/>
          <w:lang w:bidi="ar"/>
        </w:rPr>
      </w:pPr>
      <w:r>
        <w:rPr>
          <w:rFonts w:hint="eastAsia" w:ascii="宋体" w:hAnsi="宋体" w:eastAsia="宋体" w:cs="宋体"/>
          <w:strike/>
          <w:dstrike w:val="0"/>
          <w:color w:val="auto"/>
          <w:kern w:val="2"/>
          <w:sz w:val="28"/>
          <w:szCs w:val="28"/>
          <w:highlight w:val="none"/>
          <w:lang w:bidi="ar"/>
        </w:rPr>
        <w:t>日期：   年   月   日</w:t>
      </w:r>
    </w:p>
    <w:p w14:paraId="51E3D54B">
      <w:pPr>
        <w:pStyle w:val="2"/>
        <w:rPr>
          <w:rFonts w:hint="eastAsia" w:ascii="宋体" w:hAnsi="宋体" w:eastAsia="宋体" w:cs="宋体"/>
          <w:strike/>
          <w:dstrike w:val="0"/>
          <w:color w:val="auto"/>
          <w:sz w:val="20"/>
          <w:szCs w:val="20"/>
          <w:highlight w:val="none"/>
          <w:u w:val="single"/>
        </w:rPr>
      </w:pPr>
    </w:p>
    <w:p w14:paraId="0479D567">
      <w:pPr>
        <w:pStyle w:val="2"/>
        <w:rPr>
          <w:rFonts w:hint="eastAsia" w:ascii="宋体" w:hAnsi="宋体" w:eastAsia="宋体" w:cs="宋体"/>
          <w:strike/>
          <w:dstrike w:val="0"/>
          <w:color w:val="auto"/>
          <w:sz w:val="20"/>
          <w:szCs w:val="20"/>
          <w:highlight w:val="none"/>
        </w:rPr>
      </w:pPr>
      <w:r>
        <w:rPr>
          <w:rFonts w:hint="eastAsia" w:ascii="宋体" w:hAnsi="宋体" w:eastAsia="宋体" w:cs="宋体"/>
          <w:strike/>
          <w:dstrike w:val="0"/>
          <w:color w:val="auto"/>
          <w:sz w:val="20"/>
          <w:szCs w:val="20"/>
          <w:highlight w:val="none"/>
        </w:rPr>
        <w:t>从业人员、营业收入、资产总额填报上一年度数据，无上一年度数据的新成立企业可不填报。</w:t>
      </w:r>
    </w:p>
    <w:p w14:paraId="5938DD9D">
      <w:pPr>
        <w:rPr>
          <w:rFonts w:hint="eastAsia" w:ascii="宋体" w:hAnsi="宋体" w:eastAsia="宋体" w:cs="宋体"/>
          <w:color w:val="auto"/>
          <w:sz w:val="20"/>
          <w:szCs w:val="20"/>
          <w:highlight w:val="none"/>
        </w:rPr>
      </w:pPr>
    </w:p>
    <w:p w14:paraId="452D769F">
      <w:pPr>
        <w:pStyle w:val="2"/>
        <w:rPr>
          <w:rFonts w:hint="eastAsia" w:ascii="宋体" w:hAnsi="宋体" w:eastAsia="宋体" w:cs="宋体"/>
          <w:color w:val="auto"/>
          <w:sz w:val="20"/>
          <w:szCs w:val="20"/>
          <w:highlight w:val="none"/>
        </w:rPr>
      </w:pPr>
    </w:p>
    <w:p w14:paraId="38A7E8E1">
      <w:pPr>
        <w:rPr>
          <w:rFonts w:hint="eastAsia" w:ascii="宋体" w:hAnsi="宋体" w:eastAsia="宋体" w:cs="宋体"/>
          <w:color w:val="auto"/>
          <w:sz w:val="20"/>
          <w:szCs w:val="20"/>
          <w:highlight w:val="none"/>
        </w:rPr>
      </w:pPr>
    </w:p>
    <w:p w14:paraId="7C530192">
      <w:pPr>
        <w:pStyle w:val="2"/>
        <w:rPr>
          <w:rFonts w:hint="eastAsia" w:ascii="宋体" w:hAnsi="宋体" w:eastAsia="宋体" w:cs="宋体"/>
          <w:color w:val="auto"/>
          <w:sz w:val="20"/>
          <w:szCs w:val="20"/>
          <w:highlight w:val="none"/>
        </w:rPr>
      </w:pPr>
    </w:p>
    <w:p w14:paraId="24101ED8">
      <w:pPr>
        <w:numPr>
          <w:ins w:id="0" w:author="DELL" w:date=""/>
        </w:numPr>
        <w:autoSpaceDE/>
        <w:autoSpaceDN/>
        <w:adjustRightInd/>
        <w:jc w:val="left"/>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w:t>
      </w:r>
      <w:r>
        <w:rPr>
          <w:rFonts w:hint="eastAsia" w:ascii="宋体" w:hAnsi="宋体" w:eastAsia="宋体" w:cs="宋体"/>
          <w:color w:val="auto"/>
          <w:sz w:val="28"/>
          <w:szCs w:val="28"/>
          <w:highlight w:val="none"/>
          <w:lang w:val="en-US" w:eastAsia="zh-CN"/>
        </w:rPr>
        <w:t>九</w:t>
      </w:r>
      <w:r>
        <w:rPr>
          <w:rFonts w:hint="eastAsia" w:ascii="宋体" w:hAnsi="宋体" w:eastAsia="宋体" w:cs="宋体"/>
          <w:color w:val="auto"/>
          <w:sz w:val="28"/>
          <w:szCs w:val="28"/>
          <w:highlight w:val="none"/>
        </w:rPr>
        <w:t>：投标承诺书</w:t>
      </w:r>
    </w:p>
    <w:p w14:paraId="41DCEF79">
      <w:pPr>
        <w:numPr>
          <w:ins w:id="1" w:author="XH" w:date=""/>
        </w:numPr>
        <w:autoSpaceDE/>
        <w:autoSpaceDN/>
        <w:adjustRightInd/>
        <w:jc w:val="center"/>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投标承诺书</w:t>
      </w:r>
    </w:p>
    <w:p w14:paraId="2A4D1808">
      <w:pPr>
        <w:pStyle w:val="14"/>
        <w:numPr>
          <w:ins w:id="2" w:author="XH" w:date=""/>
        </w:num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（招标人名称）                    </w:t>
      </w:r>
      <w:r>
        <w:rPr>
          <w:rFonts w:hint="eastAsia" w:ascii="宋体" w:hAnsi="宋体" w:eastAsia="宋体" w:cs="宋体"/>
          <w:color w:val="auto"/>
          <w:sz w:val="24"/>
          <w:szCs w:val="24"/>
          <w:highlight w:val="none"/>
        </w:rPr>
        <w:t>：</w:t>
      </w:r>
    </w:p>
    <w:p w14:paraId="7BB2ECC0">
      <w:pPr>
        <w:pStyle w:val="14"/>
        <w:numPr>
          <w:ins w:id="3"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本公司已详细阅读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（名称及招标编号）   </w:t>
      </w:r>
      <w:r>
        <w:rPr>
          <w:rFonts w:hint="eastAsia" w:ascii="宋体" w:hAnsi="宋体" w:eastAsia="宋体" w:cs="宋体"/>
          <w:color w:val="auto"/>
          <w:sz w:val="24"/>
          <w:szCs w:val="24"/>
          <w:highlight w:val="none"/>
        </w:rPr>
        <w:t>招标文件，自觉遵守中华人民共和国、浙江省及当地有关招标投标的法律法规规定，自觉维护建筑市场正常秩序，现自愿就参加</w:t>
      </w: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投标有关事项郑重承诺如下：</w:t>
      </w:r>
    </w:p>
    <w:p w14:paraId="69DEBEF9">
      <w:pPr>
        <w:pStyle w:val="14"/>
        <w:numPr>
          <w:ins w:id="4"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1.承诺投标文件无虚假、伪造的内容。若投标文件中存在虚假、伪造的内容，同意作无效投标处理。</w:t>
      </w:r>
    </w:p>
    <w:p w14:paraId="3B5CF26F">
      <w:pPr>
        <w:pStyle w:val="14"/>
        <w:numPr>
          <w:ins w:id="5"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2.承诺我单位法定代表人、授权代表等主要责任人诚信投标。</w:t>
      </w:r>
    </w:p>
    <w:p w14:paraId="10A51555">
      <w:pPr>
        <w:pStyle w:val="14"/>
        <w:numPr>
          <w:ins w:id="6" w:author="XH" w:date=""/>
        </w:numPr>
        <w:spacing w:line="440" w:lineRule="exact"/>
        <w:ind w:firstLine="480" w:firstLineChars="200"/>
        <w:rPr>
          <w:rFonts w:hint="eastAsia" w:ascii="宋体" w:hAnsi="宋体" w:eastAsia="宋体" w:cs="宋体"/>
          <w:color w:val="auto"/>
          <w:spacing w:val="-5"/>
          <w:sz w:val="24"/>
          <w:szCs w:val="24"/>
          <w:highlight w:val="none"/>
        </w:rPr>
      </w:pPr>
      <w:r>
        <w:rPr>
          <w:rFonts w:hint="eastAsia" w:ascii="宋体" w:hAnsi="宋体" w:eastAsia="宋体" w:cs="宋体"/>
          <w:color w:val="auto"/>
          <w:sz w:val="24"/>
          <w:szCs w:val="24"/>
          <w:highlight w:val="none"/>
        </w:rPr>
        <w:t>3.承诺按照投标文件派驻管理人员及投入机械设备，</w:t>
      </w:r>
      <w:r>
        <w:rPr>
          <w:rFonts w:hint="eastAsia" w:ascii="宋体" w:hAnsi="宋体" w:eastAsia="宋体" w:cs="宋体"/>
          <w:color w:val="auto"/>
          <w:spacing w:val="-5"/>
          <w:sz w:val="24"/>
          <w:szCs w:val="24"/>
          <w:highlight w:val="none"/>
        </w:rPr>
        <w:t>若存在不到位的情况，同意接受合同约定的处罚。</w:t>
      </w:r>
    </w:p>
    <w:p w14:paraId="6162484F">
      <w:pPr>
        <w:pStyle w:val="14"/>
        <w:numPr>
          <w:ins w:id="7"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.承诺本招标文件要求的人员和我单位至投标截止时间三年内没有行贿犯罪记录。</w:t>
      </w:r>
    </w:p>
    <w:p w14:paraId="4ECBD402">
      <w:pPr>
        <w:pStyle w:val="14"/>
        <w:numPr>
          <w:ins w:id="8"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.承诺未被有关行政主管部门列入建筑市场严重失信名单（以全国建筑市场监管公共服务平台黑名单记录、失信联合惩戒记录和浙江省建筑市场监管公共服务系统严重失信名单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或限制参加投标。</w:t>
      </w:r>
    </w:p>
    <w:p w14:paraId="57C84046">
      <w:pPr>
        <w:pStyle w:val="21"/>
        <w:widowControl/>
        <w:spacing w:line="440" w:lineRule="exact"/>
        <w:ind w:right="150"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w:t>
      </w:r>
      <w:r>
        <w:rPr>
          <w:rFonts w:hint="eastAsia" w:ascii="宋体" w:hAnsi="宋体" w:eastAsia="宋体" w:cs="宋体"/>
          <w:color w:val="auto"/>
          <w:highlight w:val="none"/>
          <w:shd w:val="clear" w:color="auto" w:fill="FFFFFF"/>
        </w:rPr>
        <w:t>我单位</w:t>
      </w:r>
      <w:r>
        <w:rPr>
          <w:rFonts w:hint="eastAsia" w:ascii="宋体" w:hAnsi="宋体" w:eastAsia="宋体" w:cs="宋体"/>
          <w:strike w:val="0"/>
          <w:dstrike w:val="0"/>
          <w:color w:val="auto"/>
          <w:highlight w:val="none"/>
          <w:shd w:val="clear" w:color="auto" w:fill="FFFFFF"/>
        </w:rPr>
        <w:t>直接负责本项目投标的主管人</w:t>
      </w:r>
      <w:r>
        <w:rPr>
          <w:rFonts w:hint="eastAsia" w:ascii="宋体" w:hAnsi="宋体" w:eastAsia="宋体" w:cs="宋体"/>
          <w:strike w:val="0"/>
          <w:dstrike w:val="0"/>
          <w:color w:val="auto"/>
          <w:highlight w:val="none"/>
        </w:rPr>
        <w:t>员为</w:t>
      </w:r>
      <w:r>
        <w:rPr>
          <w:rFonts w:hint="eastAsia" w:ascii="宋体" w:hAnsi="宋体" w:eastAsia="宋体" w:cs="宋体"/>
          <w:color w:val="auto"/>
          <w:highlight w:val="none"/>
          <w:u w:val="single"/>
        </w:rPr>
        <w:t>法定代表人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（身份证号码：</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  ，联系手机号码：</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i/>
          <w:iCs/>
          <w:color w:val="auto"/>
          <w:highlight w:val="none"/>
          <w:u w:val="single"/>
          <w:shd w:val="clear" w:color="auto" w:fill="FFFFFF"/>
        </w:rPr>
        <w:t xml:space="preserve">（必须为本人实名办理的手机号码） </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 ）；我单位与本项目投标相关的直接责任人员为</w:t>
      </w:r>
      <w:r>
        <w:rPr>
          <w:rFonts w:hint="eastAsia" w:ascii="宋体" w:hAnsi="宋体" w:eastAsia="宋体" w:cs="宋体"/>
          <w:color w:val="auto"/>
          <w:highlight w:val="none"/>
          <w:u w:val="single"/>
          <w:shd w:val="clear" w:color="auto" w:fill="FFFFFF"/>
        </w:rPr>
        <w:t xml:space="preserve">本次投标委托授权代表           </w:t>
      </w:r>
      <w:r>
        <w:rPr>
          <w:rFonts w:hint="eastAsia" w:ascii="宋体" w:hAnsi="宋体" w:eastAsia="宋体" w:cs="宋体"/>
          <w:color w:val="auto"/>
          <w:highlight w:val="none"/>
          <w:shd w:val="clear" w:color="auto" w:fill="FFFFFF"/>
        </w:rPr>
        <w:t>（身份证号码：</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联系手机号码：</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i/>
          <w:iCs/>
          <w:color w:val="auto"/>
          <w:highlight w:val="none"/>
          <w:u w:val="single"/>
          <w:shd w:val="clear" w:color="auto" w:fill="FFFFFF"/>
        </w:rPr>
        <w:t>（必须为本人实名办理的手机号码）</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，上述人员承诺承担相应的法律责任。</w:t>
      </w:r>
    </w:p>
    <w:p w14:paraId="20C27095">
      <w:pPr>
        <w:pStyle w:val="14"/>
        <w:numPr>
          <w:ins w:id="9" w:author="XH" w:date=""/>
        </w:num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rPr>
        <w:t>（招标人可根据实际情况增加相应的条款）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01B0808">
      <w:pPr>
        <w:pStyle w:val="14"/>
        <w:numPr>
          <w:ins w:id="10" w:author="XH" w:date=""/>
        </w:numPr>
        <w:spacing w:line="440" w:lineRule="exact"/>
        <w:ind w:firstLine="480" w:firstLineChars="200"/>
        <w:rPr>
          <w:rFonts w:hint="eastAsia" w:ascii="宋体" w:hAnsi="宋体" w:eastAsia="宋体" w:cs="宋体"/>
          <w:color w:val="auto"/>
          <w:spacing w:val="-5"/>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.以上承诺如有虚假，</w:t>
      </w:r>
      <w:r>
        <w:rPr>
          <w:rFonts w:hint="eastAsia" w:ascii="宋体" w:hAnsi="宋体" w:eastAsia="宋体" w:cs="宋体"/>
          <w:color w:val="auto"/>
          <w:spacing w:val="-5"/>
          <w:sz w:val="24"/>
          <w:szCs w:val="24"/>
          <w:highlight w:val="none"/>
        </w:rPr>
        <w:t>愿意接受投标保证金不予退还的处理。给招标人造成损失的，愿意依法承担赔偿责任。如已中标，同意招标人取消我单位中标资格的处理。</w:t>
      </w:r>
    </w:p>
    <w:p w14:paraId="397F339A">
      <w:pPr>
        <w:pStyle w:val="14"/>
        <w:spacing w:line="440" w:lineRule="exact"/>
        <w:ind w:firstLine="460" w:firstLineChars="200"/>
        <w:rPr>
          <w:rFonts w:hint="eastAsia" w:ascii="宋体" w:hAnsi="宋体" w:eastAsia="宋体" w:cs="宋体"/>
          <w:color w:val="auto"/>
          <w:spacing w:val="-5"/>
          <w:sz w:val="24"/>
          <w:szCs w:val="24"/>
          <w:highlight w:val="none"/>
        </w:rPr>
      </w:pPr>
    </w:p>
    <w:p w14:paraId="4CF3BA8F">
      <w:pPr>
        <w:pStyle w:val="14"/>
        <w:spacing w:line="440" w:lineRule="exact"/>
        <w:ind w:firstLine="3120" w:firstLineChars="1300"/>
        <w:rPr>
          <w:rFonts w:hint="eastAsia" w:ascii="宋体" w:hAnsi="宋体" w:eastAsia="宋体" w:cs="宋体"/>
          <w:color w:val="auto"/>
          <w:sz w:val="24"/>
          <w:szCs w:val="24"/>
          <w:highlight w:val="none"/>
        </w:rPr>
      </w:pPr>
    </w:p>
    <w:p w14:paraId="4B0B7268">
      <w:pPr>
        <w:pStyle w:val="14"/>
        <w:spacing w:line="440" w:lineRule="exact"/>
        <w:ind w:firstLine="3120" w:firstLineChars="1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法定代表人（签字或盖章）：</w:t>
      </w:r>
    </w:p>
    <w:p w14:paraId="0879A18D">
      <w:pPr>
        <w:pStyle w:val="14"/>
        <w:spacing w:line="440" w:lineRule="exact"/>
        <w:ind w:firstLine="3120" w:firstLineChars="1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投标人（单位盖章）：</w:t>
      </w:r>
    </w:p>
    <w:p w14:paraId="2E0C4244">
      <w:pPr>
        <w:autoSpaceDN/>
        <w:spacing w:line="440" w:lineRule="exact"/>
        <w:jc w:val="both"/>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highlight w:val="none"/>
        </w:rPr>
        <w:t xml:space="preserve">                                               </w:t>
      </w:r>
      <w:r>
        <w:rPr>
          <w:rFonts w:hint="eastAsia" w:ascii="宋体" w:hAnsi="宋体" w:eastAsia="宋体" w:cs="宋体"/>
          <w:snapToGrid w:val="0"/>
          <w:color w:val="auto"/>
          <w:sz w:val="24"/>
          <w:szCs w:val="24"/>
          <w:highlight w:val="none"/>
          <w:lang w:val="en-US" w:eastAsia="zh-CN" w:bidi="ar-SA"/>
        </w:rPr>
        <w:t>年    月    日</w:t>
      </w:r>
    </w:p>
    <w:p w14:paraId="7AF2AEDE">
      <w:pPr>
        <w:widowControl/>
        <w:autoSpaceDN/>
        <w:rPr>
          <w:rFonts w:hint="eastAsia" w:ascii="宋体" w:hAnsi="宋体" w:eastAsia="宋体" w:cs="宋体"/>
          <w:color w:val="auto"/>
          <w:sz w:val="28"/>
          <w:szCs w:val="28"/>
          <w:highlight w:val="none"/>
        </w:rPr>
      </w:pPr>
    </w:p>
    <w:p w14:paraId="4EFD4021">
      <w:pPr>
        <w:pStyle w:val="2"/>
        <w:rPr>
          <w:rFonts w:hint="eastAsia" w:ascii="宋体" w:hAnsi="宋体" w:eastAsia="宋体" w:cs="宋体"/>
          <w:color w:val="auto"/>
          <w:highlight w:val="none"/>
        </w:rPr>
      </w:pPr>
    </w:p>
    <w:sectPr>
      <w:footerReference r:id="rId23" w:type="default"/>
      <w:pgSz w:w="11907" w:h="16840"/>
      <w:pgMar w:top="1418" w:right="1559" w:bottom="1418" w:left="1474" w:header="0" w:footer="723"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MS Gothic">
    <w:panose1 w:val="020B0609070205080204"/>
    <w:charset w:val="80"/>
    <w:family w:val="auto"/>
    <w:pitch w:val="default"/>
    <w:sig w:usb0="E00002FF" w:usb1="6AC7FDFB" w:usb2="08000012" w:usb3="00000000" w:csb0="4002009F" w:csb1="DFD70000"/>
  </w:font>
  <w:font w:name="Wingdings 2">
    <w:altName w:val="Wingdings"/>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DF104">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9E30E">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66087">
    <w:pPr>
      <w:spacing w:line="187" w:lineRule="auto"/>
      <w:ind w:left="4413"/>
      <w:rPr>
        <w:rFonts w:ascii="Calibri" w:hAnsi="Calibri" w:eastAsia="Calibri" w:cs="Calibri"/>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73C8876">
                          <w:pPr>
                            <w:pStyle w:val="1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OOIvoyAgAAY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044i+jICAABjBAAADgAAAAAAAAABACAAAAAfAQAAZHJzL2Uyb0RvYy54bWxQSwUG&#10;AAAAAAYABgBZAQAAwwUAAAAA&#10;">
              <v:fill on="f" focussize="0,0"/>
              <v:stroke on="f" weight="0.5pt"/>
              <v:imagedata o:title=""/>
              <o:lock v:ext="edit" aspectratio="f"/>
              <v:textbox inset="0mm,0mm,0mm,0mm" style="mso-fit-shape-to-text:t;">
                <w:txbxContent>
                  <w:p w14:paraId="673C8876">
                    <w:pPr>
                      <w:pStyle w:val="1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AFF3C">
    <w:pPr>
      <w:spacing w:line="188" w:lineRule="auto"/>
      <w:rPr>
        <w:rFonts w:ascii="Calibri" w:hAnsi="Calibri" w:eastAsia="Calibri" w:cs="Calibri"/>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B48FAC7">
                          <w:pPr>
                            <w:pStyle w:val="17"/>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fahojICAABjBAAADgAAAAAAAAABACAAAAAfAQAAZHJzL2Uyb0RvYy54bWxQSwUG&#10;AAAAAAYABgBZAQAAwwUAAAAA&#10;">
              <v:fill on="f" focussize="0,0"/>
              <v:stroke on="f" weight="0.5pt"/>
              <v:imagedata o:title=""/>
              <o:lock v:ext="edit" aspectratio="f"/>
              <v:textbox inset="0mm,0mm,0mm,0mm" style="mso-fit-shape-to-text:t;">
                <w:txbxContent>
                  <w:p w14:paraId="7B48FAC7">
                    <w:pPr>
                      <w:pStyle w:val="17"/>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6D434">
    <w:pPr>
      <w:spacing w:line="188" w:lineRule="auto"/>
      <w:rPr>
        <w:rFonts w:ascii="Calibri" w:hAnsi="Calibri" w:eastAsia="Calibri" w:cs="Calibri"/>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F0B0126">
                          <w:pPr>
                            <w:pStyle w:val="17"/>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czWjAxAgAAY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nM1owMQIAAGMEAAAOAAAAAAAAAAEAIAAAAB8BAABkcnMvZTJvRG9jLnhtbFBLBQYA&#10;AAAABgAGAFkBAADCBQAAAAA=&#10;">
              <v:fill on="f" focussize="0,0"/>
              <v:stroke on="f" weight="0.5pt"/>
              <v:imagedata o:title=""/>
              <o:lock v:ext="edit" aspectratio="f"/>
              <v:textbox inset="0mm,0mm,0mm,0mm" style="mso-fit-shape-to-text:t;">
                <w:txbxContent>
                  <w:p w14:paraId="6F0B0126">
                    <w:pPr>
                      <w:pStyle w:val="17"/>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7D5F7">
    <w:pPr>
      <w:spacing w:line="188" w:lineRule="auto"/>
      <w:ind w:left="4195"/>
      <w:rPr>
        <w:rFonts w:ascii="Calibri" w:hAnsi="Calibri" w:eastAsia="Calibri" w:cs="Calibri"/>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D0351D5">
                          <w:pPr>
                            <w:pStyle w:val="17"/>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f65SzICAABjBAAADgAAAAAAAAABACAAAAAfAQAAZHJzL2Uyb0RvYy54bWxQSwUG&#10;AAAAAAYABgBZAQAAwwUAAAAA&#10;">
              <v:fill on="f" focussize="0,0"/>
              <v:stroke on="f" weight="0.5pt"/>
              <v:imagedata o:title=""/>
              <o:lock v:ext="edit" aspectratio="f"/>
              <v:textbox inset="0mm,0mm,0mm,0mm" style="mso-fit-shape-to-text:t;">
                <w:txbxContent>
                  <w:p w14:paraId="6D0351D5">
                    <w:pPr>
                      <w:pStyle w:val="17"/>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2F155">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C68A085">
                          <w:pPr>
                            <w:pStyle w:val="17"/>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2v9QIxAgAAYw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dr/UCMQIAAGMEAAAOAAAAAAAAAAEAIAAAAB8BAABkcnMvZTJvRG9jLnhtbFBLBQYA&#10;AAAABgAGAFkBAADCBQAAAAA=&#10;">
              <v:fill on="f" focussize="0,0"/>
              <v:stroke on="f" weight="0.5pt"/>
              <v:imagedata o:title=""/>
              <o:lock v:ext="edit" aspectratio="f"/>
              <v:textbox inset="0mm,0mm,0mm,0mm" style="mso-fit-shape-to-text:t;">
                <w:txbxContent>
                  <w:p w14:paraId="7C68A085">
                    <w:pPr>
                      <w:pStyle w:val="17"/>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B4692">
    <w:pPr>
      <w:spacing w:line="188" w:lineRule="auto"/>
      <w:ind w:left="4829"/>
      <w:rPr>
        <w:rFonts w:ascii="Calibri" w:hAnsi="Calibri" w:eastAsia="Calibri" w:cs="Calibri"/>
        <w:sz w:val="17"/>
        <w:szCs w:val="17"/>
      </w:rPr>
    </w:pPr>
    <w:r>
      <w:rPr>
        <w:sz w:val="17"/>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DB71633">
                          <w:pPr>
                            <w:pStyle w:val="17"/>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3lPQyAgAAY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7eU9DICAABjBAAADgAAAAAAAAABACAAAAAfAQAAZHJzL2Uyb0RvYy54bWxQSwUG&#10;AAAAAAYABgBZAQAAwwUAAAAA&#10;">
              <v:fill on="f" focussize="0,0"/>
              <v:stroke on="f" weight="0.5pt"/>
              <v:imagedata o:title=""/>
              <o:lock v:ext="edit" aspectratio="f"/>
              <v:textbox inset="0mm,0mm,0mm,0mm" style="mso-fit-shape-to-text:t;">
                <w:txbxContent>
                  <w:p w14:paraId="1DB71633">
                    <w:pPr>
                      <w:pStyle w:val="17"/>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96AE7">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45583F0">
                          <w:pPr>
                            <w:pStyle w:val="17"/>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WTfs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mD3Lwlbv&#10;LI/QUR5vV8cAOZPKUZROCXQnbjB9qU/9S4nj/ec+RT3+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1Fk37MQIAAGUEAAAOAAAAAAAAAAEAIAAAAB8BAABkcnMvZTJvRG9jLnhtbFBLBQYA&#10;AAAABgAGAFkBAADCBQAAAAA=&#10;">
              <v:fill on="f" focussize="0,0"/>
              <v:stroke on="f" weight="0.5pt"/>
              <v:imagedata o:title=""/>
              <o:lock v:ext="edit" aspectratio="f"/>
              <v:textbox inset="0mm,0mm,0mm,0mm" style="mso-fit-shape-to-text:t;">
                <w:txbxContent>
                  <w:p w14:paraId="345583F0">
                    <w:pPr>
                      <w:pStyle w:val="17"/>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DEA06">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77C2E0D">
                          <w:pPr>
                            <w:pStyle w:val="17"/>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sitU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rLIrVMQIAAGUEAAAOAAAAAAAAAAEAIAAAAB8BAABkcnMvZTJvRG9jLnhtbFBLBQYA&#10;AAAABgAGAFkBAADCBQAAAAA=&#10;">
              <v:fill on="f" focussize="0,0"/>
              <v:stroke on="f" weight="0.5pt"/>
              <v:imagedata o:title=""/>
              <o:lock v:ext="edit" aspectratio="f"/>
              <v:textbox inset="0mm,0mm,0mm,0mm" style="mso-fit-shape-to-text:t;">
                <w:txbxContent>
                  <w:p w14:paraId="077C2E0D">
                    <w:pPr>
                      <w:pStyle w:val="17"/>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E7F97">
    <w:pPr>
      <w:spacing w:line="188" w:lineRule="auto"/>
      <w:ind w:left="4226"/>
      <w:rPr>
        <w:rFonts w:ascii="Calibri" w:hAnsi="Calibri" w:eastAsia="Calibri" w:cs="Calibri"/>
        <w:sz w:val="17"/>
        <w:szCs w:val="17"/>
      </w:rPr>
    </w:pPr>
    <w:r>
      <w:rPr>
        <w:sz w:val="17"/>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68F4CF7">
                          <w:pPr>
                            <w:pStyle w:val="17"/>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FyM8y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cXIzzICAABlBAAADgAAAAAAAAABACAAAAAfAQAAZHJzL2Uyb0RvYy54bWxQSwUG&#10;AAAAAAYABgBZAQAAwwUAAAAA&#10;">
              <v:fill on="f" focussize="0,0"/>
              <v:stroke on="f" weight="0.5pt"/>
              <v:imagedata o:title=""/>
              <o:lock v:ext="edit" aspectratio="f"/>
              <v:textbox inset="0mm,0mm,0mm,0mm" style="mso-fit-shape-to-text:t;">
                <w:txbxContent>
                  <w:p w14:paraId="168F4CF7">
                    <w:pPr>
                      <w:pStyle w:val="17"/>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C9CA4">
    <w:pPr>
      <w:spacing w:line="188" w:lineRule="auto"/>
      <w:ind w:left="4820"/>
      <w:rPr>
        <w:rFonts w:ascii="Calibri" w:hAnsi="Calibri" w:eastAsia="Calibri" w:cs="Calibri"/>
        <w:sz w:val="17"/>
        <w:szCs w:val="17"/>
      </w:rPr>
    </w:pPr>
    <w:r>
      <w:rPr>
        <w:sz w:val="17"/>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FEFB2FB">
                          <w:pPr>
                            <w:pStyle w:val="17"/>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dYBIgy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1gEiDICAABlBAAADgAAAAAAAAABACAAAAAfAQAAZHJzL2Uyb0RvYy54bWxQSwUG&#10;AAAAAAYABgBZAQAAwwUAAAAA&#10;">
              <v:fill on="f" focussize="0,0"/>
              <v:stroke on="f" weight="0.5pt"/>
              <v:imagedata o:title=""/>
              <o:lock v:ext="edit" aspectratio="f"/>
              <v:textbox inset="0mm,0mm,0mm,0mm" style="mso-fit-shape-to-text:t;">
                <w:txbxContent>
                  <w:p w14:paraId="4FEFB2FB">
                    <w:pPr>
                      <w:pStyle w:val="17"/>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F7760">
    <w:pPr>
      <w:spacing w:line="188" w:lineRule="auto"/>
      <w:ind w:left="4815"/>
      <w:rPr>
        <w:rFonts w:ascii="Calibri" w:hAnsi="Calibri" w:eastAsia="Calibri" w:cs="Calibri"/>
        <w:sz w:val="17"/>
        <w:szCs w:val="17"/>
      </w:rPr>
    </w:pPr>
    <w:r>
      <w:rPr>
        <w:sz w:val="17"/>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E33E80C">
                          <w:pPr>
                            <w:pStyle w:val="17"/>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2xRpI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bFGkjICAABlBAAADgAAAAAAAAABACAAAAAfAQAAZHJzL2Uyb0RvYy54bWxQSwUG&#10;AAAAAAYABgBZAQAAwwUAAAAA&#10;">
              <v:fill on="f" focussize="0,0"/>
              <v:stroke on="f" weight="0.5pt"/>
              <v:imagedata o:title=""/>
              <o:lock v:ext="edit" aspectratio="f"/>
              <v:textbox inset="0mm,0mm,0mm,0mm" style="mso-fit-shape-to-text:t;">
                <w:txbxContent>
                  <w:p w14:paraId="4E33E80C">
                    <w:pPr>
                      <w:pStyle w:val="17"/>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EDA88">
    <w:pPr>
      <w:spacing w:line="188" w:lineRule="auto"/>
      <w:ind w:left="4170"/>
      <w:rPr>
        <w:rFonts w:ascii="Calibri" w:hAnsi="Calibri" w:eastAsia="Calibri" w:cs="Calibri"/>
        <w:sz w:val="17"/>
        <w:szCs w:val="17"/>
      </w:rPr>
    </w:pPr>
    <w:r>
      <w:rPr>
        <w:sz w:val="17"/>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8FC07D2">
                          <w:pPr>
                            <w:pStyle w:val="17"/>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liw6Yy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WLDpjICAABlBAAADgAAAAAAAAABACAAAAAfAQAAZHJzL2Uyb0RvYy54bWxQSwUG&#10;AAAAAAYABgBZAQAAwwUAAAAA&#10;">
              <v:fill on="f" focussize="0,0"/>
              <v:stroke on="f" weight="0.5pt"/>
              <v:imagedata o:title=""/>
              <o:lock v:ext="edit" aspectratio="f"/>
              <v:textbox inset="0mm,0mm,0mm,0mm" style="mso-fit-shape-to-text:t;">
                <w:txbxContent>
                  <w:p w14:paraId="58FC07D2">
                    <w:pPr>
                      <w:pStyle w:val="17"/>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2E0C3">
    <w:pPr>
      <w:spacing w:line="186" w:lineRule="auto"/>
      <w:ind w:left="4359"/>
      <w:rPr>
        <w:rFonts w:ascii="Calibri" w:hAnsi="Calibri" w:eastAsia="Calibri" w:cs="Calibri"/>
        <w:sz w:val="17"/>
        <w:szCs w:val="17"/>
      </w:rPr>
    </w:pPr>
    <w:r>
      <w:rPr>
        <w:sz w:val="17"/>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8B4EA39">
                          <w:pPr>
                            <w:pStyle w:val="17"/>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xGDM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wuxZFrZ6&#10;Z3mEjvJ4uzoGyJlUjqJ0SqA78YDpS33qNyWO95/nFPX47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vsRgzMQIAAGUEAAAOAAAAAAAAAAEAIAAAAB8BAABkcnMvZTJvRG9jLnhtbFBLBQYA&#10;AAAABgAGAFkBAADCBQAAAAA=&#10;">
              <v:fill on="f" focussize="0,0"/>
              <v:stroke on="f" weight="0.5pt"/>
              <v:imagedata o:title=""/>
              <o:lock v:ext="edit" aspectratio="f"/>
              <v:textbox inset="0mm,0mm,0mm,0mm" style="mso-fit-shape-to-text:t;">
                <w:txbxContent>
                  <w:p w14:paraId="68B4EA39">
                    <w:pPr>
                      <w:pStyle w:val="17"/>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C4775">
    <w:pPr>
      <w:spacing w:line="188" w:lineRule="auto"/>
      <w:ind w:left="4170"/>
      <w:rPr>
        <w:rFonts w:ascii="Calibri" w:hAnsi="Calibri" w:eastAsia="Calibri" w:cs="Calibri"/>
        <w:sz w:val="17"/>
        <w:szCs w:val="17"/>
      </w:rPr>
    </w:pPr>
    <w:r>
      <w:rPr>
        <w:sz w:val="17"/>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48FEEF8">
                          <w:pPr>
                            <w:pStyle w:val="17"/>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YWikyAgAAZ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VhaKTICAABlBAAADgAAAAAAAAABACAAAAAfAQAAZHJzL2Uyb0RvYy54bWxQSwUG&#10;AAAAAAYABgBZAQAAwwUAAAAA&#10;">
              <v:fill on="f" focussize="0,0"/>
              <v:stroke on="f" weight="0.5pt"/>
              <v:imagedata o:title=""/>
              <o:lock v:ext="edit" aspectratio="f"/>
              <v:textbox inset="0mm,0mm,0mm,0mm" style="mso-fit-shape-to-text:t;">
                <w:txbxContent>
                  <w:p w14:paraId="348FEEF8">
                    <w:pPr>
                      <w:pStyle w:val="17"/>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3D783">
    <w:pPr>
      <w:spacing w:line="188" w:lineRule="auto"/>
      <w:ind w:left="4466"/>
      <w:rPr>
        <w:rFonts w:ascii="Calibri" w:hAnsi="Calibri" w:eastAsia="Calibri" w:cs="Calibri"/>
        <w:sz w:val="17"/>
        <w:szCs w:val="17"/>
      </w:rPr>
    </w:pPr>
    <w:r>
      <w:rPr>
        <w:sz w:val="17"/>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0BA40D6">
                          <w:pPr>
                            <w:pStyle w:val="17"/>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ZE8m0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2RPJtMQIAAGUEAAAOAAAAAAAAAAEAIAAAAB8BAABkcnMvZTJvRG9jLnhtbFBLBQYA&#10;AAAABgAGAFkBAADCBQAAAAA=&#10;">
              <v:fill on="f" focussize="0,0"/>
              <v:stroke on="f" weight="0.5pt"/>
              <v:imagedata o:title=""/>
              <o:lock v:ext="edit" aspectratio="f"/>
              <v:textbox inset="0mm,0mm,0mm,0mm" style="mso-fit-shape-to-text:t;">
                <w:txbxContent>
                  <w:p w14:paraId="60BA40D6">
                    <w:pPr>
                      <w:pStyle w:val="17"/>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38C80">
    <w:pPr>
      <w:spacing w:line="188" w:lineRule="auto"/>
      <w:ind w:left="7337"/>
      <w:rPr>
        <w:rFonts w:ascii="Calibri" w:hAnsi="Calibri" w:eastAsia="Calibri" w:cs="Calibri"/>
        <w:sz w:val="17"/>
        <w:szCs w:val="17"/>
      </w:rPr>
    </w:pPr>
    <w:r>
      <w:rPr>
        <w:sz w:val="17"/>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5C41A91">
                          <w:pPr>
                            <w:pStyle w:val="17"/>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ytsHc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dYwVaRp6mEipKz1aod23&#10;Pc+9Kc6g6Uw3Kd7yTY1StsyHB+YwGigfjyfcYymlQUrTW5RUxn3513mMR8fgpaTBqOVU42VRIt9r&#10;dBKAYTDcYOwHQx/VncHsojmoJZm44IIczNIZ9RkvahVzwMU0R6achsG8C92440VysVqlIMyeZWGr&#10;d5ZH6CiPt6tjgJxJ5ShKpwS6EzeYvtSn/qXE8f5zn6I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8rbB3MQIAAGUEAAAOAAAAAAAAAAEAIAAAAB8BAABkcnMvZTJvRG9jLnhtbFBLBQYA&#10;AAAABgAGAFkBAADCBQAAAAA=&#10;">
              <v:fill on="f" focussize="0,0"/>
              <v:stroke on="f" weight="0.5pt"/>
              <v:imagedata o:title=""/>
              <o:lock v:ext="edit" aspectratio="f"/>
              <v:textbox inset="0mm,0mm,0mm,0mm" style="mso-fit-shape-to-text:t;">
                <w:txbxContent>
                  <w:p w14:paraId="35C41A91">
                    <w:pPr>
                      <w:pStyle w:val="17"/>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C7382">
    <w:pPr>
      <w:spacing w:line="186" w:lineRule="auto"/>
      <w:ind w:left="4803"/>
      <w:rPr>
        <w:rFonts w:ascii="Calibri" w:hAnsi="Calibri" w:eastAsia="Calibri" w:cs="Calibri"/>
        <w:sz w:val="17"/>
        <w:szCs w:val="17"/>
      </w:rPr>
    </w:pPr>
    <w:r>
      <w:rPr>
        <w:sz w:val="17"/>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7F18C90">
                          <w:pPr>
                            <w:pStyle w:val="17"/>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Xd1ky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pd3WTICAABlBAAADgAAAAAAAAABACAAAAAfAQAAZHJzL2Uyb0RvYy54bWxQSwUG&#10;AAAAAAYABgBZAQAAwwUAAAAA&#10;">
              <v:fill on="f" focussize="0,0"/>
              <v:stroke on="f" weight="0.5pt"/>
              <v:imagedata o:title=""/>
              <o:lock v:ext="edit" aspectratio="f"/>
              <v:textbox inset="0mm,0mm,0mm,0mm" style="mso-fit-shape-to-text:t;">
                <w:txbxContent>
                  <w:p w14:paraId="77F18C90">
                    <w:pPr>
                      <w:pStyle w:val="17"/>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E8A2C9">
    <w:pPr>
      <w:spacing w:line="186" w:lineRule="auto"/>
      <w:ind w:left="4803"/>
      <w:rPr>
        <w:rFonts w:ascii="Calibri" w:hAnsi="Calibri" w:eastAsia="Calibri" w:cs="Calibri"/>
        <w:sz w:val="17"/>
        <w:szCs w:val="17"/>
      </w:rPr>
    </w:pPr>
    <w:r>
      <w:rPr>
        <w:sz w:val="17"/>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B578877">
                          <w:pPr>
                            <w:pStyle w:val="17"/>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DZPioz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qKZQsdPP76f&#10;fj6cfn0juINArfUzxN1bRIbunekwNsO9x2Xk3VVOxV8wIvBD3uNFXtEFwuOj6WQ6zeHi8A0H4GeP&#10;z63z4b0wikSjoA79S7Kyw8aHPnQIidm0WTdSph5KTdqCXr1+k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DZPiozAgAAZQQAAA4AAAAAAAAAAQAgAAAAHwEAAGRycy9lMm9Eb2MueG1sUEsF&#10;BgAAAAAGAAYAWQEAAMQFAAAAAA==&#10;">
              <v:fill on="f" focussize="0,0"/>
              <v:stroke on="f" weight="0.5pt"/>
              <v:imagedata o:title=""/>
              <o:lock v:ext="edit" aspectratio="f"/>
              <v:textbox inset="0mm,0mm,0mm,0mm" style="mso-fit-shape-to-text:t;">
                <w:txbxContent>
                  <w:p w14:paraId="4B578877">
                    <w:pPr>
                      <w:pStyle w:val="17"/>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9EC70">
    <w:pPr>
      <w:spacing w:line="188" w:lineRule="auto"/>
      <w:ind w:left="4661"/>
      <w:rPr>
        <w:rFonts w:ascii="Calibri" w:hAnsi="Calibri" w:eastAsia="Calibri" w:cs="Calibri"/>
        <w:sz w:val="17"/>
        <w:szCs w:val="17"/>
      </w:rPr>
    </w:pPr>
    <w:r>
      <w:rPr>
        <w:sz w:val="17"/>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4774F86">
                          <w:pPr>
                            <w:pStyle w:val="17"/>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QKux4z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FSWaKXT8/OP7&#10;+efv869vBHcQqLF+jrgHi8jQvjMtxma497iMvNvSqfgLRgR+yHu6yCvaQHh8NJvOZmO4OHzDAfjZ&#10;03PrfHgvjCLRyKlD/5Ks7Lj1oQsdQmI2bTa1lKmHUpMmp9dvr8b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QKux4zAgAAZQQAAA4AAAAAAAAAAQAgAAAAHwEAAGRycy9lMm9Eb2MueG1sUEsF&#10;BgAAAAAGAAYAWQEAAMQFAAAAAA==&#10;">
              <v:fill on="f" focussize="0,0"/>
              <v:stroke on="f" weight="0.5pt"/>
              <v:imagedata o:title=""/>
              <o:lock v:ext="edit" aspectratio="f"/>
              <v:textbox inset="0mm,0mm,0mm,0mm" style="mso-fit-shape-to-text:t;">
                <w:txbxContent>
                  <w:p w14:paraId="74774F86">
                    <w:pPr>
                      <w:pStyle w:val="17"/>
                    </w:pPr>
                    <w:r>
                      <w:fldChar w:fldCharType="begin"/>
                    </w:r>
                    <w:r>
                      <w:instrText xml:space="preserve"> PAGE  \* MERGEFORMAT </w:instrText>
                    </w:r>
                    <w:r>
                      <w:fldChar w:fldCharType="separate"/>
                    </w:r>
                    <w:r>
                      <w:t>67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CDA72E"/>
    <w:multiLevelType w:val="singleLevel"/>
    <w:tmpl w:val="82CDA72E"/>
    <w:lvl w:ilvl="0" w:tentative="0">
      <w:start w:val="1"/>
      <w:numFmt w:val="decimal"/>
      <w:suff w:val="nothing"/>
      <w:lvlText w:val="（%1）"/>
      <w:lvlJc w:val="left"/>
    </w:lvl>
  </w:abstractNum>
  <w:abstractNum w:abstractNumId="1">
    <w:nsid w:val="8A008C7A"/>
    <w:multiLevelType w:val="singleLevel"/>
    <w:tmpl w:val="8A008C7A"/>
    <w:lvl w:ilvl="0" w:tentative="0">
      <w:start w:val="2"/>
      <w:numFmt w:val="decimal"/>
      <w:lvlText w:val="%1."/>
      <w:lvlJc w:val="left"/>
      <w:pPr>
        <w:tabs>
          <w:tab w:val="left" w:pos="312"/>
        </w:tabs>
      </w:pPr>
    </w:lvl>
  </w:abstractNum>
  <w:abstractNum w:abstractNumId="2">
    <w:nsid w:val="D6624278"/>
    <w:multiLevelType w:val="multilevel"/>
    <w:tmpl w:val="D6624278"/>
    <w:lvl w:ilvl="0" w:tentative="0">
      <w:start w:val="1"/>
      <w:numFmt w:val="decimal"/>
      <w:suff w:val="nothing"/>
      <w:lvlText w:val="%1、"/>
      <w:lvlJc w:val="left"/>
    </w:lvl>
    <w:lvl w:ilvl="1" w:tentative="0">
      <w:start w:val="1"/>
      <w:numFmt w:val="decimal"/>
      <w:lvlText w:val="(%2)"/>
      <w:lvlJc w:val="left"/>
      <w:pPr>
        <w:tabs>
          <w:tab w:val="left" w:pos="840"/>
        </w:tabs>
        <w:ind w:left="840" w:hanging="420"/>
      </w:pPr>
      <w:rPr>
        <w:rFonts w:hint="default"/>
      </w:rPr>
    </w:lvl>
    <w:lvl w:ilvl="2" w:tentative="0">
      <w:start w:val="1"/>
      <w:numFmt w:val="decimalEnclosedCircleChinese"/>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Letter"/>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Roman"/>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3">
    <w:nsid w:val="EE3CA244"/>
    <w:multiLevelType w:val="singleLevel"/>
    <w:tmpl w:val="EE3CA244"/>
    <w:lvl w:ilvl="0" w:tentative="0">
      <w:start w:val="2"/>
      <w:numFmt w:val="decimal"/>
      <w:suff w:val="nothing"/>
      <w:lvlText w:val="（%1）"/>
      <w:lvlJc w:val="left"/>
    </w:lvl>
  </w:abstractNum>
  <w:abstractNum w:abstractNumId="4">
    <w:nsid w:val="3E592A2A"/>
    <w:multiLevelType w:val="multilevel"/>
    <w:tmpl w:val="3E592A2A"/>
    <w:lvl w:ilvl="0" w:tentative="0">
      <w:start w:val="1"/>
      <w:numFmt w:val="decimal"/>
      <w:suff w:val="space"/>
      <w:lvlText w:val="%1"/>
      <w:lvlJc w:val="center"/>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66C570E6"/>
    <w:multiLevelType w:val="multilevel"/>
    <w:tmpl w:val="66C570E6"/>
    <w:lvl w:ilvl="0" w:tentative="0">
      <w:start w:val="1"/>
      <w:numFmt w:val="chineseCounting"/>
      <w:suff w:val="nothing"/>
      <w:lvlText w:val="第%1章 "/>
      <w:lvlJc w:val="left"/>
      <w:pPr>
        <w:ind w:left="432" w:hanging="432"/>
      </w:pPr>
      <w:rPr>
        <w:rFonts w:hint="eastAsia"/>
      </w:rPr>
    </w:lvl>
    <w:lvl w:ilvl="1" w:tentative="0">
      <w:start w:val="1"/>
      <w:numFmt w:val="decimal"/>
      <w:isLgl/>
      <w:lvlText w:val="%1.%2."/>
      <w:lvlJc w:val="left"/>
      <w:pPr>
        <w:ind w:left="575" w:hanging="575"/>
      </w:pPr>
      <w:rPr>
        <w:rFonts w:hint="eastAsia"/>
      </w:rPr>
    </w:lvl>
    <w:lvl w:ilvl="2" w:tentative="0">
      <w:start w:val="1"/>
      <w:numFmt w:val="decimal"/>
      <w:isLgl/>
      <w:lvlText w:val="%1.%2.%3."/>
      <w:lvlJc w:val="left"/>
      <w:pPr>
        <w:ind w:left="720"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pStyle w:val="7"/>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6">
    <w:nsid w:val="7574CCA9"/>
    <w:multiLevelType w:val="multilevel"/>
    <w:tmpl w:val="7574CCA9"/>
    <w:lvl w:ilvl="0" w:tentative="0">
      <w:start w:val="1"/>
      <w:numFmt w:val="chineseCounting"/>
      <w:suff w:val="nothing"/>
      <w:lvlText w:val="%1、"/>
      <w:lvlJc w:val="left"/>
      <w:pPr>
        <w:tabs>
          <w:tab w:val="left" w:pos="0"/>
        </w:tabs>
        <w:ind w:left="0" w:firstLine="0"/>
      </w:pPr>
      <w:rPr>
        <w:rFonts w:hint="eastAsia" w:ascii="宋体" w:hAnsi="宋体" w:eastAsia="宋体" w:cs="宋体"/>
        <w:sz w:val="24"/>
        <w:szCs w:val="24"/>
      </w:rPr>
    </w:lvl>
    <w:lvl w:ilvl="1" w:tentative="0">
      <w:start w:val="1"/>
      <w:numFmt w:val="chineseCounting"/>
      <w:pStyle w:val="4"/>
      <w:suff w:val="nothing"/>
      <w:lvlText w:val="（%2）"/>
      <w:lvlJc w:val="left"/>
      <w:pPr>
        <w:ind w:left="0" w:firstLine="0"/>
      </w:pPr>
      <w:rPr>
        <w:rFonts w:hint="eastAsia" w:ascii="宋体" w:hAnsi="宋体" w:eastAsia="宋体" w:cs="宋体"/>
        <w:sz w:val="24"/>
        <w:szCs w:val="24"/>
      </w:rPr>
    </w:lvl>
    <w:lvl w:ilvl="2" w:tentative="0">
      <w:start w:val="1"/>
      <w:numFmt w:val="decimal"/>
      <w:suff w:val="nothing"/>
      <w:lvlText w:val="%3．"/>
      <w:lvlJc w:val="left"/>
      <w:pPr>
        <w:ind w:left="210" w:firstLine="400"/>
      </w:pPr>
      <w:rPr>
        <w:rFonts w:hint="eastAsia" w:ascii="宋体" w:hAnsi="宋体" w:eastAsia="宋体" w:cs="宋体"/>
        <w:sz w:val="24"/>
        <w:szCs w:val="24"/>
      </w:rPr>
    </w:lvl>
    <w:lvl w:ilvl="3" w:tentative="0">
      <w:start w:val="1"/>
      <w:numFmt w:val="decimal"/>
      <w:suff w:val="nothing"/>
      <w:lvlText w:val="（%4）"/>
      <w:lvlJc w:val="left"/>
      <w:pPr>
        <w:ind w:left="0" w:firstLine="0"/>
      </w:pPr>
      <w:rPr>
        <w:rFonts w:hint="eastAsia" w:ascii="宋体" w:hAnsi="宋体" w:eastAsia="宋体" w:cs="宋体"/>
        <w:sz w:val="24"/>
        <w:szCs w:val="24"/>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7">
    <w:nsid w:val="77F536A5"/>
    <w:multiLevelType w:val="multilevel"/>
    <w:tmpl w:val="77F536A5"/>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8">
    <w:nsid w:val="7D12ACBE"/>
    <w:multiLevelType w:val="singleLevel"/>
    <w:tmpl w:val="7D12ACBE"/>
    <w:lvl w:ilvl="0" w:tentative="0">
      <w:start w:val="4"/>
      <w:numFmt w:val="chineseCounting"/>
      <w:suff w:val="nothing"/>
      <w:lvlText w:val="%1、"/>
      <w:lvlJc w:val="left"/>
      <w:rPr>
        <w:rFonts w:hint="eastAsia"/>
      </w:rPr>
    </w:lvl>
  </w:abstractNum>
  <w:num w:numId="1">
    <w:abstractNumId w:val="6"/>
  </w:num>
  <w:num w:numId="2">
    <w:abstractNumId w:val="5"/>
  </w:num>
  <w:num w:numId="3">
    <w:abstractNumId w:val="3"/>
  </w:num>
  <w:num w:numId="4">
    <w:abstractNumId w:val="8"/>
  </w:num>
  <w:num w:numId="5">
    <w:abstractNumId w:val="0"/>
  </w:num>
  <w:num w:numId="6">
    <w:abstractNumId w:val="4"/>
  </w:num>
  <w:num w:numId="7">
    <w:abstractNumId w:val="1"/>
  </w:num>
  <w:num w:numId="8">
    <w:abstractNumId w:val="7"/>
  </w:num>
  <w:num w:numId="9">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DELL">
    <w15:presenceInfo w15:providerId="None" w15:userId="DELL"/>
  </w15:person>
  <w15:person w15:author="XH">
    <w15:presenceInfo w15:providerId="None" w15:userId="X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5ZjUzY2VhMDhkODI5ZjQzOTJiMTQ3ZjQyNjZlMTYifQ=="/>
  </w:docVars>
  <w:rsids>
    <w:rsidRoot w:val="00702EC5"/>
    <w:rsid w:val="00055130"/>
    <w:rsid w:val="00060497"/>
    <w:rsid w:val="00064B23"/>
    <w:rsid w:val="00074692"/>
    <w:rsid w:val="000A6356"/>
    <w:rsid w:val="000B3A92"/>
    <w:rsid w:val="000E44F2"/>
    <w:rsid w:val="000E4CB5"/>
    <w:rsid w:val="000F6453"/>
    <w:rsid w:val="00113FF6"/>
    <w:rsid w:val="00141809"/>
    <w:rsid w:val="00165366"/>
    <w:rsid w:val="00195915"/>
    <w:rsid w:val="001B77A0"/>
    <w:rsid w:val="001C2B10"/>
    <w:rsid w:val="001C3966"/>
    <w:rsid w:val="001E4522"/>
    <w:rsid w:val="001E675A"/>
    <w:rsid w:val="001E69D3"/>
    <w:rsid w:val="002117B2"/>
    <w:rsid w:val="00211E3B"/>
    <w:rsid w:val="00224277"/>
    <w:rsid w:val="0023617D"/>
    <w:rsid w:val="002363AC"/>
    <w:rsid w:val="002721BB"/>
    <w:rsid w:val="0027596A"/>
    <w:rsid w:val="00285F6C"/>
    <w:rsid w:val="00295364"/>
    <w:rsid w:val="002C3AC3"/>
    <w:rsid w:val="002D4792"/>
    <w:rsid w:val="002F1197"/>
    <w:rsid w:val="002F16F5"/>
    <w:rsid w:val="002F1733"/>
    <w:rsid w:val="002F4D4C"/>
    <w:rsid w:val="00310156"/>
    <w:rsid w:val="0031567A"/>
    <w:rsid w:val="003340F8"/>
    <w:rsid w:val="00336164"/>
    <w:rsid w:val="00352B65"/>
    <w:rsid w:val="00363B93"/>
    <w:rsid w:val="003A5A8B"/>
    <w:rsid w:val="003B2432"/>
    <w:rsid w:val="003B4F63"/>
    <w:rsid w:val="003C3100"/>
    <w:rsid w:val="003C57EF"/>
    <w:rsid w:val="003E2060"/>
    <w:rsid w:val="003E6637"/>
    <w:rsid w:val="003F7FF4"/>
    <w:rsid w:val="00404B6B"/>
    <w:rsid w:val="00442846"/>
    <w:rsid w:val="004534ED"/>
    <w:rsid w:val="004744D6"/>
    <w:rsid w:val="004857AB"/>
    <w:rsid w:val="004A40FC"/>
    <w:rsid w:val="004A5C0A"/>
    <w:rsid w:val="004B321D"/>
    <w:rsid w:val="004B63E0"/>
    <w:rsid w:val="004D6462"/>
    <w:rsid w:val="004E1221"/>
    <w:rsid w:val="00505F50"/>
    <w:rsid w:val="00517719"/>
    <w:rsid w:val="0052392E"/>
    <w:rsid w:val="00535583"/>
    <w:rsid w:val="0055058D"/>
    <w:rsid w:val="00596F50"/>
    <w:rsid w:val="005974DB"/>
    <w:rsid w:val="005B1814"/>
    <w:rsid w:val="005E46AE"/>
    <w:rsid w:val="005F7FCB"/>
    <w:rsid w:val="006237C7"/>
    <w:rsid w:val="00633E75"/>
    <w:rsid w:val="00637A03"/>
    <w:rsid w:val="00661ADD"/>
    <w:rsid w:val="006629CA"/>
    <w:rsid w:val="006629E1"/>
    <w:rsid w:val="00664EC4"/>
    <w:rsid w:val="00665145"/>
    <w:rsid w:val="00695F6A"/>
    <w:rsid w:val="006A202E"/>
    <w:rsid w:val="006A2DDD"/>
    <w:rsid w:val="006A4113"/>
    <w:rsid w:val="006A4998"/>
    <w:rsid w:val="006B5715"/>
    <w:rsid w:val="006C5E78"/>
    <w:rsid w:val="006C62F2"/>
    <w:rsid w:val="00702EC5"/>
    <w:rsid w:val="00707744"/>
    <w:rsid w:val="00707EEE"/>
    <w:rsid w:val="007369E8"/>
    <w:rsid w:val="00761332"/>
    <w:rsid w:val="007854FB"/>
    <w:rsid w:val="007A29CA"/>
    <w:rsid w:val="007D5CB5"/>
    <w:rsid w:val="007D6130"/>
    <w:rsid w:val="007D733A"/>
    <w:rsid w:val="0081079F"/>
    <w:rsid w:val="00844A95"/>
    <w:rsid w:val="00845837"/>
    <w:rsid w:val="00851C97"/>
    <w:rsid w:val="00854820"/>
    <w:rsid w:val="00881540"/>
    <w:rsid w:val="008D3ED5"/>
    <w:rsid w:val="00914972"/>
    <w:rsid w:val="0092089C"/>
    <w:rsid w:val="00924094"/>
    <w:rsid w:val="00942A60"/>
    <w:rsid w:val="00953DA3"/>
    <w:rsid w:val="0097383F"/>
    <w:rsid w:val="0097490A"/>
    <w:rsid w:val="00996B87"/>
    <w:rsid w:val="009B0DEE"/>
    <w:rsid w:val="009D1D05"/>
    <w:rsid w:val="009D78B5"/>
    <w:rsid w:val="009E03DA"/>
    <w:rsid w:val="009E0AF8"/>
    <w:rsid w:val="009E42B7"/>
    <w:rsid w:val="00A200B0"/>
    <w:rsid w:val="00A54ED8"/>
    <w:rsid w:val="00A570A3"/>
    <w:rsid w:val="00A656E6"/>
    <w:rsid w:val="00A80CD8"/>
    <w:rsid w:val="00AA5562"/>
    <w:rsid w:val="00AA603F"/>
    <w:rsid w:val="00AC51F4"/>
    <w:rsid w:val="00AC544D"/>
    <w:rsid w:val="00AC5EB2"/>
    <w:rsid w:val="00AD43DB"/>
    <w:rsid w:val="00AD5BBD"/>
    <w:rsid w:val="00AF4B12"/>
    <w:rsid w:val="00AF621B"/>
    <w:rsid w:val="00B062A7"/>
    <w:rsid w:val="00B17FC1"/>
    <w:rsid w:val="00B23CD9"/>
    <w:rsid w:val="00B27DBE"/>
    <w:rsid w:val="00B3096B"/>
    <w:rsid w:val="00B3153B"/>
    <w:rsid w:val="00B36BE4"/>
    <w:rsid w:val="00B42DD7"/>
    <w:rsid w:val="00B65DB0"/>
    <w:rsid w:val="00B8171D"/>
    <w:rsid w:val="00B8778E"/>
    <w:rsid w:val="00B93FE8"/>
    <w:rsid w:val="00B94061"/>
    <w:rsid w:val="00BA2D12"/>
    <w:rsid w:val="00BC6842"/>
    <w:rsid w:val="00BD64EE"/>
    <w:rsid w:val="00C0077D"/>
    <w:rsid w:val="00C0176B"/>
    <w:rsid w:val="00C135C9"/>
    <w:rsid w:val="00C223D0"/>
    <w:rsid w:val="00C4692C"/>
    <w:rsid w:val="00C92566"/>
    <w:rsid w:val="00C95E01"/>
    <w:rsid w:val="00CB45B8"/>
    <w:rsid w:val="00CC0E0C"/>
    <w:rsid w:val="00CF6F87"/>
    <w:rsid w:val="00D15922"/>
    <w:rsid w:val="00D30C95"/>
    <w:rsid w:val="00D348D5"/>
    <w:rsid w:val="00D42191"/>
    <w:rsid w:val="00D42ECF"/>
    <w:rsid w:val="00D44B95"/>
    <w:rsid w:val="00D50A34"/>
    <w:rsid w:val="00D55A1B"/>
    <w:rsid w:val="00D60E98"/>
    <w:rsid w:val="00D6553D"/>
    <w:rsid w:val="00D72134"/>
    <w:rsid w:val="00D8309E"/>
    <w:rsid w:val="00D93FD8"/>
    <w:rsid w:val="00D96289"/>
    <w:rsid w:val="00DB199B"/>
    <w:rsid w:val="00DB3DF9"/>
    <w:rsid w:val="00DD773A"/>
    <w:rsid w:val="00DE725A"/>
    <w:rsid w:val="00E230ED"/>
    <w:rsid w:val="00E2643D"/>
    <w:rsid w:val="00E2659F"/>
    <w:rsid w:val="00E44905"/>
    <w:rsid w:val="00E77AEE"/>
    <w:rsid w:val="00EA368A"/>
    <w:rsid w:val="00EA672E"/>
    <w:rsid w:val="00EC25C7"/>
    <w:rsid w:val="00ED3341"/>
    <w:rsid w:val="00EF0426"/>
    <w:rsid w:val="00F3189B"/>
    <w:rsid w:val="00F323A3"/>
    <w:rsid w:val="00F55E9F"/>
    <w:rsid w:val="00F565CB"/>
    <w:rsid w:val="00F83E99"/>
    <w:rsid w:val="00F97B09"/>
    <w:rsid w:val="00FD5E49"/>
    <w:rsid w:val="00FD6761"/>
    <w:rsid w:val="00FE00D0"/>
    <w:rsid w:val="00FE1A17"/>
    <w:rsid w:val="00FE4755"/>
    <w:rsid w:val="00FF4145"/>
    <w:rsid w:val="00FF4B2D"/>
    <w:rsid w:val="01D135E1"/>
    <w:rsid w:val="026A1D55"/>
    <w:rsid w:val="026F5B57"/>
    <w:rsid w:val="04C52EB3"/>
    <w:rsid w:val="06391410"/>
    <w:rsid w:val="06A422C1"/>
    <w:rsid w:val="06E30A67"/>
    <w:rsid w:val="071A223E"/>
    <w:rsid w:val="074C16C1"/>
    <w:rsid w:val="07577971"/>
    <w:rsid w:val="087B7D1C"/>
    <w:rsid w:val="09591518"/>
    <w:rsid w:val="096123AA"/>
    <w:rsid w:val="099F74D5"/>
    <w:rsid w:val="0A167EEE"/>
    <w:rsid w:val="0AB434A8"/>
    <w:rsid w:val="0ACD491F"/>
    <w:rsid w:val="0B750762"/>
    <w:rsid w:val="0C06291C"/>
    <w:rsid w:val="0C200898"/>
    <w:rsid w:val="0C34691B"/>
    <w:rsid w:val="0C843ED8"/>
    <w:rsid w:val="0E8A0CB9"/>
    <w:rsid w:val="0E90655E"/>
    <w:rsid w:val="0ECD5466"/>
    <w:rsid w:val="0F4F5DCA"/>
    <w:rsid w:val="1036208E"/>
    <w:rsid w:val="11626F76"/>
    <w:rsid w:val="11902A8A"/>
    <w:rsid w:val="13BC2A04"/>
    <w:rsid w:val="16135CB4"/>
    <w:rsid w:val="172E3207"/>
    <w:rsid w:val="17A2005D"/>
    <w:rsid w:val="18AA2E4C"/>
    <w:rsid w:val="1BDD5652"/>
    <w:rsid w:val="20382650"/>
    <w:rsid w:val="219B1DC8"/>
    <w:rsid w:val="23E5465A"/>
    <w:rsid w:val="246675A5"/>
    <w:rsid w:val="24783253"/>
    <w:rsid w:val="26687ABC"/>
    <w:rsid w:val="26FF0060"/>
    <w:rsid w:val="276430B3"/>
    <w:rsid w:val="27A845FA"/>
    <w:rsid w:val="2813795E"/>
    <w:rsid w:val="282B09BF"/>
    <w:rsid w:val="28AE4D9C"/>
    <w:rsid w:val="291D2772"/>
    <w:rsid w:val="294B2E3C"/>
    <w:rsid w:val="29637A48"/>
    <w:rsid w:val="2C310437"/>
    <w:rsid w:val="2E140CC6"/>
    <w:rsid w:val="30546F8C"/>
    <w:rsid w:val="31461C62"/>
    <w:rsid w:val="32011BB7"/>
    <w:rsid w:val="32133CF7"/>
    <w:rsid w:val="33C80F54"/>
    <w:rsid w:val="34CD235C"/>
    <w:rsid w:val="34ED75C6"/>
    <w:rsid w:val="359B2E07"/>
    <w:rsid w:val="361A710E"/>
    <w:rsid w:val="38B82F9B"/>
    <w:rsid w:val="38E460B6"/>
    <w:rsid w:val="3A37321C"/>
    <w:rsid w:val="3ADA13B3"/>
    <w:rsid w:val="3B807132"/>
    <w:rsid w:val="3B90026A"/>
    <w:rsid w:val="3EBB33D7"/>
    <w:rsid w:val="408E7C87"/>
    <w:rsid w:val="422E2D6F"/>
    <w:rsid w:val="426D10E9"/>
    <w:rsid w:val="43717EA4"/>
    <w:rsid w:val="43C24475"/>
    <w:rsid w:val="46052A03"/>
    <w:rsid w:val="46431172"/>
    <w:rsid w:val="490F7AD2"/>
    <w:rsid w:val="498565F7"/>
    <w:rsid w:val="49CF5019"/>
    <w:rsid w:val="4AFE54BB"/>
    <w:rsid w:val="4B230C48"/>
    <w:rsid w:val="4B4E1C30"/>
    <w:rsid w:val="4BAA1B73"/>
    <w:rsid w:val="4BD45878"/>
    <w:rsid w:val="4C394EB9"/>
    <w:rsid w:val="4C71246E"/>
    <w:rsid w:val="4E41488C"/>
    <w:rsid w:val="4E5E6EAB"/>
    <w:rsid w:val="4F0C4261"/>
    <w:rsid w:val="4F97146B"/>
    <w:rsid w:val="518C436B"/>
    <w:rsid w:val="56795364"/>
    <w:rsid w:val="56DB74E9"/>
    <w:rsid w:val="57173E1F"/>
    <w:rsid w:val="57E914FA"/>
    <w:rsid w:val="5ACB367E"/>
    <w:rsid w:val="5B745980"/>
    <w:rsid w:val="5E04409B"/>
    <w:rsid w:val="5F3D3DDE"/>
    <w:rsid w:val="5F620619"/>
    <w:rsid w:val="5F6A180B"/>
    <w:rsid w:val="5F9A3EA5"/>
    <w:rsid w:val="60FF1DBE"/>
    <w:rsid w:val="61A04593"/>
    <w:rsid w:val="62130227"/>
    <w:rsid w:val="64F5A826"/>
    <w:rsid w:val="654D3011"/>
    <w:rsid w:val="657B3001"/>
    <w:rsid w:val="66482351"/>
    <w:rsid w:val="66E171AD"/>
    <w:rsid w:val="670F6ACA"/>
    <w:rsid w:val="6741244D"/>
    <w:rsid w:val="67504BB9"/>
    <w:rsid w:val="67D8655F"/>
    <w:rsid w:val="680A6658"/>
    <w:rsid w:val="690B6809"/>
    <w:rsid w:val="6CAA0DE2"/>
    <w:rsid w:val="6D64153F"/>
    <w:rsid w:val="6DAA1891"/>
    <w:rsid w:val="6E44425D"/>
    <w:rsid w:val="6E72625A"/>
    <w:rsid w:val="702C4469"/>
    <w:rsid w:val="71990196"/>
    <w:rsid w:val="72090A3F"/>
    <w:rsid w:val="739F5796"/>
    <w:rsid w:val="742D4A93"/>
    <w:rsid w:val="745A1D82"/>
    <w:rsid w:val="77815D46"/>
    <w:rsid w:val="79860170"/>
    <w:rsid w:val="7ADB20C9"/>
    <w:rsid w:val="7C0E4E4C"/>
    <w:rsid w:val="7C5E2F38"/>
    <w:rsid w:val="7D970D8B"/>
    <w:rsid w:val="7EDC1C00"/>
    <w:rsid w:val="CFDF19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qFormat="1" w:uiPriority="9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3">
    <w:name w:val="heading 1"/>
    <w:basedOn w:val="1"/>
    <w:next w:val="1"/>
    <w:link w:val="35"/>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numPr>
        <w:ilvl w:val="1"/>
        <w:numId w:val="1"/>
      </w:numPr>
      <w:tabs>
        <w:tab w:val="left" w:pos="360"/>
        <w:tab w:val="left" w:pos="420"/>
      </w:tabs>
      <w:spacing w:line="360" w:lineRule="auto"/>
      <w:outlineLvl w:val="1"/>
    </w:pPr>
    <w:rPr>
      <w:rFonts w:ascii="Arial" w:hAnsi="Arial" w:eastAsia="宋体"/>
      <w:b/>
      <w:sz w:val="24"/>
      <w:szCs w:val="20"/>
    </w:rPr>
  </w:style>
  <w:style w:type="paragraph" w:styleId="5">
    <w:name w:val="heading 3"/>
    <w:basedOn w:val="1"/>
    <w:next w:val="1"/>
    <w:qFormat/>
    <w:uiPriority w:val="9"/>
    <w:pPr>
      <w:keepNext/>
      <w:keepLines/>
      <w:tabs>
        <w:tab w:val="left" w:pos="643"/>
        <w:tab w:val="left" w:pos="2651"/>
      </w:tabs>
      <w:spacing w:before="260" w:after="260" w:line="416" w:lineRule="auto"/>
      <w:ind w:left="1418" w:hanging="567"/>
      <w:outlineLvl w:val="2"/>
    </w:pPr>
    <w:rPr>
      <w:b/>
      <w:sz w:val="32"/>
      <w:szCs w:val="20"/>
    </w:rPr>
  </w:style>
  <w:style w:type="paragraph" w:styleId="6">
    <w:name w:val="heading 4"/>
    <w:basedOn w:val="1"/>
    <w:next w:val="1"/>
    <w:unhideWhenUsed/>
    <w:qFormat/>
    <w:uiPriority w:val="0"/>
    <w:pPr>
      <w:keepNext/>
      <w:keepLines/>
      <w:spacing w:before="280" w:after="290" w:line="376" w:lineRule="auto"/>
      <w:outlineLvl w:val="3"/>
    </w:pPr>
    <w:rPr>
      <w:rFonts w:ascii="Cambria" w:hAnsi="Cambria" w:eastAsia="宋体" w:cs="Times New Roman"/>
      <w:b/>
      <w:bCs/>
      <w:sz w:val="28"/>
      <w:szCs w:val="28"/>
    </w:rPr>
  </w:style>
  <w:style w:type="paragraph" w:styleId="7">
    <w:name w:val="heading 5"/>
    <w:basedOn w:val="1"/>
    <w:next w:val="1"/>
    <w:qFormat/>
    <w:uiPriority w:val="0"/>
    <w:pPr>
      <w:keepNext/>
      <w:keepLines/>
      <w:numPr>
        <w:ilvl w:val="4"/>
        <w:numId w:val="2"/>
      </w:numPr>
      <w:spacing w:before="280" w:after="290" w:line="372" w:lineRule="auto"/>
      <w:ind w:firstLine="0"/>
      <w:outlineLvl w:val="4"/>
    </w:pPr>
    <w:rPr>
      <w:b/>
    </w:rPr>
  </w:style>
  <w:style w:type="character" w:default="1" w:styleId="28">
    <w:name w:val="Default Paragraph Font"/>
    <w:unhideWhenUsed/>
    <w:qFormat/>
    <w:uiPriority w:val="1"/>
  </w:style>
  <w:style w:type="table" w:default="1" w:styleId="26">
    <w:name w:val="Normal Table"/>
    <w:unhideWhenUsed/>
    <w:qFormat/>
    <w:uiPriority w:val="99"/>
    <w:tblPr>
      <w:tblCellMar>
        <w:top w:w="0" w:type="dxa"/>
        <w:left w:w="108" w:type="dxa"/>
        <w:bottom w:w="0" w:type="dxa"/>
        <w:right w:w="108" w:type="dxa"/>
      </w:tblCellMar>
    </w:tblPr>
  </w:style>
  <w:style w:type="paragraph" w:styleId="2">
    <w:name w:val="toc 1"/>
    <w:basedOn w:val="1"/>
    <w:next w:val="1"/>
    <w:unhideWhenUsed/>
    <w:qFormat/>
    <w:uiPriority w:val="39"/>
    <w:pPr>
      <w:kinsoku/>
      <w:autoSpaceDE/>
      <w:autoSpaceDN/>
      <w:adjustRightInd/>
      <w:snapToGrid/>
      <w:spacing w:after="100" w:line="276" w:lineRule="auto"/>
      <w:textAlignment w:val="auto"/>
    </w:pPr>
    <w:rPr>
      <w:rFonts w:ascii="Calibri" w:hAnsi="Calibri" w:eastAsia="宋体" w:cs="Times New Roman"/>
      <w:snapToGrid/>
      <w:color w:val="auto"/>
      <w:sz w:val="22"/>
      <w:szCs w:val="22"/>
    </w:rPr>
  </w:style>
  <w:style w:type="paragraph" w:styleId="8">
    <w:name w:val="annotation text"/>
    <w:basedOn w:val="1"/>
    <w:link w:val="36"/>
    <w:qFormat/>
    <w:uiPriority w:val="0"/>
    <w:pPr>
      <w:widowControl w:val="0"/>
    </w:pPr>
    <w:rPr>
      <w:rFonts w:ascii="Times New Roman" w:hAnsi="Times New Roman" w:eastAsia="宋体" w:cs="Times New Roman"/>
      <w:kern w:val="2"/>
      <w:szCs w:val="24"/>
    </w:rPr>
  </w:style>
  <w:style w:type="paragraph" w:styleId="9">
    <w:name w:val="Body Text"/>
    <w:basedOn w:val="1"/>
    <w:next w:val="10"/>
    <w:qFormat/>
    <w:uiPriority w:val="0"/>
    <w:pPr>
      <w:spacing w:after="120"/>
    </w:pPr>
    <w:rPr>
      <w:sz w:val="20"/>
    </w:rPr>
  </w:style>
  <w:style w:type="paragraph" w:styleId="10">
    <w:name w:val="toc 2"/>
    <w:basedOn w:val="1"/>
    <w:next w:val="1"/>
    <w:unhideWhenUsed/>
    <w:qFormat/>
    <w:uiPriority w:val="39"/>
    <w:pPr>
      <w:kinsoku/>
      <w:autoSpaceDE/>
      <w:autoSpaceDN/>
      <w:adjustRightInd/>
      <w:snapToGrid/>
      <w:spacing w:after="100" w:line="276" w:lineRule="auto"/>
      <w:ind w:left="220"/>
      <w:textAlignment w:val="auto"/>
    </w:pPr>
    <w:rPr>
      <w:rFonts w:ascii="Calibri" w:hAnsi="Calibri" w:eastAsia="宋体" w:cs="Times New Roman"/>
      <w:snapToGrid/>
      <w:color w:val="auto"/>
      <w:sz w:val="22"/>
      <w:szCs w:val="22"/>
    </w:rPr>
  </w:style>
  <w:style w:type="paragraph" w:styleId="11">
    <w:name w:val="Body Text Indent"/>
    <w:basedOn w:val="1"/>
    <w:next w:val="12"/>
    <w:qFormat/>
    <w:uiPriority w:val="0"/>
    <w:pPr>
      <w:spacing w:line="500" w:lineRule="atLeast"/>
      <w:ind w:firstLine="510"/>
    </w:pPr>
    <w:rPr>
      <w:rFonts w:ascii="仿宋_GB2312" w:eastAsia="仿宋_GB2312"/>
      <w:sz w:val="24"/>
      <w:szCs w:val="20"/>
    </w:rPr>
  </w:style>
  <w:style w:type="paragraph" w:styleId="12">
    <w:name w:val="Body Text First Indent 2"/>
    <w:basedOn w:val="11"/>
    <w:unhideWhenUsed/>
    <w:qFormat/>
    <w:uiPriority w:val="99"/>
    <w:pPr>
      <w:spacing w:line="200" w:lineRule="atLeast"/>
      <w:ind w:firstLine="420"/>
    </w:pPr>
    <w:rPr>
      <w:rFonts w:ascii="宋体" w:hAnsi="Courier New"/>
      <w:spacing w:val="-4"/>
      <w:sz w:val="18"/>
    </w:rPr>
  </w:style>
  <w:style w:type="paragraph" w:styleId="13">
    <w:name w:val="toc 3"/>
    <w:basedOn w:val="1"/>
    <w:next w:val="1"/>
    <w:unhideWhenUsed/>
    <w:qFormat/>
    <w:uiPriority w:val="39"/>
    <w:pPr>
      <w:kinsoku/>
      <w:autoSpaceDE/>
      <w:autoSpaceDN/>
      <w:adjustRightInd/>
      <w:snapToGrid/>
      <w:spacing w:after="100" w:line="276" w:lineRule="auto"/>
      <w:ind w:left="440"/>
      <w:textAlignment w:val="auto"/>
    </w:pPr>
    <w:rPr>
      <w:rFonts w:ascii="Calibri" w:hAnsi="Calibri" w:eastAsia="宋体" w:cs="Times New Roman"/>
      <w:snapToGrid/>
      <w:color w:val="auto"/>
      <w:sz w:val="22"/>
      <w:szCs w:val="22"/>
    </w:rPr>
  </w:style>
  <w:style w:type="paragraph" w:styleId="14">
    <w:name w:val="Plain Text"/>
    <w:basedOn w:val="1"/>
    <w:unhideWhenUsed/>
    <w:qFormat/>
    <w:uiPriority w:val="99"/>
    <w:pPr>
      <w:autoSpaceDN/>
      <w:adjustRightInd/>
      <w:jc w:val="both"/>
    </w:pPr>
    <w:rPr>
      <w:rFonts w:ascii="宋体" w:hAnsi="Courier New"/>
      <w:sz w:val="20"/>
      <w:szCs w:val="20"/>
    </w:rPr>
  </w:style>
  <w:style w:type="paragraph" w:styleId="15">
    <w:name w:val="Date"/>
    <w:basedOn w:val="1"/>
    <w:next w:val="1"/>
    <w:qFormat/>
    <w:uiPriority w:val="0"/>
    <w:rPr>
      <w:rFonts w:ascii="宋体"/>
      <w:szCs w:val="20"/>
    </w:rPr>
  </w:style>
  <w:style w:type="paragraph" w:styleId="16">
    <w:name w:val="Balloon Text"/>
    <w:basedOn w:val="1"/>
    <w:link w:val="37"/>
    <w:qFormat/>
    <w:uiPriority w:val="0"/>
    <w:rPr>
      <w:sz w:val="18"/>
      <w:szCs w:val="18"/>
    </w:rPr>
  </w:style>
  <w:style w:type="paragraph" w:styleId="17">
    <w:name w:val="footer"/>
    <w:basedOn w:val="1"/>
    <w:link w:val="38"/>
    <w:qFormat/>
    <w:uiPriority w:val="0"/>
    <w:pPr>
      <w:tabs>
        <w:tab w:val="center" w:pos="4153"/>
        <w:tab w:val="right" w:pos="8306"/>
      </w:tabs>
    </w:pPr>
    <w:rPr>
      <w:sz w:val="18"/>
      <w:szCs w:val="18"/>
    </w:rPr>
  </w:style>
  <w:style w:type="paragraph" w:styleId="18">
    <w:name w:val="header"/>
    <w:basedOn w:val="1"/>
    <w:link w:val="39"/>
    <w:qFormat/>
    <w:uiPriority w:val="0"/>
    <w:pPr>
      <w:pBdr>
        <w:bottom w:val="single" w:color="auto" w:sz="6" w:space="1"/>
      </w:pBdr>
      <w:tabs>
        <w:tab w:val="center" w:pos="4153"/>
        <w:tab w:val="right" w:pos="8306"/>
      </w:tabs>
      <w:jc w:val="center"/>
    </w:pPr>
    <w:rPr>
      <w:sz w:val="18"/>
      <w:szCs w:val="18"/>
    </w:rPr>
  </w:style>
  <w:style w:type="paragraph" w:styleId="19">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0">
    <w:name w:val="toc 6"/>
    <w:basedOn w:val="1"/>
    <w:next w:val="1"/>
    <w:unhideWhenUsed/>
    <w:qFormat/>
    <w:uiPriority w:val="99"/>
    <w:pPr>
      <w:autoSpaceDN/>
      <w:adjustRightInd/>
      <w:spacing w:before="100" w:beforeAutospacing="1" w:after="100" w:afterAutospacing="1"/>
      <w:ind w:left="2100" w:leftChars="1000"/>
      <w:jc w:val="both"/>
    </w:pPr>
    <w:rPr>
      <w:kern w:val="2"/>
      <w:sz w:val="21"/>
      <w:szCs w:val="21"/>
    </w:rPr>
  </w:style>
  <w:style w:type="paragraph" w:styleId="21">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2">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23">
    <w:name w:val="Title"/>
    <w:basedOn w:val="1"/>
    <w:next w:val="1"/>
    <w:qFormat/>
    <w:uiPriority w:val="0"/>
    <w:pPr>
      <w:widowControl w:val="0"/>
      <w:spacing w:before="240" w:after="60"/>
      <w:jc w:val="center"/>
      <w:outlineLvl w:val="0"/>
    </w:pPr>
    <w:rPr>
      <w:rFonts w:ascii="Calibri Light" w:hAnsi="Calibri Light" w:eastAsia="宋体" w:cs="Times New Roman"/>
      <w:b/>
      <w:bCs/>
      <w:kern w:val="2"/>
      <w:sz w:val="32"/>
      <w:szCs w:val="32"/>
    </w:rPr>
  </w:style>
  <w:style w:type="paragraph" w:styleId="24">
    <w:name w:val="annotation subject"/>
    <w:basedOn w:val="8"/>
    <w:next w:val="8"/>
    <w:link w:val="40"/>
    <w:qFormat/>
    <w:uiPriority w:val="0"/>
    <w:rPr>
      <w:b/>
      <w:bCs/>
    </w:rPr>
  </w:style>
  <w:style w:type="paragraph" w:styleId="25">
    <w:name w:val="Body Text First Indent"/>
    <w:basedOn w:val="9"/>
    <w:next w:val="20"/>
    <w:unhideWhenUsed/>
    <w:qFormat/>
    <w:uiPriority w:val="99"/>
    <w:pPr>
      <w:ind w:firstLine="420" w:firstLineChars="100"/>
    </w:p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qFormat/>
    <w:uiPriority w:val="0"/>
    <w:rPr>
      <w:b/>
      <w:bCs/>
    </w:rPr>
  </w:style>
  <w:style w:type="character" w:styleId="30">
    <w:name w:val="FollowedHyperlink"/>
    <w:basedOn w:val="28"/>
    <w:qFormat/>
    <w:uiPriority w:val="0"/>
    <w:rPr>
      <w:color w:val="800080"/>
      <w:u w:val="none"/>
    </w:rPr>
  </w:style>
  <w:style w:type="character" w:styleId="31">
    <w:name w:val="Hyperlink"/>
    <w:basedOn w:val="28"/>
    <w:qFormat/>
    <w:uiPriority w:val="0"/>
    <w:rPr>
      <w:color w:val="0000FF"/>
      <w:u w:val="single"/>
    </w:rPr>
  </w:style>
  <w:style w:type="character" w:styleId="32">
    <w:name w:val="annotation reference"/>
    <w:basedOn w:val="28"/>
    <w:qFormat/>
    <w:uiPriority w:val="0"/>
    <w:rPr>
      <w:sz w:val="21"/>
      <w:szCs w:val="21"/>
    </w:rPr>
  </w:style>
  <w:style w:type="paragraph" w:customStyle="1" w:styleId="33">
    <w:name w:val="标书正文格式"/>
    <w:qFormat/>
    <w:uiPriority w:val="0"/>
    <w:pPr>
      <w:tabs>
        <w:tab w:val="left" w:pos="2025"/>
      </w:tabs>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3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35">
    <w:name w:val="标题 1 Char"/>
    <w:basedOn w:val="28"/>
    <w:link w:val="3"/>
    <w:qFormat/>
    <w:uiPriority w:val="0"/>
    <w:rPr>
      <w:rFonts w:ascii="Arial" w:hAnsi="Arial" w:eastAsia="Arial" w:cs="Arial"/>
      <w:b/>
      <w:bCs/>
      <w:snapToGrid w:val="0"/>
      <w:color w:val="000000"/>
      <w:kern w:val="44"/>
      <w:sz w:val="44"/>
      <w:szCs w:val="44"/>
    </w:rPr>
  </w:style>
  <w:style w:type="character" w:customStyle="1" w:styleId="36">
    <w:name w:val="批注文字 Char1"/>
    <w:basedOn w:val="28"/>
    <w:link w:val="8"/>
    <w:qFormat/>
    <w:uiPriority w:val="0"/>
    <w:rPr>
      <w:kern w:val="2"/>
      <w:sz w:val="21"/>
      <w:szCs w:val="24"/>
    </w:rPr>
  </w:style>
  <w:style w:type="character" w:customStyle="1" w:styleId="37">
    <w:name w:val="批注框文本 Char"/>
    <w:basedOn w:val="28"/>
    <w:link w:val="16"/>
    <w:qFormat/>
    <w:uiPriority w:val="0"/>
    <w:rPr>
      <w:rFonts w:ascii="Arial" w:hAnsi="Arial" w:eastAsia="Arial" w:cs="Arial"/>
      <w:snapToGrid w:val="0"/>
      <w:color w:val="000000"/>
      <w:sz w:val="18"/>
      <w:szCs w:val="18"/>
    </w:rPr>
  </w:style>
  <w:style w:type="character" w:customStyle="1" w:styleId="38">
    <w:name w:val="页脚 Char"/>
    <w:basedOn w:val="28"/>
    <w:link w:val="17"/>
    <w:qFormat/>
    <w:uiPriority w:val="0"/>
    <w:rPr>
      <w:rFonts w:ascii="Arial" w:hAnsi="Arial" w:eastAsia="Arial" w:cs="Arial"/>
      <w:snapToGrid w:val="0"/>
      <w:color w:val="000000"/>
      <w:sz w:val="18"/>
      <w:szCs w:val="18"/>
    </w:rPr>
  </w:style>
  <w:style w:type="character" w:customStyle="1" w:styleId="39">
    <w:name w:val="页眉 Char"/>
    <w:basedOn w:val="28"/>
    <w:link w:val="18"/>
    <w:qFormat/>
    <w:uiPriority w:val="0"/>
    <w:rPr>
      <w:rFonts w:ascii="Arial" w:hAnsi="Arial" w:eastAsia="Arial" w:cs="Arial"/>
      <w:snapToGrid w:val="0"/>
      <w:color w:val="000000"/>
      <w:sz w:val="18"/>
      <w:szCs w:val="18"/>
    </w:rPr>
  </w:style>
  <w:style w:type="character" w:customStyle="1" w:styleId="40">
    <w:name w:val="批注主题 Char"/>
    <w:basedOn w:val="41"/>
    <w:link w:val="24"/>
    <w:qFormat/>
    <w:uiPriority w:val="0"/>
    <w:rPr>
      <w:rFonts w:ascii="Arial" w:hAnsi="Arial" w:eastAsia="Arial" w:cs="Arial"/>
      <w:b/>
      <w:bCs/>
      <w:snapToGrid w:val="0"/>
      <w:color w:val="000000"/>
      <w:sz w:val="21"/>
      <w:szCs w:val="21"/>
    </w:rPr>
  </w:style>
  <w:style w:type="character" w:customStyle="1" w:styleId="41">
    <w:name w:val="批注文字 Char"/>
    <w:basedOn w:val="28"/>
    <w:qFormat/>
    <w:uiPriority w:val="0"/>
    <w:rPr>
      <w:rFonts w:ascii="Arial" w:hAnsi="Arial" w:eastAsia="Arial" w:cs="Arial"/>
      <w:snapToGrid w:val="0"/>
      <w:color w:val="000000"/>
      <w:sz w:val="21"/>
      <w:szCs w:val="21"/>
    </w:rPr>
  </w:style>
  <w:style w:type="paragraph" w:customStyle="1" w:styleId="42">
    <w:name w:val="Heading1"/>
    <w:basedOn w:val="1"/>
    <w:next w:val="1"/>
    <w:qFormat/>
    <w:uiPriority w:val="0"/>
    <w:pPr>
      <w:keepNext/>
      <w:keepLines/>
      <w:spacing w:before="340" w:after="330" w:line="576" w:lineRule="auto"/>
    </w:pPr>
    <w:rPr>
      <w:b/>
      <w:bCs/>
      <w:kern w:val="44"/>
      <w:sz w:val="44"/>
      <w:szCs w:val="44"/>
    </w:rPr>
  </w:style>
  <w:style w:type="table" w:customStyle="1" w:styleId="43">
    <w:name w:val="Table Normal"/>
    <w:unhideWhenUsed/>
    <w:qFormat/>
    <w:uiPriority w:val="0"/>
    <w:tblPr>
      <w:tblCellMar>
        <w:top w:w="0" w:type="dxa"/>
        <w:left w:w="0" w:type="dxa"/>
        <w:bottom w:w="0" w:type="dxa"/>
        <w:right w:w="0" w:type="dxa"/>
      </w:tblCellMar>
    </w:tblPr>
  </w:style>
  <w:style w:type="paragraph" w:customStyle="1" w:styleId="44">
    <w:name w:val="TOC 标题1"/>
    <w:basedOn w:val="3"/>
    <w:next w:val="1"/>
    <w:unhideWhenUsed/>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6091"/>
      <w:kern w:val="0"/>
      <w:sz w:val="28"/>
      <w:szCs w:val="28"/>
    </w:rPr>
  </w:style>
  <w:style w:type="paragraph" w:customStyle="1" w:styleId="45">
    <w:name w:val="正文，首行缩进:"/>
    <w:basedOn w:val="1"/>
    <w:qFormat/>
    <w:uiPriority w:val="0"/>
    <w:pPr>
      <w:spacing w:line="460" w:lineRule="exact"/>
      <w:ind w:firstLine="480" w:firstLineChars="200"/>
    </w:pPr>
    <w:rPr>
      <w:rFonts w:ascii="宋体" w:hAnsi="宋体" w:cs="宋体"/>
    </w:rPr>
  </w:style>
  <w:style w:type="paragraph" w:customStyle="1" w:styleId="46">
    <w:name w:val="Table Paragraph"/>
    <w:basedOn w:val="1"/>
    <w:qFormat/>
    <w:uiPriority w:val="1"/>
    <w:pPr>
      <w:ind w:firstLine="126" w:firstLineChars="60"/>
    </w:pPr>
  </w:style>
  <w:style w:type="paragraph" w:styleId="47">
    <w:name w:val="List Paragraph"/>
    <w:basedOn w:val="1"/>
    <w:qFormat/>
    <w:uiPriority w:val="0"/>
    <w:pPr>
      <w:spacing w:line="440" w:lineRule="exact"/>
      <w:ind w:firstLine="420" w:firstLineChars="200"/>
    </w:pPr>
    <w:rPr>
      <w:szCs w:val="20"/>
    </w:rPr>
  </w:style>
  <w:style w:type="paragraph" w:customStyle="1" w:styleId="48">
    <w:name w:val="正文1"/>
    <w:qFormat/>
    <w:uiPriority w:val="0"/>
    <w:pPr>
      <w:jc w:val="both"/>
    </w:pPr>
    <w:rPr>
      <w:rFonts w:ascii="Calibri" w:hAnsi="Calibri" w:eastAsia="宋体" w:cs="Calibri"/>
      <w:kern w:val="2"/>
      <w:sz w:val="21"/>
      <w:szCs w:val="21"/>
      <w:lang w:val="en-US" w:eastAsia="zh-CN" w:bidi="ar-SA"/>
    </w:rPr>
  </w:style>
  <w:style w:type="paragraph" w:customStyle="1" w:styleId="49">
    <w:name w:val="修订1"/>
    <w:unhideWhenUsed/>
    <w:qFormat/>
    <w:uiPriority w:val="99"/>
    <w:rPr>
      <w:rFonts w:ascii="Arial" w:hAnsi="Arial" w:eastAsia="Arial" w:cs="Arial"/>
      <w:snapToGrid w:val="0"/>
      <w:color w:val="000000"/>
      <w:sz w:val="21"/>
      <w:szCs w:val="21"/>
      <w:lang w:val="en-US" w:eastAsia="zh-CN" w:bidi="ar-SA"/>
    </w:rPr>
  </w:style>
  <w:style w:type="character" w:customStyle="1" w:styleId="50">
    <w:name w:val="19"/>
    <w:qFormat/>
    <w:uiPriority w:val="0"/>
    <w:rPr>
      <w:rFonts w:hint="default" w:ascii="Times New Roman" w:hAnsi="Times New Roman" w:cs="Times New Roman"/>
      <w:sz w:val="21"/>
      <w:szCs w:val="21"/>
    </w:rPr>
  </w:style>
  <w:style w:type="paragraph" w:customStyle="1" w:styleId="51">
    <w:name w:val="目录 71"/>
    <w:next w:val="1"/>
    <w:qFormat/>
    <w:uiPriority w:val="0"/>
    <w:pPr>
      <w:wordWrap w:val="0"/>
      <w:ind w:left="2550"/>
      <w:jc w:val="both"/>
    </w:pPr>
    <w:rPr>
      <w:rFonts w:ascii="宋体" w:hAnsi="宋体" w:eastAsia="Times New Roman" w:cs="Times New Roman"/>
      <w:sz w:val="21"/>
      <w:lang w:val="en-US" w:eastAsia="zh-CN" w:bidi="ar-SA"/>
    </w:rPr>
  </w:style>
  <w:style w:type="paragraph" w:customStyle="1" w:styleId="52">
    <w:name w:val="表格内容"/>
    <w:basedOn w:val="1"/>
    <w:qFormat/>
    <w:uiPriority w:val="0"/>
    <w:pPr>
      <w:jc w:val="left"/>
    </w:pPr>
    <w:rPr>
      <w:rFonts w:hint="eastAsia"/>
      <w:sz w:val="21"/>
      <w:szCs w:val="21"/>
    </w:rPr>
  </w:style>
  <w:style w:type="paragraph" w:customStyle="1" w:styleId="53">
    <w:name w:val="列表段落1"/>
    <w:basedOn w:val="1"/>
    <w:qFormat/>
    <w:uiPriority w:val="34"/>
    <w:pPr>
      <w:ind w:firstLine="420"/>
    </w:pPr>
  </w:style>
  <w:style w:type="character" w:customStyle="1" w:styleId="54">
    <w:name w:val="font31"/>
    <w:basedOn w:val="28"/>
    <w:qFormat/>
    <w:uiPriority w:val="0"/>
    <w:rPr>
      <w:rFonts w:hint="eastAsia" w:ascii="宋体" w:hAnsi="宋体" w:eastAsia="宋体" w:cs="宋体"/>
      <w:color w:val="000000"/>
      <w:sz w:val="24"/>
      <w:szCs w:val="24"/>
      <w:u w:val="none"/>
    </w:rPr>
  </w:style>
  <w:style w:type="character" w:customStyle="1" w:styleId="55">
    <w:name w:val="font41"/>
    <w:basedOn w:val="28"/>
    <w:qFormat/>
    <w:uiPriority w:val="0"/>
    <w:rPr>
      <w:rFonts w:hint="eastAsia" w:ascii="宋体" w:hAnsi="宋体" w:eastAsia="宋体" w:cs="宋体"/>
      <w:color w:val="00B050"/>
      <w:sz w:val="24"/>
      <w:szCs w:val="24"/>
      <w:u w:val="none"/>
    </w:rPr>
  </w:style>
  <w:style w:type="character" w:customStyle="1" w:styleId="56">
    <w:name w:val="font11"/>
    <w:basedOn w:val="28"/>
    <w:qFormat/>
    <w:uiPriority w:val="0"/>
    <w:rPr>
      <w:rFonts w:hint="eastAsia" w:ascii="宋体" w:hAnsi="宋体" w:eastAsia="宋体" w:cs="宋体"/>
      <w:color w:val="000000"/>
      <w:sz w:val="24"/>
      <w:szCs w:val="24"/>
      <w:u w:val="none"/>
    </w:rPr>
  </w:style>
  <w:style w:type="character" w:customStyle="1" w:styleId="57">
    <w:name w:val="font91"/>
    <w:basedOn w:val="28"/>
    <w:qFormat/>
    <w:uiPriority w:val="0"/>
    <w:rPr>
      <w:rFonts w:hint="default" w:ascii="仿宋" w:hAnsi="仿宋" w:eastAsia="仿宋" w:cs="仿宋"/>
      <w:color w:val="FF0000"/>
      <w:sz w:val="20"/>
      <w:szCs w:val="20"/>
      <w:u w:val="none"/>
    </w:rPr>
  </w:style>
  <w:style w:type="character" w:customStyle="1" w:styleId="58">
    <w:name w:val="font101"/>
    <w:basedOn w:val="28"/>
    <w:qFormat/>
    <w:uiPriority w:val="0"/>
    <w:rPr>
      <w:rFonts w:hint="eastAsia" w:ascii="宋体" w:hAnsi="宋体" w:eastAsia="宋体" w:cs="宋体"/>
      <w:color w:val="000000"/>
      <w:sz w:val="20"/>
      <w:szCs w:val="20"/>
      <w:u w:val="none"/>
    </w:rPr>
  </w:style>
  <w:style w:type="character" w:customStyle="1" w:styleId="59">
    <w:name w:val="font112"/>
    <w:basedOn w:val="28"/>
    <w:qFormat/>
    <w:uiPriority w:val="0"/>
    <w:rPr>
      <w:rFonts w:hint="eastAsia" w:ascii="宋体" w:hAnsi="宋体" w:eastAsia="宋体" w:cs="宋体"/>
      <w:color w:val="00B0F0"/>
      <w:sz w:val="20"/>
      <w:szCs w:val="20"/>
      <w:u w:val="none"/>
    </w:rPr>
  </w:style>
  <w:style w:type="character" w:customStyle="1" w:styleId="60">
    <w:name w:val="font21"/>
    <w:basedOn w:val="28"/>
    <w:qFormat/>
    <w:uiPriority w:val="0"/>
    <w:rPr>
      <w:rFonts w:ascii="宋体" w:hAnsi="宋体" w:eastAsia="宋体" w:cs="宋体"/>
      <w:color w:val="000000"/>
      <w:sz w:val="20"/>
      <w:szCs w:val="20"/>
      <w:u w:val="none"/>
    </w:rPr>
  </w:style>
  <w:style w:type="character" w:customStyle="1" w:styleId="61">
    <w:name w:val="font61"/>
    <w:basedOn w:val="28"/>
    <w:qFormat/>
    <w:uiPriority w:val="0"/>
    <w:rPr>
      <w:rFonts w:ascii="MS Gothic" w:hAnsi="MS Gothic" w:eastAsia="MS Gothic" w:cs="MS Gothic"/>
      <w:color w:val="000000"/>
      <w:sz w:val="20"/>
      <w:szCs w:val="20"/>
      <w:u w:val="none"/>
    </w:rPr>
  </w:style>
  <w:style w:type="paragraph" w:styleId="62">
    <w:name w:val="No Spacing"/>
    <w:qFormat/>
    <w:uiPriority w:val="1"/>
    <w:rPr>
      <w:rFonts w:ascii="Calibri" w:hAnsi="Calibri" w:eastAsia="宋体" w:cs="Times New Roman"/>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0" Type="http://schemas.microsoft.com/office/2011/relationships/people" Target="people.xml"/><Relationship Id="rId3" Type="http://schemas.openxmlformats.org/officeDocument/2006/relationships/footer" Target="footer1.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2.png"/><Relationship Id="rId25" Type="http://schemas.openxmlformats.org/officeDocument/2006/relationships/image" Target="media/image1.png"/><Relationship Id="rId24" Type="http://schemas.openxmlformats.org/officeDocument/2006/relationships/theme" Target="theme/theme1.xml"/><Relationship Id="rId23" Type="http://schemas.openxmlformats.org/officeDocument/2006/relationships/footer" Target="footer2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129</Pages>
  <Words>19849</Words>
  <Characters>21756</Characters>
  <Lines>349</Lines>
  <Paragraphs>98</Paragraphs>
  <TotalTime>0</TotalTime>
  <ScaleCrop>false</ScaleCrop>
  <LinksUpToDate>false</LinksUpToDate>
  <CharactersWithSpaces>22352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2024-10-21T06:57:00Z</dcterms:created>
  <dc:creator>微软系统</dc:creator>
  <cp:lastModifiedBy>G</cp:lastModifiedBy>
  <cp:lastPrinted>2025-06-12T12:25:00Z</cp:lastPrinted>
  <dcterms:modified xsi:type="dcterms:W3CDTF">2026-05-12T00:24:40Z</dcterms:modified>
  <dc:title>（项目名称）         标段服务招标</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2023-06-16T17:12:46Z</vt:filetime>
  </property>
  <property fmtid="{D5CDD505-2E9C-101B-9397-08002B2CF9AE}" pid="4" name="KSOProductBuildVer">
    <vt:lpwstr>2052-12.1.0.25865</vt:lpwstr>
  </property>
  <property fmtid="{D5CDD505-2E9C-101B-9397-08002B2CF9AE}" pid="5" name="ICV">
    <vt:lpwstr>88CA6CE6A99D4CFFAF9A4F0727FB6039_13</vt:lpwstr>
  </property>
  <property fmtid="{D5CDD505-2E9C-101B-9397-08002B2CF9AE}" pid="6" name="KSOTemplateDocerSaveRecord">
    <vt:lpwstr>eyJoZGlkIjoiZGYyZjllY2I2YjQ2NTNiODg2ODllYmNlN2MxODRhYjIiLCJ1c2VySWQiOiIyMTgzOTgxNTkifQ==</vt:lpwstr>
  </property>
</Properties>
</file>