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6453D7">
      <w:pPr>
        <w:spacing w:line="245" w:lineRule="auto"/>
        <w:jc w:val="both"/>
        <w:rPr>
          <w:rFonts w:hint="eastAsia" w:ascii="宋体" w:hAnsi="宋体" w:eastAsia="宋体" w:cs="宋体"/>
          <w:color w:val="auto"/>
          <w:highlight w:val="none"/>
        </w:rPr>
      </w:pPr>
    </w:p>
    <w:p w14:paraId="6485EC41">
      <w:pPr>
        <w:spacing w:line="245" w:lineRule="auto"/>
        <w:jc w:val="both"/>
        <w:rPr>
          <w:rFonts w:hint="eastAsia" w:ascii="宋体" w:hAnsi="宋体" w:eastAsia="宋体" w:cs="宋体"/>
          <w:color w:val="auto"/>
          <w:highlight w:val="none"/>
        </w:rPr>
      </w:pPr>
    </w:p>
    <w:p w14:paraId="52F2DA07">
      <w:pPr>
        <w:pStyle w:val="13"/>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highlight w:val="none"/>
        </w:rPr>
      </w:pPr>
    </w:p>
    <w:p w14:paraId="4C68247A">
      <w:pPr>
        <w:keepNext w:val="0"/>
        <w:keepLines w:val="0"/>
        <w:pageBreakBefore w:val="0"/>
        <w:widowControl/>
        <w:tabs>
          <w:tab w:val="left" w:pos="2909"/>
        </w:tabs>
        <w:kinsoku w:val="0"/>
        <w:wordWrap/>
        <w:overflowPunct/>
        <w:topLinePunct w:val="0"/>
        <w:autoSpaceDE w:val="0"/>
        <w:autoSpaceDN w:val="0"/>
        <w:bidi w:val="0"/>
        <w:adjustRightInd w:val="0"/>
        <w:snapToGrid w:val="0"/>
        <w:spacing w:line="360" w:lineRule="auto"/>
        <w:ind w:left="138"/>
        <w:jc w:val="center"/>
        <w:textAlignment w:val="baseline"/>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绍兴市第七人民医院新院区建设工程智能化项目</w:t>
      </w:r>
      <w:r>
        <w:rPr>
          <w:rFonts w:hint="eastAsia" w:ascii="宋体" w:hAnsi="宋体" w:eastAsia="宋体" w:cs="宋体"/>
          <w:color w:val="auto"/>
          <w:sz w:val="35"/>
          <w:szCs w:val="35"/>
          <w:highlight w:val="none"/>
        </w:rPr>
        <w:t>(项目名称)(货物)采购</w:t>
      </w:r>
    </w:p>
    <w:p w14:paraId="767C1CE8">
      <w:pPr>
        <w:spacing w:line="250" w:lineRule="auto"/>
        <w:jc w:val="both"/>
        <w:rPr>
          <w:rFonts w:hint="eastAsia" w:ascii="宋体" w:hAnsi="宋体" w:eastAsia="宋体" w:cs="宋体"/>
          <w:color w:val="auto"/>
          <w:highlight w:val="none"/>
        </w:rPr>
      </w:pPr>
    </w:p>
    <w:p w14:paraId="53372541">
      <w:pPr>
        <w:spacing w:line="250" w:lineRule="auto"/>
        <w:jc w:val="both"/>
        <w:rPr>
          <w:rFonts w:hint="eastAsia" w:ascii="宋体" w:hAnsi="宋体" w:eastAsia="宋体" w:cs="宋体"/>
          <w:color w:val="auto"/>
          <w:highlight w:val="none"/>
        </w:rPr>
      </w:pPr>
    </w:p>
    <w:p w14:paraId="4DD86772">
      <w:pPr>
        <w:spacing w:line="250" w:lineRule="auto"/>
        <w:jc w:val="both"/>
        <w:rPr>
          <w:rFonts w:hint="eastAsia" w:ascii="宋体" w:hAnsi="宋体" w:eastAsia="宋体" w:cs="宋体"/>
          <w:color w:val="auto"/>
          <w:highlight w:val="none"/>
        </w:rPr>
      </w:pPr>
    </w:p>
    <w:p w14:paraId="63F6D75F">
      <w:pPr>
        <w:spacing w:line="250" w:lineRule="auto"/>
        <w:jc w:val="both"/>
        <w:rPr>
          <w:rFonts w:hint="eastAsia" w:ascii="宋体" w:hAnsi="宋体" w:eastAsia="宋体" w:cs="宋体"/>
          <w:color w:val="auto"/>
          <w:highlight w:val="none"/>
        </w:rPr>
      </w:pPr>
    </w:p>
    <w:p w14:paraId="0605BDB8">
      <w:pPr>
        <w:pStyle w:val="13"/>
        <w:jc w:val="both"/>
        <w:rPr>
          <w:rFonts w:hint="eastAsia" w:ascii="宋体" w:hAnsi="宋体" w:eastAsia="宋体" w:cs="宋体"/>
          <w:color w:val="auto"/>
          <w:highlight w:val="none"/>
        </w:rPr>
      </w:pPr>
    </w:p>
    <w:p w14:paraId="211EC940">
      <w:pPr>
        <w:pStyle w:val="14"/>
        <w:ind w:left="0" w:leftChars="0" w:firstLine="0" w:firstLineChars="0"/>
        <w:jc w:val="both"/>
        <w:rPr>
          <w:rFonts w:hint="eastAsia" w:ascii="宋体" w:hAnsi="宋体" w:eastAsia="宋体" w:cs="宋体"/>
          <w:color w:val="auto"/>
          <w:spacing w:val="0"/>
          <w:highlight w:val="none"/>
        </w:rPr>
      </w:pPr>
    </w:p>
    <w:p w14:paraId="247286F4">
      <w:pPr>
        <w:pStyle w:val="14"/>
        <w:jc w:val="both"/>
        <w:rPr>
          <w:rFonts w:hint="eastAsia" w:ascii="宋体" w:hAnsi="宋体" w:eastAsia="宋体" w:cs="宋体"/>
          <w:color w:val="auto"/>
          <w:spacing w:val="0"/>
          <w:highlight w:val="none"/>
        </w:rPr>
      </w:pPr>
    </w:p>
    <w:p w14:paraId="59995B45">
      <w:pPr>
        <w:spacing w:line="250" w:lineRule="auto"/>
        <w:jc w:val="both"/>
        <w:rPr>
          <w:rFonts w:hint="eastAsia" w:ascii="宋体" w:hAnsi="宋体" w:eastAsia="宋体" w:cs="宋体"/>
          <w:color w:val="auto"/>
          <w:highlight w:val="none"/>
        </w:rPr>
      </w:pPr>
    </w:p>
    <w:p w14:paraId="04522DD7">
      <w:pPr>
        <w:spacing w:line="250" w:lineRule="auto"/>
        <w:jc w:val="both"/>
        <w:rPr>
          <w:rFonts w:hint="eastAsia" w:ascii="宋体" w:hAnsi="宋体" w:eastAsia="宋体" w:cs="宋体"/>
          <w:color w:val="auto"/>
          <w:highlight w:val="none"/>
        </w:rPr>
      </w:pPr>
    </w:p>
    <w:p w14:paraId="40472AE1">
      <w:pPr>
        <w:pStyle w:val="13"/>
        <w:jc w:val="both"/>
        <w:rPr>
          <w:rFonts w:hint="eastAsia" w:ascii="宋体" w:hAnsi="宋体" w:eastAsia="宋体" w:cs="宋体"/>
          <w:color w:val="auto"/>
          <w:highlight w:val="none"/>
        </w:rPr>
      </w:pPr>
    </w:p>
    <w:p w14:paraId="2B1338E2">
      <w:pPr>
        <w:pStyle w:val="14"/>
        <w:jc w:val="both"/>
        <w:rPr>
          <w:rFonts w:hint="eastAsia" w:ascii="宋体" w:hAnsi="宋体" w:eastAsia="宋体" w:cs="宋体"/>
          <w:color w:val="auto"/>
          <w:spacing w:val="0"/>
          <w:highlight w:val="none"/>
        </w:rPr>
      </w:pPr>
    </w:p>
    <w:p w14:paraId="040A473E">
      <w:pPr>
        <w:pStyle w:val="14"/>
        <w:jc w:val="both"/>
        <w:rPr>
          <w:rFonts w:hint="eastAsia" w:ascii="宋体" w:hAnsi="宋体" w:eastAsia="宋体" w:cs="宋体"/>
          <w:color w:val="auto"/>
          <w:spacing w:val="0"/>
          <w:highlight w:val="none"/>
        </w:rPr>
      </w:pPr>
    </w:p>
    <w:p w14:paraId="55A85F45">
      <w:pPr>
        <w:spacing w:line="250" w:lineRule="auto"/>
        <w:jc w:val="both"/>
        <w:rPr>
          <w:rFonts w:hint="eastAsia" w:ascii="宋体" w:hAnsi="宋体" w:eastAsia="宋体" w:cs="宋体"/>
          <w:color w:val="auto"/>
          <w:highlight w:val="none"/>
        </w:rPr>
      </w:pPr>
    </w:p>
    <w:p w14:paraId="0F4AC66D">
      <w:pPr>
        <w:spacing w:line="250" w:lineRule="auto"/>
        <w:jc w:val="both"/>
        <w:rPr>
          <w:rFonts w:hint="eastAsia" w:ascii="宋体" w:hAnsi="宋体" w:eastAsia="宋体" w:cs="宋体"/>
          <w:color w:val="auto"/>
          <w:highlight w:val="none"/>
        </w:rPr>
      </w:pPr>
    </w:p>
    <w:p w14:paraId="700E2BF8">
      <w:pPr>
        <w:spacing w:line="251" w:lineRule="auto"/>
        <w:jc w:val="both"/>
        <w:rPr>
          <w:rFonts w:hint="eastAsia" w:ascii="宋体" w:hAnsi="宋体" w:eastAsia="宋体" w:cs="宋体"/>
          <w:color w:val="auto"/>
          <w:highlight w:val="none"/>
        </w:rPr>
      </w:pPr>
    </w:p>
    <w:p w14:paraId="6765A097">
      <w:pPr>
        <w:spacing w:before="231" w:line="224" w:lineRule="auto"/>
        <w:ind w:left="0" w:leftChars="0" w:firstLine="0" w:firstLineChars="0"/>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43256076">
      <w:pPr>
        <w:spacing w:line="247" w:lineRule="auto"/>
        <w:jc w:val="both"/>
        <w:rPr>
          <w:rFonts w:hint="eastAsia" w:ascii="宋体" w:hAnsi="宋体" w:eastAsia="宋体" w:cs="宋体"/>
          <w:color w:val="auto"/>
          <w:highlight w:val="none"/>
        </w:rPr>
      </w:pPr>
    </w:p>
    <w:p w14:paraId="6A3BB0C5">
      <w:pPr>
        <w:spacing w:line="247" w:lineRule="auto"/>
        <w:jc w:val="both"/>
        <w:rPr>
          <w:rFonts w:hint="eastAsia" w:ascii="宋体" w:hAnsi="宋体" w:eastAsia="宋体" w:cs="宋体"/>
          <w:color w:val="auto"/>
          <w:highlight w:val="none"/>
        </w:rPr>
      </w:pPr>
    </w:p>
    <w:p w14:paraId="68391860">
      <w:pPr>
        <w:spacing w:line="247" w:lineRule="auto"/>
        <w:jc w:val="both"/>
        <w:rPr>
          <w:rFonts w:hint="eastAsia" w:ascii="宋体" w:hAnsi="宋体" w:eastAsia="宋体" w:cs="宋体"/>
          <w:color w:val="auto"/>
          <w:highlight w:val="none"/>
        </w:rPr>
      </w:pPr>
    </w:p>
    <w:p w14:paraId="1A67BC9A">
      <w:pPr>
        <w:spacing w:line="247" w:lineRule="auto"/>
        <w:jc w:val="both"/>
        <w:rPr>
          <w:rFonts w:hint="eastAsia" w:ascii="宋体" w:hAnsi="宋体" w:eastAsia="宋体" w:cs="宋体"/>
          <w:color w:val="auto"/>
          <w:highlight w:val="none"/>
        </w:rPr>
      </w:pPr>
    </w:p>
    <w:p w14:paraId="6BC8E437">
      <w:pPr>
        <w:spacing w:line="247" w:lineRule="auto"/>
        <w:jc w:val="both"/>
        <w:rPr>
          <w:rFonts w:hint="eastAsia" w:ascii="宋体" w:hAnsi="宋体" w:eastAsia="宋体" w:cs="宋体"/>
          <w:color w:val="auto"/>
          <w:highlight w:val="none"/>
        </w:rPr>
      </w:pPr>
    </w:p>
    <w:p w14:paraId="7647BFF6">
      <w:pPr>
        <w:spacing w:line="247" w:lineRule="auto"/>
        <w:jc w:val="both"/>
        <w:rPr>
          <w:rFonts w:hint="eastAsia" w:ascii="宋体" w:hAnsi="宋体" w:eastAsia="宋体" w:cs="宋体"/>
          <w:color w:val="auto"/>
          <w:highlight w:val="none"/>
        </w:rPr>
      </w:pPr>
    </w:p>
    <w:p w14:paraId="12CC91FC">
      <w:pPr>
        <w:spacing w:line="248" w:lineRule="auto"/>
        <w:jc w:val="both"/>
        <w:rPr>
          <w:rFonts w:hint="eastAsia" w:ascii="宋体" w:hAnsi="宋体" w:eastAsia="宋体" w:cs="宋体"/>
          <w:color w:val="auto"/>
          <w:highlight w:val="none"/>
        </w:rPr>
      </w:pPr>
    </w:p>
    <w:p w14:paraId="5F3CF8BA">
      <w:pPr>
        <w:spacing w:line="248" w:lineRule="auto"/>
        <w:jc w:val="both"/>
        <w:rPr>
          <w:rFonts w:hint="eastAsia" w:ascii="宋体" w:hAnsi="宋体" w:eastAsia="宋体" w:cs="宋体"/>
          <w:color w:val="auto"/>
          <w:highlight w:val="none"/>
        </w:rPr>
      </w:pPr>
    </w:p>
    <w:p w14:paraId="52927D7A">
      <w:pPr>
        <w:spacing w:line="248" w:lineRule="auto"/>
        <w:jc w:val="both"/>
        <w:rPr>
          <w:rFonts w:hint="eastAsia" w:ascii="宋体" w:hAnsi="宋体" w:eastAsia="宋体" w:cs="宋体"/>
          <w:color w:val="auto"/>
          <w:highlight w:val="none"/>
        </w:rPr>
      </w:pPr>
    </w:p>
    <w:p w14:paraId="12DC62C4">
      <w:pPr>
        <w:spacing w:line="248" w:lineRule="auto"/>
        <w:jc w:val="both"/>
        <w:rPr>
          <w:rFonts w:hint="eastAsia" w:ascii="宋体" w:hAnsi="宋体" w:eastAsia="宋体" w:cs="宋体"/>
          <w:color w:val="auto"/>
          <w:highlight w:val="none"/>
        </w:rPr>
      </w:pPr>
    </w:p>
    <w:p w14:paraId="2C5C2884">
      <w:pPr>
        <w:spacing w:line="248" w:lineRule="auto"/>
        <w:jc w:val="both"/>
        <w:rPr>
          <w:rFonts w:hint="eastAsia" w:ascii="宋体" w:hAnsi="宋体" w:eastAsia="宋体" w:cs="宋体"/>
          <w:color w:val="auto"/>
          <w:highlight w:val="none"/>
        </w:rPr>
      </w:pPr>
    </w:p>
    <w:p w14:paraId="15A6336C">
      <w:pPr>
        <w:spacing w:line="248" w:lineRule="auto"/>
        <w:jc w:val="both"/>
        <w:rPr>
          <w:rFonts w:hint="eastAsia" w:ascii="宋体" w:hAnsi="宋体" w:eastAsia="宋体" w:cs="宋体"/>
          <w:color w:val="auto"/>
          <w:highlight w:val="none"/>
        </w:rPr>
      </w:pPr>
    </w:p>
    <w:p w14:paraId="698CC043">
      <w:pPr>
        <w:spacing w:line="248" w:lineRule="auto"/>
        <w:jc w:val="both"/>
        <w:rPr>
          <w:rFonts w:hint="eastAsia" w:ascii="宋体" w:hAnsi="宋体" w:eastAsia="宋体" w:cs="宋体"/>
          <w:color w:val="auto"/>
          <w:highlight w:val="none"/>
        </w:rPr>
      </w:pPr>
    </w:p>
    <w:p w14:paraId="4DD1A2B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1113" w:leftChars="456" w:hanging="155" w:hangingChars="50"/>
        <w:jc w:val="both"/>
        <w:textAlignment w:val="baseline"/>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招标人：</w:t>
      </w:r>
      <w:r>
        <w:rPr>
          <w:rFonts w:hint="eastAsia" w:ascii="宋体" w:hAnsi="宋体" w:eastAsia="宋体" w:cs="宋体"/>
          <w:color w:val="auto"/>
          <w:sz w:val="28"/>
          <w:szCs w:val="28"/>
          <w:highlight w:val="none"/>
          <w:u w:val="single"/>
        </w:rPr>
        <w:t>绍兴市第七人民医院</w:t>
      </w:r>
      <w:r>
        <w:rPr>
          <w:rFonts w:hint="eastAsia" w:ascii="宋体" w:hAnsi="宋体" w:eastAsia="宋体" w:cs="宋体"/>
          <w:color w:val="auto"/>
          <w:sz w:val="31"/>
          <w:szCs w:val="31"/>
          <w:highlight w:val="none"/>
        </w:rPr>
        <w:t>(盖章)</w:t>
      </w:r>
    </w:p>
    <w:p w14:paraId="3490DFD6">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firstLine="2240" w:firstLineChars="8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rPr>
        <w:t>绍兴市城</w:t>
      </w:r>
      <w:r>
        <w:rPr>
          <w:rFonts w:hint="eastAsia" w:ascii="宋体" w:hAnsi="宋体" w:eastAsia="宋体" w:cs="宋体"/>
          <w:color w:val="auto"/>
          <w:sz w:val="28"/>
          <w:szCs w:val="28"/>
          <w:highlight w:val="none"/>
          <w:u w:val="single"/>
          <w:lang w:val="en-US" w:eastAsia="zh-CN"/>
        </w:rPr>
        <w:t>发建设有限公司（代建单位）(盖章)</w:t>
      </w:r>
    </w:p>
    <w:p w14:paraId="31986450">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left="2454" w:firstLine="280" w:firstLineChars="1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2026年6月   日</w:t>
      </w:r>
    </w:p>
    <w:p w14:paraId="19372E13">
      <w:pPr>
        <w:jc w:val="both"/>
        <w:rPr>
          <w:rFonts w:hint="eastAsia" w:ascii="宋体" w:hAnsi="宋体" w:eastAsia="宋体" w:cs="宋体"/>
          <w:color w:val="auto"/>
          <w:highlight w:val="none"/>
        </w:rPr>
        <w:sectPr>
          <w:footerReference r:id="rId3" w:type="default"/>
          <w:pgSz w:w="11906" w:h="16839"/>
          <w:pgMar w:top="1418" w:right="1559" w:bottom="1418" w:left="1474" w:header="0" w:footer="0" w:gutter="0"/>
          <w:pgNumType w:start="1"/>
          <w:cols w:space="720" w:num="1"/>
        </w:sectPr>
      </w:pPr>
    </w:p>
    <w:p w14:paraId="21FC1BEC">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50BC6BC5">
      <w:pPr>
        <w:spacing w:line="269" w:lineRule="auto"/>
        <w:jc w:val="both"/>
        <w:rPr>
          <w:rFonts w:hint="eastAsia" w:ascii="宋体" w:hAnsi="宋体" w:eastAsia="宋体" w:cs="宋体"/>
          <w:color w:val="auto"/>
          <w:highlight w:val="none"/>
        </w:rPr>
      </w:pPr>
    </w:p>
    <w:p w14:paraId="1D8A35C5">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500458D9">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1C196E33">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02B25B56">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6763F4A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3DD11B0F">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4020D03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6223EDA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70270B3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219ECDAA">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3C7E843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1EC20E11">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07F3D42F">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1390DD53">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3512261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78DCA62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438D1751">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5B7EA82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6FBB068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58AB054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7CE35435">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cols w:space="720" w:num="1"/>
        </w:sectPr>
      </w:pPr>
    </w:p>
    <w:p w14:paraId="0F089BCB">
      <w:pPr>
        <w:spacing w:line="245" w:lineRule="auto"/>
        <w:jc w:val="both"/>
        <w:rPr>
          <w:rFonts w:hint="eastAsia" w:ascii="宋体" w:hAnsi="宋体" w:eastAsia="宋体" w:cs="宋体"/>
          <w:color w:val="auto"/>
          <w:highlight w:val="none"/>
        </w:rPr>
      </w:pPr>
    </w:p>
    <w:p w14:paraId="0B26721C">
      <w:pPr>
        <w:spacing w:before="101" w:line="224" w:lineRule="auto"/>
        <w:ind w:left="3173"/>
        <w:jc w:val="both"/>
        <w:outlineLvl w:val="0"/>
        <w:rPr>
          <w:rFonts w:hint="eastAsia" w:ascii="宋体" w:hAnsi="宋体" w:eastAsia="宋体" w:cs="宋体"/>
          <w:color w:val="auto"/>
          <w:sz w:val="31"/>
          <w:szCs w:val="31"/>
          <w:highlight w:val="none"/>
        </w:rPr>
      </w:pPr>
      <w:bookmarkStart w:id="0" w:name="_bookmark1"/>
      <w:bookmarkEnd w:id="0"/>
      <w:r>
        <w:rPr>
          <w:rFonts w:hint="eastAsia" w:ascii="宋体" w:hAnsi="宋体" w:eastAsia="宋体" w:cs="宋体"/>
          <w:color w:val="auto"/>
          <w:sz w:val="31"/>
          <w:szCs w:val="31"/>
          <w:highlight w:val="none"/>
        </w:rPr>
        <w:t>第一章招标公告</w:t>
      </w:r>
    </w:p>
    <w:p w14:paraId="637DB101">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3A5BA976">
      <w:pPr>
        <w:spacing w:line="253" w:lineRule="auto"/>
        <w:jc w:val="both"/>
        <w:rPr>
          <w:rFonts w:hint="eastAsia" w:ascii="宋体" w:hAnsi="宋体" w:eastAsia="宋体" w:cs="宋体"/>
          <w:color w:val="auto"/>
          <w:highlight w:val="none"/>
        </w:rPr>
      </w:pPr>
    </w:p>
    <w:p w14:paraId="74A82C3A">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position w:val="2"/>
          <w:sz w:val="21"/>
          <w:szCs w:val="21"/>
          <w:highlight w:val="none"/>
          <w:u w:val="none"/>
        </w:rPr>
      </w:pPr>
      <w:r>
        <w:rPr>
          <w:rFonts w:hint="eastAsia" w:ascii="宋体" w:hAnsi="宋体" w:eastAsia="宋体" w:cs="宋体"/>
          <w:color w:val="auto"/>
          <w:sz w:val="21"/>
          <w:szCs w:val="21"/>
          <w:highlight w:val="none"/>
          <w:u w:val="none"/>
        </w:rPr>
        <w:t>本次招标项目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rPr>
        <w:t>绍兴市第七人民医院新院区建设工程</w:t>
      </w:r>
      <w:r>
        <w:rPr>
          <w:rFonts w:hint="eastAsia" w:ascii="宋体" w:hAnsi="宋体" w:eastAsia="宋体" w:cs="宋体"/>
          <w:color w:val="auto"/>
          <w:sz w:val="21"/>
          <w:szCs w:val="21"/>
          <w:highlight w:val="none"/>
          <w:u w:val="none"/>
        </w:rPr>
        <w:t>，已由</w:t>
      </w:r>
      <w:r>
        <w:rPr>
          <w:rFonts w:hint="eastAsia" w:ascii="宋体" w:hAnsi="宋体" w:eastAsia="宋体" w:cs="宋体"/>
          <w:b/>
          <w:bCs/>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绍兴市发展和改革委员会</w:t>
      </w:r>
      <w:r>
        <w:rPr>
          <w:rFonts w:hint="eastAsia" w:ascii="宋体" w:hAnsi="宋体" w:eastAsia="宋体" w:cs="宋体"/>
          <w:color w:val="auto"/>
          <w:sz w:val="21"/>
          <w:szCs w:val="21"/>
          <w:highlight w:val="none"/>
          <w:u w:val="none"/>
        </w:rPr>
        <w:t>以</w:t>
      </w:r>
      <w:r>
        <w:rPr>
          <w:rFonts w:hint="eastAsia" w:ascii="宋体" w:hAnsi="宋体" w:eastAsia="宋体" w:cs="宋体"/>
          <w:b/>
          <w:bCs/>
          <w:i w:val="0"/>
          <w:iCs w:val="0"/>
          <w:color w:val="auto"/>
          <w:sz w:val="21"/>
          <w:szCs w:val="21"/>
          <w:highlight w:val="none"/>
          <w:u w:val="single"/>
          <w:lang w:val="en-US" w:eastAsia="zh-CN"/>
        </w:rPr>
        <w:t>绍市发改中心〔2024〕25 号</w:t>
      </w:r>
      <w:r>
        <w:rPr>
          <w:rFonts w:hint="eastAsia" w:ascii="宋体" w:hAnsi="宋体" w:eastAsia="宋体" w:cs="宋体"/>
          <w:color w:val="auto"/>
          <w:sz w:val="21"/>
          <w:szCs w:val="21"/>
          <w:highlight w:val="none"/>
          <w:u w:val="none"/>
        </w:rPr>
        <w:t>批准建设，项目业主为</w:t>
      </w:r>
      <w:r>
        <w:rPr>
          <w:rFonts w:hint="eastAsia" w:ascii="宋体" w:hAnsi="宋体" w:eastAsia="宋体" w:cs="宋体"/>
          <w:b/>
          <w:bCs/>
          <w:i w:val="0"/>
          <w:iCs w:val="0"/>
          <w:color w:val="auto"/>
          <w:sz w:val="21"/>
          <w:szCs w:val="21"/>
          <w:highlight w:val="none"/>
          <w:u w:val="single"/>
          <w:lang w:val="en-US" w:eastAsia="zh-CN"/>
        </w:rPr>
        <w:t xml:space="preserve">绍兴市第七人民医院 </w:t>
      </w:r>
      <w:r>
        <w:rPr>
          <w:rFonts w:hint="eastAsia" w:ascii="宋体" w:hAnsi="宋体" w:eastAsia="宋体" w:cs="宋体"/>
          <w:color w:val="auto"/>
          <w:sz w:val="21"/>
          <w:szCs w:val="21"/>
          <w:highlight w:val="none"/>
          <w:u w:val="none"/>
        </w:rPr>
        <w:t>，建设资金</w:t>
      </w:r>
      <w:r>
        <w:rPr>
          <w:rFonts w:hint="eastAsia" w:ascii="宋体" w:hAnsi="宋体" w:eastAsia="宋体" w:cs="宋体"/>
          <w:b/>
          <w:bCs/>
          <w:i w:val="0"/>
          <w:iCs w:val="0"/>
          <w:color w:val="auto"/>
          <w:sz w:val="21"/>
          <w:szCs w:val="21"/>
          <w:highlight w:val="none"/>
          <w:u w:val="single"/>
          <w:lang w:val="en-US" w:eastAsia="zh-CN"/>
        </w:rPr>
        <w:t xml:space="preserve"> 财政拨款</w:t>
      </w:r>
      <w:r>
        <w:rPr>
          <w:rFonts w:hint="eastAsia" w:ascii="宋体" w:hAnsi="宋体" w:eastAsia="宋体" w:cs="宋体"/>
          <w:color w:val="auto"/>
          <w:sz w:val="21"/>
          <w:szCs w:val="21"/>
          <w:highlight w:val="none"/>
          <w:u w:val="none"/>
        </w:rPr>
        <w:t>（资金来源），招标人为</w:t>
      </w:r>
      <w:r>
        <w:rPr>
          <w:rFonts w:hint="eastAsia" w:ascii="宋体" w:hAnsi="宋体" w:eastAsia="宋体" w:cs="宋体"/>
          <w:b/>
          <w:bCs/>
          <w:i w:val="0"/>
          <w:iCs w:val="0"/>
          <w:color w:val="auto"/>
          <w:sz w:val="21"/>
          <w:szCs w:val="21"/>
          <w:highlight w:val="none"/>
          <w:u w:val="single"/>
          <w:lang w:val="en-US" w:eastAsia="zh-CN"/>
        </w:rPr>
        <w:t>绍兴市第七人民医院</w:t>
      </w:r>
      <w:r>
        <w:rPr>
          <w:rFonts w:hint="eastAsia" w:ascii="宋体" w:hAnsi="宋体" w:eastAsia="宋体" w:cs="宋体"/>
          <w:color w:val="auto"/>
          <w:sz w:val="21"/>
          <w:szCs w:val="21"/>
          <w:highlight w:val="none"/>
          <w:u w:val="none"/>
        </w:rPr>
        <w:t>。项目已具备招标条件，现对该项目的</w:t>
      </w:r>
      <w:r>
        <w:rPr>
          <w:rFonts w:hint="eastAsia" w:ascii="宋体" w:hAnsi="宋体" w:eastAsia="宋体" w:cs="宋体"/>
          <w:b/>
          <w:bCs/>
          <w:i w:val="0"/>
          <w:iCs w:val="0"/>
          <w:color w:val="auto"/>
          <w:sz w:val="21"/>
          <w:szCs w:val="21"/>
          <w:highlight w:val="none"/>
          <w:u w:val="single"/>
          <w:lang w:val="en-US" w:eastAsia="zh-CN"/>
        </w:rPr>
        <w:t>智能化项目</w:t>
      </w:r>
      <w:r>
        <w:rPr>
          <w:rFonts w:hint="eastAsia" w:ascii="宋体" w:hAnsi="宋体" w:eastAsia="宋体" w:cs="宋体"/>
          <w:color w:val="auto"/>
          <w:sz w:val="21"/>
          <w:szCs w:val="21"/>
          <w:highlight w:val="none"/>
          <w:u w:val="none"/>
        </w:rPr>
        <w:t>货物进行公开招标</w:t>
      </w:r>
    </w:p>
    <w:p w14:paraId="1B7A18E6">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一、本次招标内容</w:t>
      </w:r>
    </w:p>
    <w:p w14:paraId="0866F255">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1.1建设地点：项目位于</w:t>
      </w:r>
      <w:r>
        <w:rPr>
          <w:rFonts w:hint="eastAsia" w:ascii="宋体" w:hAnsi="宋体" w:eastAsia="宋体" w:cs="宋体"/>
          <w:color w:val="auto"/>
          <w:sz w:val="21"/>
          <w:szCs w:val="21"/>
          <w:highlight w:val="none"/>
          <w:lang w:eastAsia="zh-CN"/>
        </w:rPr>
        <w:t>越城区东浦街道、东至滚塘，南至十公溇，西至二环西路高架，北至西郊路</w:t>
      </w:r>
      <w:r>
        <w:rPr>
          <w:rFonts w:hint="eastAsia" w:ascii="宋体" w:hAnsi="宋体" w:eastAsia="宋体" w:cs="宋体"/>
          <w:color w:val="auto"/>
          <w:sz w:val="21"/>
          <w:szCs w:val="21"/>
          <w:highlight w:val="none"/>
        </w:rPr>
        <w:t>。</w:t>
      </w:r>
    </w:p>
    <w:p w14:paraId="17AE4CD6">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建设规模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项目总建筑面积 107608.36平方米，其中：地上建筑面积70902.49平方米，地下建筑面积36705.87平方米。项目按三甲精神专科医院标准建设，设置床位800张，新建设备用房、科研办公楼、综合门诊楼、综合住院楼、心身医学中心等。</w:t>
      </w:r>
    </w:p>
    <w:p w14:paraId="57650C4E">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招标范围：绍兴市第七人民医院新院区建设工程智能化（含标识标牌），包括图纸范围内的智能化弱电系统【包括综合管路系统、综合布线系统、计算机网络系统（含三级等保）、数据中心、数字电视系统、安全防范系统、公共广播系统（消防与共用）、多媒体信息发布、多媒体会议系统、一卡+人脸通应用系统、车辆管理系统、楼宇自控系统、智能照明系统、能源计量系统、时钟系统、分诊排队叫号、门诊诊间报警、护理对讲、护理交互白板、ICU可视对讲、物联网系统】以及医院标识标牌，确保新老院区网络联通。具体要求详见招标文件的“技术标准和要求”，具体范围详见图纸及招标文件。</w:t>
      </w:r>
    </w:p>
    <w:p w14:paraId="62EBB65D">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主要工作内容包括对现有建筑基础上的管道处的结构补强、预留孔洞、设备基础、预埋铁构件、预埋管、套管及其封堵，机房出线线缆的铺设，以及设备材料供货、运输、卸货、保管、施工、安装、调试、试运行、检测、并最终通过验收，同时负责技术服务与培训，提交相关技术资料以及质保期内的维修保养等。</w:t>
      </w:r>
    </w:p>
    <w:p w14:paraId="604B4F6C">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项目服务期：210日历天，并不得影响总包总进度计划（开工日期以招标人发出的开工指令为准，竣工日期为通过该单项验收的日期）。</w:t>
      </w:r>
    </w:p>
    <w:p w14:paraId="05C6AEC8">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质量标准：合格，配合总承包单位通过各项验收。</w:t>
      </w:r>
    </w:p>
    <w:p w14:paraId="2B56B72D">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本次招标范围内的工程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估算(或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概算)造价</w:t>
      </w:r>
      <w:r>
        <w:rPr>
          <w:rFonts w:hint="eastAsia" w:ascii="宋体" w:hAnsi="宋体" w:eastAsia="宋体" w:cs="宋体"/>
          <w:b/>
          <w:bCs/>
          <w:i w:val="0"/>
          <w:iCs w:val="0"/>
          <w:color w:val="auto"/>
          <w:sz w:val="21"/>
          <w:szCs w:val="21"/>
          <w:highlight w:val="none"/>
          <w:u w:val="single"/>
          <w:lang w:val="en-US" w:eastAsia="zh-CN"/>
        </w:rPr>
        <w:t>4400</w:t>
      </w:r>
      <w:r>
        <w:rPr>
          <w:rFonts w:hint="eastAsia" w:ascii="宋体" w:hAnsi="宋体" w:eastAsia="宋体" w:cs="宋体"/>
          <w:color w:val="auto"/>
          <w:sz w:val="21"/>
          <w:szCs w:val="21"/>
          <w:highlight w:val="none"/>
        </w:rPr>
        <w:t>万元，采用投标资格后审方式招标。</w:t>
      </w:r>
    </w:p>
    <w:p w14:paraId="697CA8D8">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1.2是否属于政府采购工程</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4364D41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1.3是否专门面向中小企业预留</w:t>
      </w:r>
    </w:p>
    <w:p w14:paraId="7182FF9C">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p>
    <w:p w14:paraId="2AAB95C3">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否（不专门面向中小企业采购的原因及适用条款）</w:t>
      </w:r>
    </w:p>
    <w:p w14:paraId="5BA80A62">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1.4专门面向中小企业预留的实施方式</w:t>
      </w:r>
    </w:p>
    <w:p w14:paraId="3FB71069">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1.4.1本标段整体面向中小企业；</w:t>
      </w:r>
    </w:p>
    <w:p w14:paraId="31D58E0D">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1.4.2本标段联合体形式面向中小企业，以联合体形式参加本次投标的，联合体中中小企业承担的合同份额需达到（不低于40%）以上。</w:t>
      </w:r>
    </w:p>
    <w:p w14:paraId="33481D56">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二、投标资格条件、要求</w:t>
      </w:r>
    </w:p>
    <w:p w14:paraId="13C3BEDA">
      <w:pPr>
        <w:keepNext w:val="0"/>
        <w:keepLines w:val="0"/>
        <w:pageBreakBefore w:val="0"/>
        <w:wordWrap/>
        <w:overflowPunct/>
        <w:topLinePunct w:val="0"/>
        <w:bidi w:val="0"/>
        <w:snapToGrid w:val="0"/>
        <w:spacing w:line="312" w:lineRule="auto"/>
        <w:ind w:left="10" w:right="65" w:firstLine="4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1.投标人及其拟派项目负责人自</w:t>
      </w:r>
      <w:r>
        <w:rPr>
          <w:rFonts w:hint="eastAsia" w:ascii="宋体" w:hAnsi="宋体" w:eastAsia="宋体" w:cs="宋体"/>
          <w:b/>
          <w:bCs/>
          <w:color w:val="auto"/>
          <w:sz w:val="21"/>
          <w:szCs w:val="21"/>
          <w:highlight w:val="none"/>
          <w:u w:val="single"/>
          <w:lang w:val="en-US" w:eastAsia="zh-CN"/>
        </w:rPr>
        <w:t>2023</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 xml:space="preserve"> 日</w:t>
      </w:r>
      <w:r>
        <w:rPr>
          <w:rFonts w:hint="eastAsia" w:ascii="宋体" w:hAnsi="宋体" w:eastAsia="宋体" w:cs="宋体"/>
          <w:color w:val="auto"/>
          <w:sz w:val="21"/>
          <w:szCs w:val="21"/>
          <w:highlight w:val="none"/>
        </w:rPr>
        <w:t>起至投标截止日止无行贿犯罪记录；</w:t>
      </w:r>
    </w:p>
    <w:p w14:paraId="4F20B231">
      <w:pPr>
        <w:keepNext w:val="0"/>
        <w:keepLines w:val="0"/>
        <w:pageBreakBefore w:val="0"/>
        <w:wordWrap/>
        <w:overflowPunct/>
        <w:topLinePunct w:val="0"/>
        <w:bidi w:val="0"/>
        <w:snapToGrid w:val="0"/>
        <w:spacing w:line="312" w:lineRule="auto"/>
        <w:ind w:left="15" w:right="154" w:firstLine="49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337B1621">
      <w:pPr>
        <w:keepNext w:val="0"/>
        <w:keepLines w:val="0"/>
        <w:pageBreakBefore w:val="0"/>
        <w:widowControl/>
        <w:numPr>
          <w:ilvl w:val="0"/>
          <w:numId w:val="3"/>
        </w:numPr>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不接受)联合体投标，联合体投标的，应满足下列要求：</w:t>
      </w:r>
      <w:r>
        <w:rPr>
          <w:rFonts w:hint="eastAsia" w:ascii="宋体" w:hAnsi="宋体" w:eastAsia="宋体" w:cs="宋体"/>
          <w:color w:val="auto"/>
          <w:sz w:val="21"/>
          <w:szCs w:val="21"/>
          <w:highlight w:val="none"/>
          <w:lang w:val="en-US" w:eastAsia="zh-CN"/>
        </w:rPr>
        <w:t>/</w:t>
      </w:r>
    </w:p>
    <w:p w14:paraId="340EA8FB">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4.面向中小企业招标的，投标人（或联合体中的中小企业）须为中小企业，并提供《中小企业声明函》。</w:t>
      </w:r>
    </w:p>
    <w:p w14:paraId="029B828C">
      <w:pPr>
        <w:keepNext w:val="0"/>
        <w:keepLines w:val="0"/>
        <w:pageBreakBefore w:val="0"/>
        <w:wordWrap/>
        <w:overflowPunct/>
        <w:topLinePunct w:val="0"/>
        <w:bidi w:val="0"/>
        <w:snapToGrid w:val="0"/>
        <w:spacing w:line="312" w:lineRule="auto"/>
        <w:ind w:left="49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5.(招标人认为需要增加的符合法律法规规定的其他要求)</w:t>
      </w:r>
    </w:p>
    <w:p w14:paraId="3F8B9BA1">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5.1投标人资格业绩：投标人自2021年1月1日（以验收证明时间为准）至今完成过单个合同金额2200万元及以上的公共建筑智能化业绩。</w:t>
      </w:r>
    </w:p>
    <w:p w14:paraId="65D7B360">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公共建筑的定义为：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包含商住楼、厂房、仓储物流等。如提供的是类似于XX产业园、XX城、XX广场项目，另须提供公共管理服务设施用地（A类用地）或商业服务业设施用地（B类用地）或新型产业用地（M0）等用地证明材料。</w:t>
      </w:r>
    </w:p>
    <w:p w14:paraId="51868E81">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业绩证明材料要求：</w:t>
      </w:r>
    </w:p>
    <w:p w14:paraId="5DCB2AC5">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（1）建设单位平行发包的项目业绩，须同时提供中标通知书、合同、竣工验收证书或竣工验收报告或竣工验收备案表的复印件并加盖投标人公章，若缺其中任何一项则该业绩不予认可；</w:t>
      </w:r>
    </w:p>
    <w:p w14:paraId="37C76703">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2）工程总承包或施工总承包项目业绩，须同时提供中标通知书、合同、竣工验收证书或竣工验收报告或竣工验收备案表的复印件并加盖投标人公章、建设单位出具的投标人为智能化实际施工人的证明材料并加盖建设单位公章，若缺其中任何一项则该业绩不予认可；</w:t>
      </w:r>
    </w:p>
    <w:p w14:paraId="5538B2B6">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3）工程总承包或施工总承包且其中的建筑智能化专项工程二次招标的项目业绩，须同时提供通过二次招标的建筑智能化专项工程承包合同、建筑智能化专项工程中标通知书、竣工验收证书或竣工验收报告或竣工验收备案表的复印件并加盖投标人公章， 若缺其中任何一项则该业绩不予认可；</w:t>
      </w:r>
    </w:p>
    <w:p w14:paraId="19B7F707">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4）工程总承包或施工总承包且其中的建筑智能化专项工程经建设单位同意专项分包的项目业绩，须同时提供工程总承包或施工总承包合同、建设单位允许分包的证明材料（加盖建设单位公章）、建筑智能化专项工程分包合同、竣工验收证书或竣工验收报告或竣工验收备案表的复印件并加盖投标人公章，若缺其中任何一项则该业绩不予认可。</w:t>
      </w:r>
    </w:p>
    <w:p w14:paraId="05FB7548">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注：a.时间以竣工验收证书或竣工验收报告或竣工验收备案表上的时间为准；金额以合同协议书金额为准。</w:t>
      </w:r>
    </w:p>
    <w:p w14:paraId="549F1035">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b.总承包单位、专业分包单位（含二次招标） 以同一项目业绩参与本项目投标的， 结合上述业绩证明材料要求，满足条件的，仅对专业分包单位（含二次招标）的业绩予以认可。</w:t>
      </w:r>
    </w:p>
    <w:p w14:paraId="5A8A5460">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c、如以上证明材料不能体现业绩金额的，则须提供其它相关资料，如智能化工程结算审定单或建设单位证明等。</w:t>
      </w:r>
    </w:p>
    <w:p w14:paraId="5647E937">
      <w:pPr>
        <w:keepNext w:val="0"/>
        <w:keepLines w:val="0"/>
        <w:pageBreakBefore w:val="0"/>
        <w:wordWrap/>
        <w:overflowPunct/>
        <w:topLinePunct w:val="0"/>
        <w:bidi w:val="0"/>
        <w:snapToGrid w:val="0"/>
        <w:spacing w:line="312" w:lineRule="auto"/>
        <w:ind w:left="49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三、招标文件的获取</w:t>
      </w:r>
    </w:p>
    <w:p w14:paraId="79076668">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w:t>
      </w:r>
      <w:r>
        <w:rPr>
          <w:rFonts w:hint="eastAsia" w:ascii="宋体" w:hAnsi="宋体" w:eastAsia="宋体" w:cs="宋体"/>
          <w:color w:val="auto"/>
          <w:highlight w:val="none"/>
          <w:u w:val="single"/>
          <w:lang w:eastAsia="zh-CN"/>
        </w:rPr>
        <w:t>http://220.187.225.202:8088/TPBidder-ztk/memberlogin</w:t>
      </w:r>
      <w:r>
        <w:rPr>
          <w:rFonts w:hint="eastAsia" w:ascii="宋体" w:hAnsi="宋体" w:eastAsia="宋体" w:cs="宋体"/>
          <w:color w:val="auto"/>
          <w:highlight w:val="none"/>
          <w:u w:val="singl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请各潜在投标人使用CA锁登录绍兴市公共资源交易中心电子招投标交易平台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获取,未使用CA锁登录并获取招标文件的投标将被拒收。</w:t>
      </w:r>
    </w:p>
    <w:p w14:paraId="0C2D4D74">
      <w:pPr>
        <w:keepNext w:val="0"/>
        <w:keepLines w:val="0"/>
        <w:pageBreakBefore w:val="0"/>
        <w:wordWrap/>
        <w:overflowPunct/>
        <w:topLinePunct w:val="0"/>
        <w:bidi w:val="0"/>
        <w:snapToGrid w:val="0"/>
        <w:spacing w:line="312" w:lineRule="auto"/>
        <w:ind w:left="19" w:firstLine="478" w:firstLineChars="228"/>
        <w:jc w:val="both"/>
        <w:rPr>
          <w:rFonts w:hint="eastAsia" w:ascii="宋体" w:hAnsi="宋体" w:eastAsia="宋体" w:cs="宋体"/>
          <w:snapToGrid/>
          <w:color w:val="auto"/>
          <w:sz w:val="21"/>
          <w:szCs w:val="21"/>
          <w:highlight w:val="none"/>
        </w:rPr>
      </w:pPr>
      <w:r>
        <w:rPr>
          <w:rFonts w:hint="eastAsia" w:ascii="宋体" w:hAnsi="宋体" w:eastAsia="宋体" w:cs="宋体"/>
          <w:color w:val="auto"/>
          <w:sz w:val="21"/>
          <w:szCs w:val="21"/>
          <w:highlight w:val="none"/>
        </w:rPr>
        <w:t>2.招标文件件获取下载网址：潜在投标人登录绍兴市公共资源交易中心电子招投标交易平台（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，自行件获取下载招标文件。</w:t>
      </w:r>
    </w:p>
    <w:p w14:paraId="16C99BBF">
      <w:pPr>
        <w:keepNext w:val="0"/>
        <w:keepLines w:val="0"/>
        <w:pageBreakBefore w:val="0"/>
        <w:wordWrap/>
        <w:overflowPunct/>
        <w:topLinePunct w:val="0"/>
        <w:bidi w:val="0"/>
        <w:snapToGrid w:val="0"/>
        <w:spacing w:line="312" w:lineRule="auto"/>
        <w:ind w:left="499"/>
        <w:jc w:val="both"/>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3.招标文件网上下载时间：（公告发布之日起至投标文件递交截止时间）。</w:t>
      </w:r>
    </w:p>
    <w:p w14:paraId="18453843">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四、投标保证金</w:t>
      </w:r>
    </w:p>
    <w:p w14:paraId="789958D2">
      <w:pPr>
        <w:keepNext w:val="0"/>
        <w:keepLines w:val="0"/>
        <w:pageBreakBefore w:val="0"/>
        <w:widowControl w:val="0"/>
        <w:kinsoku/>
        <w:wordWrap/>
        <w:overflowPunct/>
        <w:topLinePunct w:val="0"/>
        <w:autoSpaceDE/>
        <w:autoSpaceDN/>
        <w:bidi w:val="0"/>
        <w:adjustRightInd/>
        <w:snapToGrid w:val="0"/>
        <w:spacing w:line="312" w:lineRule="auto"/>
        <w:ind w:firstLine="369" w:firstLineChars="176"/>
        <w:jc w:val="both"/>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1.金额：</w:t>
      </w:r>
    </w:p>
    <w:p w14:paraId="28CDA2B5">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本项目不缴纳投标保证金。</w:t>
      </w:r>
    </w:p>
    <w:p w14:paraId="2F8847F1">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kern w:val="2"/>
          <w:sz w:val="21"/>
          <w:szCs w:val="21"/>
          <w:highlight w:val="none"/>
        </w:rPr>
        <w:t>本项目需缴纳投标保证金</w:t>
      </w:r>
      <w:r>
        <w:rPr>
          <w:rFonts w:hint="eastAsia" w:ascii="宋体" w:hAnsi="宋体" w:eastAsia="宋体" w:cs="宋体"/>
          <w:b/>
          <w:bCs/>
          <w:snapToGrid/>
          <w:color w:val="auto"/>
          <w:kern w:val="2"/>
          <w:sz w:val="21"/>
          <w:szCs w:val="21"/>
          <w:highlight w:val="none"/>
          <w:u w:val="single"/>
          <w:lang w:val="en-US" w:eastAsia="zh-CN"/>
        </w:rPr>
        <w:t>50</w:t>
      </w:r>
      <w:r>
        <w:rPr>
          <w:rFonts w:hint="eastAsia" w:ascii="宋体" w:hAnsi="宋体" w:eastAsia="宋体" w:cs="宋体"/>
          <w:snapToGrid/>
          <w:color w:val="auto"/>
          <w:kern w:val="2"/>
          <w:sz w:val="21"/>
          <w:szCs w:val="21"/>
          <w:highlight w:val="none"/>
        </w:rPr>
        <w:t>万元，投标保证金在投标人自行获取招标文件后，在</w:t>
      </w:r>
      <w:r>
        <w:rPr>
          <w:rFonts w:hint="eastAsia" w:ascii="宋体" w:hAnsi="宋体" w:eastAsia="宋体" w:cs="宋体"/>
          <w:b/>
          <w:bCs/>
          <w:snapToGrid/>
          <w:color w:val="auto"/>
          <w:kern w:val="2"/>
          <w:sz w:val="21"/>
          <w:szCs w:val="21"/>
          <w:highlight w:val="none"/>
        </w:rPr>
        <w:t>投标文件递交截止时间</w:t>
      </w:r>
      <w:r>
        <w:rPr>
          <w:rFonts w:hint="eastAsia" w:ascii="宋体" w:hAnsi="宋体" w:eastAsia="宋体" w:cs="宋体"/>
          <w:snapToGrid/>
          <w:color w:val="auto"/>
          <w:kern w:val="2"/>
          <w:sz w:val="21"/>
          <w:szCs w:val="21"/>
          <w:highlight w:val="none"/>
        </w:rPr>
        <w:t>前缴纳。</w:t>
      </w:r>
    </w:p>
    <w:p w14:paraId="3A71F89E">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2.缴纳方式：投标人基本账户银行转出的保函/保证保险/担保公司担保/转账/数字保函等(不包括现金）。</w:t>
      </w:r>
    </w:p>
    <w:p w14:paraId="64EBA4C9">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2.1缴纳要求</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转账</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w:t>
      </w:r>
    </w:p>
    <w:p w14:paraId="28029EF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账户一：开户单位名称：</w:t>
      </w:r>
      <w:r>
        <w:rPr>
          <w:rFonts w:hint="eastAsia" w:ascii="宋体" w:hAnsi="宋体" w:eastAsia="宋体" w:cs="宋体"/>
          <w:color w:val="auto"/>
          <w:sz w:val="21"/>
          <w:szCs w:val="21"/>
          <w:highlight w:val="none"/>
          <w:u w:val="single"/>
        </w:rPr>
        <w:t>绍兴市公共资源交易中心保证金专户，开户行:绍兴银行</w:t>
      </w:r>
      <w:r>
        <w:rPr>
          <w:rFonts w:hint="eastAsia" w:ascii="宋体" w:hAnsi="宋体" w:eastAsia="宋体" w:cs="宋体"/>
          <w:color w:val="auto"/>
          <w:sz w:val="21"/>
          <w:szCs w:val="21"/>
          <w:highlight w:val="none"/>
          <w:u w:val="single"/>
          <w:lang w:val="en-US" w:eastAsia="zh-CN"/>
        </w:rPr>
        <w:t>股份有限公司</w:t>
      </w:r>
      <w:r>
        <w:rPr>
          <w:rFonts w:hint="eastAsia" w:ascii="宋体" w:hAnsi="宋体" w:eastAsia="宋体" w:cs="宋体"/>
          <w:color w:val="auto"/>
          <w:sz w:val="21"/>
          <w:szCs w:val="21"/>
          <w:highlight w:val="none"/>
          <w:u w:val="single"/>
        </w:rPr>
        <w:t>营业部</w:t>
      </w:r>
      <w:r>
        <w:rPr>
          <w:rFonts w:hint="eastAsia" w:ascii="宋体" w:hAnsi="宋体" w:eastAsia="宋体" w:cs="宋体"/>
          <w:snapToGrid/>
          <w:color w:val="auto"/>
          <w:kern w:val="2"/>
          <w:sz w:val="21"/>
          <w:szCs w:val="21"/>
          <w:highlight w:val="none"/>
        </w:rPr>
        <w:t>；账号</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rPr>
        <w:t>；</w:t>
      </w:r>
    </w:p>
    <w:p w14:paraId="65DF0146">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dstrike w:val="0"/>
          <w:snapToGrid/>
          <w:color w:val="auto"/>
          <w:kern w:val="2"/>
          <w:sz w:val="21"/>
          <w:szCs w:val="21"/>
          <w:highlight w:val="none"/>
        </w:rPr>
      </w:pPr>
      <w:r>
        <w:rPr>
          <w:rFonts w:hint="eastAsia" w:ascii="宋体" w:hAnsi="宋体" w:eastAsia="宋体" w:cs="宋体"/>
          <w:strike/>
          <w:dstrike w:val="0"/>
          <w:snapToGrid/>
          <w:color w:val="auto"/>
          <w:kern w:val="2"/>
          <w:sz w:val="21"/>
          <w:szCs w:val="21"/>
          <w:highlight w:val="none"/>
        </w:rPr>
        <w:t>账户二：开户单位名称：</w:t>
      </w:r>
      <w:r>
        <w:rPr>
          <w:rFonts w:hint="eastAsia" w:ascii="宋体" w:hAnsi="宋体" w:eastAsia="宋体" w:cs="宋体"/>
          <w:strike/>
          <w:dstrike w:val="0"/>
          <w:snapToGrid/>
          <w:color w:val="auto"/>
          <w:kern w:val="2"/>
          <w:sz w:val="21"/>
          <w:szCs w:val="21"/>
          <w:highlight w:val="none"/>
          <w:u w:val="single"/>
        </w:rPr>
        <w:t>绍兴市公共资源交易中心保证金专户，开户行:中信银行绍兴袍江支行</w:t>
      </w:r>
      <w:r>
        <w:rPr>
          <w:rFonts w:hint="eastAsia" w:ascii="宋体" w:hAnsi="宋体" w:eastAsia="宋体" w:cs="宋体"/>
          <w:strike/>
          <w:dstrike w:val="0"/>
          <w:snapToGrid/>
          <w:color w:val="auto"/>
          <w:kern w:val="2"/>
          <w:sz w:val="21"/>
          <w:szCs w:val="21"/>
          <w:highlight w:val="none"/>
        </w:rPr>
        <w:t>；账号</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u w:val="single"/>
          <w:lang w:val="en-US" w:eastAsia="zh-CN"/>
        </w:rPr>
        <w:t xml:space="preserve">              </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rPr>
        <w:t xml:space="preserve"> ；</w:t>
      </w:r>
    </w:p>
    <w:p w14:paraId="1E8C5FCE">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投标人可自主选择以上账户之一缴纳投标保证金。</w:t>
      </w:r>
    </w:p>
    <w:p w14:paraId="0FB4C773">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2.2</w:t>
      </w:r>
      <w:r>
        <w:rPr>
          <w:rFonts w:hint="eastAsia" w:ascii="宋体" w:hAnsi="宋体" w:eastAsia="宋体" w:cs="宋体"/>
          <w:snapToGrid/>
          <w:color w:val="auto"/>
          <w:kern w:val="2"/>
          <w:sz w:val="21"/>
          <w:szCs w:val="21"/>
          <w:highlight w:val="none"/>
          <w:lang w:val="en-US" w:eastAsia="zh-CN"/>
        </w:rPr>
        <w:t>缴</w:t>
      </w:r>
      <w:r>
        <w:rPr>
          <w:rFonts w:hint="eastAsia" w:ascii="宋体" w:hAnsi="宋体" w:eastAsia="宋体" w:cs="宋体"/>
          <w:snapToGrid/>
          <w:color w:val="auto"/>
          <w:kern w:val="2"/>
          <w:sz w:val="21"/>
          <w:szCs w:val="21"/>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snapToGrid/>
          <w:color w:val="auto"/>
          <w:kern w:val="2"/>
          <w:highlight w:val="none"/>
          <w:lang w:eastAsia="zh-CN"/>
        </w:rPr>
        <w:t>http://220.187.225.202:8088/TPBidder-ztk/memberlogin</w:t>
      </w:r>
      <w:r>
        <w:rPr>
          <w:rFonts w:hint="eastAsia" w:ascii="宋体" w:hAnsi="宋体" w:eastAsia="宋体" w:cs="宋体"/>
          <w:snapToGrid/>
          <w:color w:val="auto"/>
          <w:kern w:val="2"/>
          <w:sz w:val="21"/>
          <w:szCs w:val="21"/>
          <w:highlight w:val="none"/>
        </w:rPr>
        <w:t>）中自主选择办理。</w:t>
      </w:r>
    </w:p>
    <w:p w14:paraId="4BF4AB19">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保函费用必须从投标人企业基本账户转出，并在投标保证金缴纳截止时间前办妥保函手续。</w:t>
      </w:r>
    </w:p>
    <w:p w14:paraId="588D5EDD">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val="0"/>
          <w:dstrike w:val="0"/>
          <w:snapToGrid/>
          <w:color w:val="auto"/>
          <w:kern w:val="2"/>
          <w:sz w:val="21"/>
          <w:szCs w:val="21"/>
          <w:highlight w:val="none"/>
        </w:rPr>
      </w:pPr>
      <w:r>
        <w:rPr>
          <w:rFonts w:hint="eastAsia" w:ascii="宋体" w:hAnsi="宋体" w:eastAsia="宋体" w:cs="宋体"/>
          <w:strike w:val="0"/>
          <w:dstrike w:val="0"/>
          <w:snapToGrid/>
          <w:color w:val="auto"/>
          <w:kern w:val="2"/>
          <w:sz w:val="21"/>
          <w:szCs w:val="21"/>
          <w:highlight w:val="none"/>
          <w:lang w:eastAsia="zh-CN"/>
        </w:rPr>
        <w:t>□</w:t>
      </w:r>
      <w:r>
        <w:rPr>
          <w:rFonts w:hint="eastAsia" w:ascii="宋体" w:hAnsi="宋体" w:eastAsia="宋体" w:cs="宋体"/>
          <w:strike w:val="0"/>
          <w:dstrike w:val="0"/>
          <w:snapToGrid/>
          <w:color w:val="auto"/>
          <w:kern w:val="2"/>
          <w:sz w:val="21"/>
          <w:szCs w:val="21"/>
          <w:highlight w:val="none"/>
        </w:rPr>
        <w:t>2.</w:t>
      </w:r>
      <w:r>
        <w:rPr>
          <w:rFonts w:hint="eastAsia" w:ascii="宋体" w:hAnsi="宋体" w:eastAsia="宋体" w:cs="宋体"/>
          <w:strike w:val="0"/>
          <w:dstrike w:val="0"/>
          <w:snapToGrid/>
          <w:color w:val="auto"/>
          <w:kern w:val="2"/>
          <w:sz w:val="21"/>
          <w:szCs w:val="21"/>
          <w:highlight w:val="none"/>
          <w:lang w:val="en-US" w:eastAsia="zh-CN"/>
        </w:rPr>
        <w:t>3</w:t>
      </w:r>
      <w:r>
        <w:rPr>
          <w:rFonts w:hint="eastAsia" w:ascii="宋体" w:hAnsi="宋体" w:eastAsia="宋体" w:cs="宋体"/>
          <w:strike w:val="0"/>
          <w:dstrike w:val="0"/>
          <w:snapToGrid/>
          <w:color w:val="auto"/>
          <w:kern w:val="2"/>
          <w:sz w:val="21"/>
          <w:szCs w:val="21"/>
          <w:highlight w:val="none"/>
        </w:rPr>
        <w:t>本项目对</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行业信用评价结果最高等级的投标人免收投标保证金，须具备</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条件。</w:t>
      </w:r>
    </w:p>
    <w:p w14:paraId="33715BE2">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注：1.请各投标人在缴纳投标保证金前自行核对统一主体库内填写的基本账户信息，避免出现保证金缴纳后无法匹配的现象。</w:t>
      </w:r>
    </w:p>
    <w:p w14:paraId="2DD66524">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2.重新招标项目，参与投标的投标人仍需按上述规定要求重新递交投标保证金。</w:t>
      </w:r>
      <w:r>
        <w:rPr>
          <w:rFonts w:hint="eastAsia" w:ascii="宋体" w:hAnsi="宋体" w:eastAsia="宋体" w:cs="宋体"/>
          <w:strike w:val="0"/>
          <w:dstrike w:val="0"/>
          <w:snapToGrid/>
          <w:color w:val="auto"/>
          <w:kern w:val="2"/>
          <w:sz w:val="21"/>
          <w:szCs w:val="21"/>
          <w:highlight w:val="none"/>
        </w:rPr>
        <w:t>如联合体投标的，其投标保证金由牵头人递交。</w:t>
      </w:r>
    </w:p>
    <w:p w14:paraId="0D0E4B70">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五、投标文件递交</w:t>
      </w:r>
    </w:p>
    <w:p w14:paraId="1B534AE5">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1.投标文件递交截止时间</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b/>
          <w:bCs/>
          <w:color w:val="auto"/>
          <w:sz w:val="21"/>
          <w:szCs w:val="21"/>
          <w:highlight w:val="none"/>
          <w:u w:val="single"/>
          <w:lang w:val="en-US" w:eastAsia="zh-CN"/>
        </w:rPr>
        <w:t>14</w:t>
      </w:r>
      <w:r>
        <w:rPr>
          <w:rFonts w:hint="eastAsia" w:ascii="宋体" w:hAnsi="宋体" w:eastAsia="宋体" w:cs="宋体"/>
          <w:color w:val="auto"/>
          <w:sz w:val="21"/>
          <w:szCs w:val="21"/>
          <w:highlight w:val="none"/>
        </w:rPr>
        <w:t>时</w:t>
      </w:r>
      <w:r>
        <w:rPr>
          <w:rFonts w:hint="eastAsia" w:ascii="宋体" w:hAnsi="宋体" w:eastAsia="宋体" w:cs="宋体"/>
          <w:b/>
          <w:bCs/>
          <w:color w:val="auto"/>
          <w:sz w:val="21"/>
          <w:szCs w:val="21"/>
          <w:highlight w:val="none"/>
          <w:u w:val="single"/>
          <w:lang w:val="en-US" w:eastAsia="zh-CN"/>
        </w:rPr>
        <w:t>30</w:t>
      </w:r>
      <w:r>
        <w:rPr>
          <w:rFonts w:hint="eastAsia" w:ascii="宋体" w:hAnsi="宋体" w:eastAsia="宋体" w:cs="宋体"/>
          <w:color w:val="auto"/>
          <w:sz w:val="21"/>
          <w:szCs w:val="21"/>
          <w:highlight w:val="none"/>
        </w:rPr>
        <w:t>分；</w:t>
      </w:r>
    </w:p>
    <w:p w14:paraId="724410A6">
      <w:pPr>
        <w:pStyle w:val="12"/>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2.投标文件递交方式：</w:t>
      </w:r>
    </w:p>
    <w:p w14:paraId="5155E443">
      <w:pPr>
        <w:pStyle w:val="12"/>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2.1电子招标投标交易平台：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绍兴市公共资源交易中心电子招投标交易平台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A36E0A">
      <w:pPr>
        <w:pStyle w:val="12"/>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strike w:val="0"/>
          <w:color w:val="auto"/>
          <w:sz w:val="21"/>
          <w:szCs w:val="21"/>
          <w:highlight w:val="none"/>
        </w:rPr>
      </w:pPr>
      <w:r>
        <w:rPr>
          <w:rFonts w:hint="eastAsia" w:ascii="宋体" w:hAnsi="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2.2纸质标书递交，地点为：绍兴市公共资源交易中心</w:t>
      </w:r>
      <w:r>
        <w:rPr>
          <w:rFonts w:hint="eastAsia" w:ascii="宋体" w:hAnsi="宋体" w:eastAsia="宋体" w:cs="宋体"/>
          <w:strike w:val="0"/>
          <w:color w:val="auto"/>
          <w:sz w:val="21"/>
          <w:szCs w:val="21"/>
          <w:highlight w:val="none"/>
          <w:lang w:eastAsia="zh-CN"/>
        </w:rPr>
        <w:t>二</w:t>
      </w:r>
      <w:r>
        <w:rPr>
          <w:rFonts w:hint="eastAsia" w:ascii="宋体" w:hAnsi="宋体" w:eastAsia="宋体" w:cs="宋体"/>
          <w:strike w:val="0"/>
          <w:color w:val="auto"/>
          <w:sz w:val="21"/>
          <w:szCs w:val="21"/>
          <w:highlight w:val="none"/>
        </w:rPr>
        <w:t>楼指定的开标室</w:t>
      </w:r>
      <w:r>
        <w:rPr>
          <w:rFonts w:hint="eastAsia" w:ascii="宋体" w:hAnsi="宋体" w:eastAsia="宋体" w:cs="宋体"/>
          <w:strike w:val="0"/>
          <w:color w:val="auto"/>
          <w:sz w:val="21"/>
          <w:szCs w:val="21"/>
          <w:highlight w:val="none"/>
          <w:lang w:eastAsia="zh-CN"/>
        </w:rPr>
        <w:t>（</w:t>
      </w:r>
      <w:r>
        <w:rPr>
          <w:rFonts w:hint="eastAsia" w:ascii="宋体" w:hAnsi="宋体" w:eastAsia="宋体" w:cs="宋体"/>
          <w:b/>
          <w:bCs/>
          <w:strike w:val="0"/>
          <w:color w:val="auto"/>
          <w:sz w:val="21"/>
          <w:szCs w:val="21"/>
          <w:highlight w:val="none"/>
        </w:rPr>
        <w:t>绍兴市越城区洋江西路 699 号梅山春晓 2 楼</w:t>
      </w:r>
      <w:r>
        <w:rPr>
          <w:rFonts w:hint="eastAsia" w:ascii="宋体" w:hAnsi="宋体" w:eastAsia="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w:t>
      </w:r>
    </w:p>
    <w:p w14:paraId="557A6EBD">
      <w:pPr>
        <w:keepNext w:val="0"/>
        <w:keepLines w:val="0"/>
        <w:pageBreakBefore w:val="0"/>
        <w:wordWrap/>
        <w:overflowPunct/>
        <w:topLinePunct w:val="0"/>
        <w:bidi w:val="0"/>
        <w:snapToGrid w:val="0"/>
        <w:spacing w:line="312" w:lineRule="auto"/>
        <w:ind w:firstLine="485"/>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招标文件要求递交的</w:t>
      </w:r>
      <w:r>
        <w:rPr>
          <w:rFonts w:hint="eastAsia" w:ascii="宋体" w:hAnsi="宋体" w:eastAsia="宋体" w:cs="宋体"/>
          <w:strike/>
          <w:dstrike w:val="0"/>
          <w:color w:val="auto"/>
          <w:sz w:val="21"/>
          <w:szCs w:val="21"/>
          <w:highlight w:val="none"/>
          <w:lang w:val="en-US" w:eastAsia="zh-CN"/>
        </w:rPr>
        <w:t>U盘、</w:t>
      </w:r>
      <w:r>
        <w:rPr>
          <w:rFonts w:hint="eastAsia" w:ascii="宋体" w:hAnsi="宋体" w:eastAsia="宋体" w:cs="宋体"/>
          <w:strike/>
          <w:dstrike w:val="0"/>
          <w:color w:val="auto"/>
          <w:sz w:val="21"/>
          <w:szCs w:val="21"/>
          <w:highlight w:val="none"/>
        </w:rPr>
        <w:t>光盘、</w:t>
      </w:r>
      <w:r>
        <w:rPr>
          <w:rFonts w:hint="eastAsia" w:ascii="宋体" w:hAnsi="宋体" w:eastAsia="宋体" w:cs="宋体"/>
          <w:strike w:val="0"/>
          <w:dstrike w:val="0"/>
          <w:color w:val="auto"/>
          <w:sz w:val="21"/>
          <w:szCs w:val="21"/>
          <w:highlight w:val="none"/>
        </w:rPr>
        <w:t>样品等材料，投标人应在投标截止时间前递交至</w:t>
      </w:r>
      <w:r>
        <w:rPr>
          <w:rFonts w:hint="eastAsia" w:ascii="宋体" w:hAnsi="宋体" w:eastAsia="宋体" w:cs="宋体"/>
          <w:b/>
          <w:bCs/>
          <w:strike w:val="0"/>
          <w:color w:val="auto"/>
          <w:sz w:val="21"/>
          <w:szCs w:val="21"/>
          <w:highlight w:val="none"/>
          <w:u w:val="single"/>
        </w:rPr>
        <w:t>绍兴市公共资源交易中心</w:t>
      </w:r>
      <w:r>
        <w:rPr>
          <w:rFonts w:hint="eastAsia" w:ascii="宋体" w:hAnsi="宋体" w:eastAsia="宋体" w:cs="宋体"/>
          <w:b/>
          <w:bCs/>
          <w:strike w:val="0"/>
          <w:color w:val="auto"/>
          <w:sz w:val="21"/>
          <w:szCs w:val="21"/>
          <w:highlight w:val="none"/>
          <w:u w:val="single"/>
          <w:lang w:eastAsia="zh-CN"/>
        </w:rPr>
        <w:t>二</w:t>
      </w:r>
      <w:r>
        <w:rPr>
          <w:rFonts w:hint="eastAsia" w:ascii="宋体" w:hAnsi="宋体" w:eastAsia="宋体" w:cs="宋体"/>
          <w:b/>
          <w:bCs/>
          <w:strike w:val="0"/>
          <w:color w:val="auto"/>
          <w:sz w:val="21"/>
          <w:szCs w:val="21"/>
          <w:highlight w:val="none"/>
          <w:u w:val="single"/>
        </w:rPr>
        <w:t>楼指定的开标室</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b/>
          <w:bCs/>
          <w:strike w:val="0"/>
          <w:color w:val="auto"/>
          <w:sz w:val="21"/>
          <w:szCs w:val="21"/>
          <w:highlight w:val="none"/>
          <w:u w:val="single"/>
        </w:rPr>
        <w:t>绍兴市越城区洋江西路 699 号梅山春晓 2 楼</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strike w:val="0"/>
          <w:dstrike w:val="0"/>
          <w:color w:val="auto"/>
          <w:sz w:val="21"/>
          <w:szCs w:val="21"/>
          <w:highlight w:val="none"/>
        </w:rPr>
        <w:t>。递交</w:t>
      </w:r>
      <w:r>
        <w:rPr>
          <w:rFonts w:hint="eastAsia" w:ascii="宋体" w:hAnsi="宋体" w:eastAsia="宋体" w:cs="宋体"/>
          <w:strike/>
          <w:dstrike w:val="0"/>
          <w:color w:val="auto"/>
          <w:sz w:val="21"/>
          <w:szCs w:val="21"/>
          <w:highlight w:val="none"/>
          <w:lang w:val="en-US" w:eastAsia="zh-CN"/>
        </w:rPr>
        <w:t>U盘、</w:t>
      </w:r>
      <w:r>
        <w:rPr>
          <w:rFonts w:hint="eastAsia" w:ascii="宋体" w:hAnsi="宋体" w:eastAsia="宋体" w:cs="宋体"/>
          <w:strike/>
          <w:dstrike w:val="0"/>
          <w:color w:val="auto"/>
          <w:sz w:val="21"/>
          <w:szCs w:val="21"/>
          <w:highlight w:val="none"/>
        </w:rPr>
        <w:t>光盘、</w:t>
      </w:r>
      <w:r>
        <w:rPr>
          <w:rFonts w:hint="eastAsia" w:ascii="宋体" w:hAnsi="宋体" w:eastAsia="宋体" w:cs="宋体"/>
          <w:strike w:val="0"/>
          <w:dstrike w:val="0"/>
          <w:color w:val="auto"/>
          <w:sz w:val="21"/>
          <w:szCs w:val="21"/>
          <w:highlight w:val="none"/>
        </w:rPr>
        <w:t>样品等材料时应同时携带递交人法定代表人授权委托书及身份证原件(法定代表人递交的仅需提供身份证原件)。</w:t>
      </w:r>
    </w:p>
    <w:p w14:paraId="3EE92B76">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六、发布公告的媒介</w:t>
      </w:r>
    </w:p>
    <w:p w14:paraId="46EEBA25">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本次招标公告同时在</w:t>
      </w:r>
      <w:r>
        <w:rPr>
          <w:rFonts w:hint="eastAsia" w:ascii="宋体" w:hAnsi="宋体" w:eastAsia="宋体" w:cs="宋体"/>
          <w:color w:val="auto"/>
          <w:sz w:val="21"/>
          <w:szCs w:val="21"/>
          <w:highlight w:val="none"/>
          <w:u w:val="single"/>
        </w:rPr>
        <w:t>浙江省公共资源交易服务平台、绍兴市公共资源交易网</w:t>
      </w:r>
      <w:r>
        <w:rPr>
          <w:rFonts w:hint="eastAsia" w:ascii="宋体" w:hAnsi="宋体" w:eastAsia="宋体" w:cs="宋体"/>
          <w:color w:val="auto"/>
          <w:sz w:val="21"/>
          <w:szCs w:val="21"/>
          <w:highlight w:val="none"/>
        </w:rPr>
        <w:t>上发布。</w:t>
      </w:r>
    </w:p>
    <w:p w14:paraId="5BDFF049">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七、监管机构：</w:t>
      </w:r>
      <w:r>
        <w:rPr>
          <w:rFonts w:hint="eastAsia" w:ascii="宋体" w:hAnsi="宋体" w:eastAsia="宋体" w:cs="宋体"/>
          <w:b/>
          <w:bCs/>
          <w:color w:val="auto"/>
          <w:sz w:val="21"/>
          <w:szCs w:val="21"/>
          <w:highlight w:val="none"/>
          <w:u w:val="single"/>
          <w:lang w:eastAsia="zh-CN"/>
        </w:rPr>
        <w:t>绍兴市住房和城乡建设局</w:t>
      </w:r>
    </w:p>
    <w:p w14:paraId="5B59E861">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八、联系方式</w:t>
      </w:r>
    </w:p>
    <w:p w14:paraId="1208D0DF">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代建单位：</w:t>
      </w:r>
      <w:r>
        <w:rPr>
          <w:rFonts w:hint="eastAsia" w:ascii="宋体" w:hAnsi="宋体" w:eastAsia="宋体" w:cs="宋体"/>
          <w:b/>
          <w:bCs/>
          <w:color w:val="auto"/>
          <w:sz w:val="21"/>
          <w:szCs w:val="21"/>
          <w:highlight w:val="none"/>
          <w:u w:val="single"/>
          <w:lang w:eastAsia="zh-CN"/>
        </w:rPr>
        <w:t>绍兴市城</w:t>
      </w:r>
      <w:r>
        <w:rPr>
          <w:rFonts w:hint="eastAsia" w:ascii="宋体" w:hAnsi="宋体" w:eastAsia="宋体" w:cs="宋体"/>
          <w:b/>
          <w:bCs/>
          <w:color w:val="auto"/>
          <w:sz w:val="21"/>
          <w:szCs w:val="21"/>
          <w:highlight w:val="none"/>
          <w:u w:val="single"/>
          <w:lang w:val="en-US" w:eastAsia="zh-CN"/>
        </w:rPr>
        <w:t>发</w:t>
      </w:r>
      <w:r>
        <w:rPr>
          <w:rFonts w:hint="eastAsia" w:ascii="宋体" w:hAnsi="宋体" w:eastAsia="宋体" w:cs="宋体"/>
          <w:b/>
          <w:bCs/>
          <w:color w:val="auto"/>
          <w:sz w:val="21"/>
          <w:szCs w:val="21"/>
          <w:highlight w:val="none"/>
          <w:u w:val="single"/>
          <w:lang w:eastAsia="zh-CN"/>
        </w:rPr>
        <w:t>建设有限公司</w:t>
      </w:r>
    </w:p>
    <w:p w14:paraId="1294897E">
      <w:pPr>
        <w:keepNext w:val="0"/>
        <w:keepLines w:val="0"/>
        <w:pageBreakBefore w:val="0"/>
        <w:widowControl/>
        <w:kinsoku w:val="0"/>
        <w:wordWrap/>
        <w:overflowPunct/>
        <w:topLinePunct w:val="0"/>
        <w:autoSpaceDE w:val="0"/>
        <w:autoSpaceDN w:val="0"/>
        <w:bidi w:val="0"/>
        <w:adjustRightInd w:val="0"/>
        <w:snapToGrid w:val="0"/>
        <w:spacing w:line="312" w:lineRule="auto"/>
        <w:ind w:left="482"/>
        <w:jc w:val="both"/>
        <w:textAlignment w:val="baseline"/>
        <w:rPr>
          <w:rFonts w:hint="eastAsia" w:ascii="宋体" w:hAnsi="宋体" w:eastAsia="宋体" w:cs="宋体"/>
          <w:b/>
          <w:bCs/>
          <w:color w:val="auto"/>
          <w:spacing w:val="-20"/>
          <w:sz w:val="21"/>
          <w:szCs w:val="21"/>
          <w:highlight w:val="none"/>
          <w:u w:val="single"/>
          <w:lang w:eastAsia="zh-CN"/>
        </w:rPr>
      </w:pPr>
      <w:r>
        <w:rPr>
          <w:rFonts w:hint="eastAsia" w:ascii="宋体" w:hAnsi="宋体" w:eastAsia="宋体" w:cs="宋体"/>
          <w:color w:val="auto"/>
          <w:sz w:val="21"/>
          <w:szCs w:val="21"/>
          <w:highlight w:val="none"/>
        </w:rPr>
        <w:t>招标人：</w:t>
      </w:r>
      <w:r>
        <w:rPr>
          <w:rFonts w:hint="eastAsia" w:ascii="宋体" w:hAnsi="宋体" w:eastAsia="宋体" w:cs="宋体"/>
          <w:b/>
          <w:bCs/>
          <w:color w:val="auto"/>
          <w:sz w:val="21"/>
          <w:szCs w:val="21"/>
          <w:highlight w:val="none"/>
          <w:u w:val="single"/>
          <w:lang w:eastAsia="zh-CN"/>
        </w:rPr>
        <w:t>绍兴市第七人民医院</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r>
        <w:rPr>
          <w:rFonts w:hint="eastAsia" w:ascii="宋体" w:hAnsi="宋体" w:eastAsia="宋体" w:cs="宋体"/>
          <w:b/>
          <w:bCs/>
          <w:color w:val="auto"/>
          <w:spacing w:val="-20"/>
          <w:sz w:val="21"/>
          <w:szCs w:val="21"/>
          <w:highlight w:val="none"/>
          <w:u w:val="single"/>
          <w:lang w:eastAsia="zh-CN"/>
        </w:rPr>
        <w:t>华汇工程设计集团股份有限公司</w:t>
      </w:r>
    </w:p>
    <w:p w14:paraId="2E5570D9">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b/>
          <w:bCs/>
          <w:color w:val="auto"/>
          <w:sz w:val="21"/>
          <w:szCs w:val="21"/>
          <w:highlight w:val="none"/>
          <w:u w:val="single"/>
          <w:lang w:eastAsia="zh-CN"/>
        </w:rPr>
        <w:t xml:space="preserve">戴潇洋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   系   人：</w:t>
      </w:r>
      <w:r>
        <w:rPr>
          <w:rFonts w:hint="eastAsia" w:ascii="宋体" w:hAnsi="宋体" w:eastAsia="宋体" w:cs="宋体"/>
          <w:b/>
          <w:bCs/>
          <w:color w:val="auto"/>
          <w:sz w:val="21"/>
          <w:szCs w:val="21"/>
          <w:highlight w:val="none"/>
          <w:u w:val="single"/>
          <w:lang w:val="en-US" w:eastAsia="zh-CN"/>
        </w:rPr>
        <w:t>韩钦</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   </w:t>
      </w:r>
    </w:p>
    <w:p w14:paraId="5CBC3CD5">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b/>
          <w:bCs/>
          <w:color w:val="auto"/>
          <w:sz w:val="21"/>
          <w:szCs w:val="21"/>
          <w:highlight w:val="none"/>
          <w:u w:val="single"/>
          <w:lang w:eastAsia="zh-CN"/>
        </w:rPr>
        <w:t>0575-85397725</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15785860983  </w:t>
      </w:r>
      <w:r>
        <w:rPr>
          <w:rFonts w:hint="eastAsia" w:ascii="宋体" w:hAnsi="宋体" w:eastAsia="宋体" w:cs="宋体"/>
          <w:color w:val="auto"/>
          <w:sz w:val="21"/>
          <w:szCs w:val="21"/>
          <w:highlight w:val="none"/>
        </w:rPr>
        <w:t xml:space="preserve">  </w:t>
      </w:r>
    </w:p>
    <w:p w14:paraId="6B8B6976">
      <w:pPr>
        <w:keepNext w:val="0"/>
        <w:keepLines w:val="0"/>
        <w:pageBreakBefore w:val="0"/>
        <w:wordWrap/>
        <w:overflowPunct/>
        <w:topLinePunct w:val="0"/>
        <w:bidi w:val="0"/>
        <w:snapToGrid w:val="0"/>
        <w:spacing w:line="312" w:lineRule="auto"/>
        <w:ind w:left="483"/>
        <w:jc w:val="both"/>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地  址：</w:t>
      </w:r>
      <w:r>
        <w:rPr>
          <w:rFonts w:hint="eastAsia" w:ascii="宋体" w:hAnsi="宋体" w:eastAsia="宋体" w:cs="宋体"/>
          <w:b/>
          <w:bCs/>
          <w:color w:val="auto"/>
          <w:spacing w:val="-20"/>
          <w:sz w:val="21"/>
          <w:szCs w:val="21"/>
          <w:highlight w:val="none"/>
          <w:u w:val="single"/>
          <w:lang w:eastAsia="zh-CN"/>
        </w:rPr>
        <w:t>绍兴市越城区胜利西路1234号</w:t>
      </w:r>
      <w:r>
        <w:rPr>
          <w:rFonts w:hint="eastAsia" w:ascii="宋体" w:hAnsi="宋体" w:eastAsia="宋体" w:cs="宋体"/>
          <w:b/>
          <w:bCs/>
          <w:color w:val="auto"/>
          <w:spacing w:val="-20"/>
          <w:sz w:val="21"/>
          <w:szCs w:val="21"/>
          <w:highlight w:val="none"/>
          <w:u w:val="single"/>
          <w:lang w:val="en-US" w:eastAsia="zh-CN"/>
        </w:rPr>
        <w:t xml:space="preserve">   </w:t>
      </w:r>
      <w:r>
        <w:rPr>
          <w:rFonts w:hint="eastAsia" w:ascii="宋体" w:hAnsi="宋体" w:eastAsia="宋体" w:cs="宋体"/>
          <w:color w:val="auto"/>
          <w:sz w:val="21"/>
          <w:szCs w:val="21"/>
          <w:highlight w:val="none"/>
        </w:rPr>
        <w:t>地 址：</w:t>
      </w:r>
      <w:r>
        <w:rPr>
          <w:rFonts w:hint="eastAsia" w:ascii="宋体" w:hAnsi="宋体" w:eastAsia="宋体" w:cs="宋体"/>
          <w:b/>
          <w:bCs/>
          <w:color w:val="auto"/>
          <w:sz w:val="21"/>
          <w:szCs w:val="21"/>
          <w:highlight w:val="none"/>
          <w:u w:val="single"/>
          <w:lang w:eastAsia="zh-CN"/>
        </w:rPr>
        <w:t>绍兴市解放大道177号21层</w:t>
      </w:r>
    </w:p>
    <w:p w14:paraId="4404C024">
      <w:pPr>
        <w:keepNext w:val="0"/>
        <w:keepLines w:val="0"/>
        <w:pageBreakBefore w:val="0"/>
        <w:wordWrap/>
        <w:overflowPunct/>
        <w:topLinePunct w:val="0"/>
        <w:bidi w:val="0"/>
        <w:snapToGrid w:val="0"/>
        <w:spacing w:line="312" w:lineRule="auto"/>
        <w:ind w:left="483"/>
        <w:jc w:val="both"/>
        <w:rPr>
          <w:rFonts w:hint="eastAsia" w:ascii="宋体" w:hAnsi="宋体" w:eastAsia="宋体" w:cs="宋体"/>
          <w:color w:val="auto"/>
          <w:sz w:val="21"/>
          <w:szCs w:val="21"/>
          <w:highlight w:val="none"/>
        </w:rPr>
      </w:pPr>
    </w:p>
    <w:p w14:paraId="16CD91E5">
      <w:pPr>
        <w:keepNext w:val="0"/>
        <w:keepLines w:val="0"/>
        <w:pageBreakBefore w:val="0"/>
        <w:tabs>
          <w:tab w:val="left" w:pos="6089"/>
        </w:tabs>
        <w:wordWrap/>
        <w:overflowPunct/>
        <w:topLinePunct w:val="0"/>
        <w:bidi w:val="0"/>
        <w:snapToGrid w:val="0"/>
        <w:spacing w:line="312" w:lineRule="auto"/>
        <w:ind w:left="55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7BC7B2E7">
      <w:pPr>
        <w:keepNext w:val="0"/>
        <w:keepLines w:val="0"/>
        <w:pageBreakBefore w:val="0"/>
        <w:wordWrap/>
        <w:overflowPunct/>
        <w:topLinePunct w:val="0"/>
        <w:bidi w:val="0"/>
        <w:snapToGrid w:val="0"/>
        <w:spacing w:line="312" w:lineRule="auto"/>
        <w:jc w:val="both"/>
        <w:rPr>
          <w:rFonts w:hint="eastAsia" w:ascii="宋体" w:hAnsi="宋体" w:eastAsia="宋体" w:cs="宋体"/>
          <w:color w:val="auto"/>
          <w:sz w:val="21"/>
          <w:szCs w:val="21"/>
          <w:highlight w:val="none"/>
        </w:rPr>
      </w:pPr>
    </w:p>
    <w:p w14:paraId="2167C270">
      <w:pPr>
        <w:spacing w:line="265" w:lineRule="auto"/>
        <w:jc w:val="both"/>
        <w:rPr>
          <w:rFonts w:hint="eastAsia" w:ascii="宋体" w:hAnsi="宋体" w:eastAsia="宋体" w:cs="宋体"/>
          <w:color w:val="auto"/>
          <w:sz w:val="24"/>
          <w:szCs w:val="24"/>
          <w:highlight w:val="none"/>
        </w:rPr>
      </w:pPr>
    </w:p>
    <w:p w14:paraId="359D42EA">
      <w:pPr>
        <w:jc w:val="both"/>
        <w:rPr>
          <w:rFonts w:hint="eastAsia" w:ascii="宋体" w:hAnsi="宋体" w:eastAsia="宋体" w:cs="宋体"/>
          <w:color w:val="auto"/>
          <w:sz w:val="24"/>
          <w:szCs w:val="24"/>
          <w:highlight w:val="none"/>
        </w:rPr>
        <w:sectPr>
          <w:footerReference r:id="rId5" w:type="default"/>
          <w:pgSz w:w="11906" w:h="16839"/>
          <w:pgMar w:top="1418" w:right="1559" w:bottom="1418" w:left="1474" w:header="0" w:footer="1032" w:gutter="0"/>
          <w:pgNumType w:start="1"/>
          <w:cols w:space="720" w:num="1"/>
        </w:sectPr>
      </w:pPr>
    </w:p>
    <w:p w14:paraId="671677E9">
      <w:pPr>
        <w:spacing w:before="318" w:line="225" w:lineRule="auto"/>
        <w:ind w:left="3604"/>
        <w:jc w:val="both"/>
        <w:outlineLvl w:val="0"/>
        <w:rPr>
          <w:rFonts w:hint="eastAsia" w:ascii="宋体" w:hAnsi="宋体" w:eastAsia="宋体" w:cs="宋体"/>
          <w:color w:val="auto"/>
          <w:sz w:val="31"/>
          <w:szCs w:val="31"/>
          <w:highlight w:val="none"/>
        </w:rPr>
      </w:pPr>
      <w:bookmarkStart w:id="1" w:name="_bookmark2"/>
      <w:bookmarkEnd w:id="1"/>
      <w:r>
        <w:rPr>
          <w:rFonts w:hint="eastAsia" w:ascii="宋体" w:hAnsi="宋体" w:eastAsia="宋体" w:cs="宋体"/>
          <w:color w:val="auto"/>
          <w:sz w:val="31"/>
          <w:szCs w:val="31"/>
          <w:highlight w:val="none"/>
        </w:rPr>
        <w:t>第二章投标人须知</w:t>
      </w:r>
    </w:p>
    <w:p w14:paraId="0AD37B29">
      <w:pPr>
        <w:spacing w:before="236" w:line="220" w:lineRule="auto"/>
        <w:ind w:left="3329"/>
        <w:jc w:val="both"/>
        <w:outlineLvl w:val="1"/>
        <w:rPr>
          <w:rFonts w:hint="eastAsia" w:ascii="宋体" w:hAnsi="宋体" w:eastAsia="宋体" w:cs="宋体"/>
          <w:color w:val="auto"/>
          <w:sz w:val="28"/>
          <w:szCs w:val="28"/>
          <w:highlight w:val="none"/>
        </w:rPr>
      </w:pPr>
      <w:bookmarkStart w:id="2" w:name="_bookmark3"/>
      <w:bookmarkEnd w:id="2"/>
      <w:r>
        <w:rPr>
          <w:rFonts w:hint="eastAsia" w:ascii="宋体" w:hAnsi="宋体" w:eastAsia="宋体" w:cs="宋体"/>
          <w:color w:val="auto"/>
          <w:sz w:val="28"/>
          <w:szCs w:val="28"/>
          <w:highlight w:val="none"/>
        </w:rPr>
        <w:t>第一节投标人须知前附表</w:t>
      </w:r>
    </w:p>
    <w:p w14:paraId="4614E732">
      <w:pPr>
        <w:spacing w:line="170" w:lineRule="exact"/>
        <w:jc w:val="both"/>
        <w:rPr>
          <w:rFonts w:hint="eastAsia" w:ascii="宋体" w:hAnsi="宋体" w:eastAsia="宋体" w:cs="宋体"/>
          <w:color w:val="auto"/>
          <w:highlight w:val="none"/>
        </w:rPr>
      </w:pPr>
    </w:p>
    <w:tbl>
      <w:tblPr>
        <w:tblStyle w:val="54"/>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8"/>
        <w:gridCol w:w="1905"/>
        <w:gridCol w:w="6164"/>
      </w:tblGrid>
      <w:tr w14:paraId="5364CB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280E978">
            <w:pPr>
              <w:keepNext w:val="0"/>
              <w:keepLines w:val="0"/>
              <w:pageBreakBefore w:val="0"/>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1905" w:type="dxa"/>
            <w:noWrap w:val="0"/>
            <w:vAlign w:val="center"/>
          </w:tcPr>
          <w:p w14:paraId="40A8D087">
            <w:pPr>
              <w:keepNext w:val="0"/>
              <w:keepLines w:val="0"/>
              <w:pageBreakBefore w:val="0"/>
              <w:tabs>
                <w:tab w:val="left" w:pos="14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条款名称</w:t>
            </w:r>
          </w:p>
        </w:tc>
        <w:tc>
          <w:tcPr>
            <w:tcW w:w="6164" w:type="dxa"/>
            <w:noWrap w:val="0"/>
            <w:vAlign w:val="center"/>
          </w:tcPr>
          <w:p w14:paraId="3B8C9374">
            <w:pPr>
              <w:keepNext w:val="0"/>
              <w:keepLines w:val="0"/>
              <w:pageBreakBefore w:val="0"/>
              <w:tabs>
                <w:tab w:val="left" w:pos="56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60A07A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FAB359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905" w:type="dxa"/>
            <w:noWrap w:val="0"/>
            <w:vAlign w:val="center"/>
          </w:tcPr>
          <w:p w14:paraId="3769846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164" w:type="dxa"/>
            <w:noWrap w:val="0"/>
            <w:vAlign w:val="center"/>
          </w:tcPr>
          <w:p w14:paraId="0C0245E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绍兴市第七人民医院</w:t>
            </w:r>
          </w:p>
          <w:p w14:paraId="05D043E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绍兴市越城区胜利西路1234号</w:t>
            </w:r>
          </w:p>
          <w:p w14:paraId="1C463C5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戴潇洋</w:t>
            </w:r>
          </w:p>
          <w:p w14:paraId="4A06598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0575-85397725</w:t>
            </w:r>
          </w:p>
          <w:p w14:paraId="2E03706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w:t>
            </w:r>
          </w:p>
        </w:tc>
      </w:tr>
      <w:tr w14:paraId="053FE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AF814B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1905" w:type="dxa"/>
            <w:noWrap w:val="0"/>
            <w:vAlign w:val="center"/>
          </w:tcPr>
          <w:p w14:paraId="4744221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164" w:type="dxa"/>
            <w:noWrap w:val="0"/>
            <w:vAlign w:val="center"/>
          </w:tcPr>
          <w:p w14:paraId="6268704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名称：华汇工程设计集团股份有限公司</w:t>
            </w:r>
          </w:p>
          <w:p w14:paraId="449F5EC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地址：绍兴市解放大道177号21层</w:t>
            </w:r>
          </w:p>
          <w:p w14:paraId="37AD07D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韩钦</w:t>
            </w:r>
          </w:p>
          <w:p w14:paraId="70FFD9F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15785860983 </w:t>
            </w:r>
          </w:p>
          <w:p w14:paraId="5C8A245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3937356533@qq.com</w:t>
            </w:r>
          </w:p>
        </w:tc>
      </w:tr>
      <w:tr w14:paraId="32508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8F411E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1905" w:type="dxa"/>
            <w:noWrap w:val="0"/>
            <w:vAlign w:val="center"/>
          </w:tcPr>
          <w:p w14:paraId="6B7DC70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164" w:type="dxa"/>
            <w:noWrap w:val="0"/>
            <w:vAlign w:val="center"/>
          </w:tcPr>
          <w:p w14:paraId="286F73A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绍兴市第七人民医院新院区建设工程智能化项目</w:t>
            </w:r>
          </w:p>
        </w:tc>
      </w:tr>
      <w:tr w14:paraId="6FB71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3D799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1905" w:type="dxa"/>
            <w:noWrap w:val="0"/>
            <w:vAlign w:val="center"/>
          </w:tcPr>
          <w:p w14:paraId="678A26E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6164" w:type="dxa"/>
            <w:noWrap w:val="0"/>
            <w:vAlign w:val="center"/>
          </w:tcPr>
          <w:p w14:paraId="29A75A5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项目位于越城区东浦街道、东至滚塘，南至十公溇，西至二环西路高架，北至西郊路。</w:t>
            </w:r>
          </w:p>
        </w:tc>
      </w:tr>
      <w:tr w14:paraId="424C1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E2A189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1905" w:type="dxa"/>
            <w:noWrap w:val="0"/>
            <w:vAlign w:val="center"/>
          </w:tcPr>
          <w:p w14:paraId="0EEDF94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164" w:type="dxa"/>
            <w:noWrap w:val="0"/>
            <w:vAlign w:val="center"/>
          </w:tcPr>
          <w:p w14:paraId="4254C58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财政拨款100%</w:t>
            </w:r>
          </w:p>
        </w:tc>
      </w:tr>
      <w:tr w14:paraId="7C633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50ED8D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1905" w:type="dxa"/>
            <w:noWrap w:val="0"/>
            <w:vAlign w:val="center"/>
          </w:tcPr>
          <w:p w14:paraId="5286F40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164" w:type="dxa"/>
            <w:noWrap w:val="0"/>
            <w:vAlign w:val="center"/>
          </w:tcPr>
          <w:p w14:paraId="320A796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已落实</w:t>
            </w:r>
          </w:p>
        </w:tc>
      </w:tr>
      <w:tr w14:paraId="63962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0AF398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1905" w:type="dxa"/>
            <w:noWrap w:val="0"/>
            <w:vAlign w:val="center"/>
          </w:tcPr>
          <w:p w14:paraId="641EB7E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164" w:type="dxa"/>
            <w:noWrap w:val="0"/>
            <w:vAlign w:val="center"/>
          </w:tcPr>
          <w:p w14:paraId="5215DC3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25E27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54CE06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1905" w:type="dxa"/>
            <w:noWrap w:val="0"/>
            <w:vAlign w:val="center"/>
          </w:tcPr>
          <w:p w14:paraId="0849F64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6164" w:type="dxa"/>
            <w:noWrap w:val="0"/>
            <w:vAlign w:val="center"/>
          </w:tcPr>
          <w:p w14:paraId="1117E7C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210日历天，并不得影响总包总进度计划（开工日期以招标人发出的开工指令为准，竣工日期为通过该单项验收的日期）。</w:t>
            </w:r>
            <w:r>
              <w:rPr>
                <w:rFonts w:hint="eastAsia" w:ascii="宋体" w:hAnsi="宋体" w:eastAsia="宋体" w:cs="宋体"/>
                <w:strike/>
                <w:dstrike w:val="0"/>
                <w:color w:val="auto"/>
                <w:sz w:val="21"/>
                <w:szCs w:val="21"/>
                <w:highlight w:val="none"/>
                <w:u w:val="none"/>
              </w:rPr>
              <w:t>不超过       个日历天/      月。</w:t>
            </w:r>
          </w:p>
        </w:tc>
      </w:tr>
      <w:tr w14:paraId="5BA77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4FB55D4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1905" w:type="dxa"/>
            <w:noWrap w:val="0"/>
            <w:vAlign w:val="center"/>
          </w:tcPr>
          <w:p w14:paraId="3485E94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质量保证期</w:t>
            </w:r>
          </w:p>
        </w:tc>
        <w:tc>
          <w:tcPr>
            <w:tcW w:w="6164" w:type="dxa"/>
            <w:noWrap w:val="0"/>
            <w:vAlign w:val="center"/>
          </w:tcPr>
          <w:p w14:paraId="3234E3C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不少于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个月，时间从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起算。</w:t>
            </w:r>
          </w:p>
        </w:tc>
      </w:tr>
      <w:tr w14:paraId="43348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3ADE6B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1905" w:type="dxa"/>
            <w:noWrap w:val="0"/>
            <w:vAlign w:val="center"/>
          </w:tcPr>
          <w:p w14:paraId="07A7BE9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投标人资格条件、要求</w:t>
            </w:r>
          </w:p>
        </w:tc>
        <w:tc>
          <w:tcPr>
            <w:tcW w:w="6164" w:type="dxa"/>
            <w:noWrap w:val="0"/>
            <w:vAlign w:val="center"/>
          </w:tcPr>
          <w:p w14:paraId="7ABA912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00F46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C1C4E81">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1905" w:type="dxa"/>
            <w:noWrap w:val="0"/>
            <w:vAlign w:val="center"/>
          </w:tcPr>
          <w:p w14:paraId="4AB7FC7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164" w:type="dxa"/>
            <w:noWrap w:val="0"/>
            <w:vAlign w:val="center"/>
          </w:tcPr>
          <w:p w14:paraId="0C163F1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77B2DEE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tc>
      </w:tr>
      <w:tr w14:paraId="54201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B99DDB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1905" w:type="dxa"/>
            <w:noWrap w:val="0"/>
            <w:vAlign w:val="center"/>
          </w:tcPr>
          <w:p w14:paraId="09D0F9D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6164" w:type="dxa"/>
            <w:noWrap w:val="0"/>
            <w:vAlign w:val="center"/>
          </w:tcPr>
          <w:p w14:paraId="52D085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不组织。</w:t>
            </w:r>
          </w:p>
          <w:p w14:paraId="618B2A0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踏勘时间：</w:t>
            </w:r>
            <w:r>
              <w:rPr>
                <w:rFonts w:hint="eastAsia" w:ascii="宋体" w:hAnsi="宋体" w:eastAsia="宋体" w:cs="宋体"/>
                <w:color w:val="auto"/>
                <w:sz w:val="21"/>
                <w:szCs w:val="21"/>
                <w:highlight w:val="none"/>
                <w:u w:val="single"/>
              </w:rPr>
              <w:t xml:space="preserve">                  </w:t>
            </w:r>
          </w:p>
          <w:p w14:paraId="47E0BF5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r>
              <w:rPr>
                <w:rFonts w:hint="eastAsia" w:ascii="宋体" w:hAnsi="宋体" w:eastAsia="宋体" w:cs="宋体"/>
                <w:color w:val="auto"/>
                <w:sz w:val="21"/>
                <w:szCs w:val="21"/>
                <w:highlight w:val="none"/>
                <w:u w:val="single"/>
              </w:rPr>
              <w:t xml:space="preserve">                  </w:t>
            </w:r>
          </w:p>
        </w:tc>
      </w:tr>
      <w:tr w14:paraId="62F0D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ED9669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1905" w:type="dxa"/>
            <w:noWrap w:val="0"/>
            <w:vAlign w:val="center"/>
          </w:tcPr>
          <w:p w14:paraId="4F3542EC">
            <w:pPr>
              <w:keepNext w:val="0"/>
              <w:keepLines w:val="0"/>
              <w:pageBreakBefore w:val="0"/>
              <w:widowControl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6164" w:type="dxa"/>
            <w:noWrap w:val="0"/>
            <w:vAlign w:val="center"/>
          </w:tcPr>
          <w:p w14:paraId="2F3F69BF">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不召开。</w:t>
            </w:r>
          </w:p>
          <w:p w14:paraId="726899E9">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召开。召开时间：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c>
      </w:tr>
      <w:tr w14:paraId="20C58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3B759A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1905" w:type="dxa"/>
            <w:noWrap w:val="0"/>
            <w:vAlign w:val="center"/>
          </w:tcPr>
          <w:p w14:paraId="4E5E53A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投标人提出问题的截止时间、上传疑问方式</w:t>
            </w:r>
          </w:p>
        </w:tc>
        <w:tc>
          <w:tcPr>
            <w:tcW w:w="6164" w:type="dxa"/>
            <w:noWrap w:val="0"/>
            <w:vAlign w:val="center"/>
          </w:tcPr>
          <w:p w14:paraId="370A8704">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提问截止时间：</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rPr>
              <w:t xml:space="preserve">分。（投标人在截止时间以后提出的澄清招标文件的要求，招标人可以拒绝受理），提交方式: </w:t>
            </w:r>
            <w:r>
              <w:rPr>
                <w:rFonts w:hint="eastAsia" w:ascii="宋体" w:hAnsi="宋体" w:eastAsia="宋体" w:cs="宋体"/>
                <w:i/>
                <w:color w:val="auto"/>
                <w:sz w:val="21"/>
                <w:szCs w:val="21"/>
                <w:highlight w:val="none"/>
                <w:u w:val="single"/>
              </w:rPr>
              <w:t xml:space="preserve">请在上述时间截止前将加盖公章的PDF电子格式的投标提问书发送至 </w:t>
            </w:r>
            <w:r>
              <w:rPr>
                <w:rFonts w:hint="eastAsia" w:ascii="宋体" w:hAnsi="宋体" w:eastAsia="宋体" w:cs="宋体"/>
                <w:b/>
                <w:bCs/>
                <w:i/>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p>
          <w:p w14:paraId="1D8DB406">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15785860983 </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rPr>
              <w:t>联系人：</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韩钦</w:t>
            </w:r>
            <w:r>
              <w:rPr>
                <w:rFonts w:hint="eastAsia" w:ascii="宋体" w:hAnsi="宋体" w:eastAsia="宋体" w:cs="宋体"/>
                <w:i/>
                <w:color w:val="auto"/>
                <w:sz w:val="21"/>
                <w:szCs w:val="21"/>
                <w:highlight w:val="none"/>
                <w:u w:val="single"/>
              </w:rPr>
              <w:t>。</w:t>
            </w:r>
          </w:p>
        </w:tc>
      </w:tr>
      <w:tr w14:paraId="41E26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8375B3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1905" w:type="dxa"/>
            <w:noWrap w:val="0"/>
            <w:vAlign w:val="center"/>
          </w:tcPr>
          <w:p w14:paraId="10BD2B1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招标文件的澄清、补充、修改的时间，澄清、修改、补充文件的下载网址</w:t>
            </w:r>
          </w:p>
        </w:tc>
        <w:tc>
          <w:tcPr>
            <w:tcW w:w="6164" w:type="dxa"/>
            <w:noWrap w:val="0"/>
            <w:vAlign w:val="center"/>
          </w:tcPr>
          <w:p w14:paraId="6880AB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56B494E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澄清、补充、修改的内容不影响投标文件编制的，将在投标文件递交截止时间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天前，以上款相同的形式发布。</w:t>
            </w:r>
          </w:p>
          <w:p w14:paraId="224A421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潜在投标人应自行关注绍兴公共资源交易网，招标人不再逐一通知。投标人因自身贻误行为导致投标失败的，责任自负。</w:t>
            </w:r>
          </w:p>
          <w:p w14:paraId="151A92EC">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公布、下载网址：绍兴市公共资源交易中心电子招投标交易平台(</w:t>
            </w:r>
            <w:r>
              <w:rPr>
                <w:rFonts w:hint="eastAsia" w:ascii="宋体" w:hAnsi="宋体" w:eastAsia="宋体" w:cs="宋体"/>
                <w:color w:val="auto"/>
                <w:sz w:val="21"/>
                <w:szCs w:val="21"/>
                <w:highlight w:val="none"/>
                <w:lang w:eastAsia="zh-CN"/>
              </w:rPr>
              <w:t>http://220.187.225.202:8088/TPBidder-ztk/memberlogin</w:t>
            </w:r>
            <w:r>
              <w:rPr>
                <w:rFonts w:hint="eastAsia" w:ascii="宋体" w:hAnsi="宋体" w:eastAsia="宋体" w:cs="宋体"/>
                <w:color w:val="auto"/>
                <w:sz w:val="21"/>
                <w:szCs w:val="21"/>
                <w:highlight w:val="none"/>
              </w:rPr>
              <w:t>)</w:t>
            </w:r>
          </w:p>
        </w:tc>
      </w:tr>
      <w:tr w14:paraId="249A6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181249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1905" w:type="dxa"/>
            <w:noWrap w:val="0"/>
            <w:vAlign w:val="center"/>
          </w:tcPr>
          <w:p w14:paraId="73D1103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164" w:type="dxa"/>
            <w:noWrap w:val="0"/>
            <w:vAlign w:val="center"/>
          </w:tcPr>
          <w:p w14:paraId="42C4E92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753553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7DC136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905" w:type="dxa"/>
            <w:noWrap w:val="0"/>
            <w:vAlign w:val="center"/>
          </w:tcPr>
          <w:p w14:paraId="738F68E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6164" w:type="dxa"/>
            <w:noWrap w:val="0"/>
            <w:vAlign w:val="center"/>
          </w:tcPr>
          <w:p w14:paraId="674B679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58A5FD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允许。允许偏离的内容、偏离范围和幅度：</w:t>
            </w:r>
            <w:r>
              <w:rPr>
                <w:rFonts w:hint="eastAsia" w:ascii="宋体" w:hAnsi="宋体" w:eastAsia="宋体" w:cs="宋体"/>
                <w:b/>
                <w:bCs/>
                <w:color w:val="auto"/>
                <w:highlight w:val="none"/>
                <w:u w:val="single"/>
              </w:rPr>
              <w:t>实质性要求允许正偏离</w:t>
            </w:r>
            <w:r>
              <w:rPr>
                <w:rFonts w:hint="eastAsia" w:ascii="宋体" w:hAnsi="宋体" w:eastAsia="宋体" w:cs="宋体"/>
                <w:b/>
                <w:bCs/>
                <w:color w:val="auto"/>
                <w:highlight w:val="none"/>
                <w:u w:val="single"/>
                <w:lang w:eastAsia="zh-CN"/>
              </w:rPr>
              <w:t>。</w:t>
            </w:r>
          </w:p>
        </w:tc>
      </w:tr>
      <w:tr w14:paraId="690C2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2FE443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905" w:type="dxa"/>
            <w:noWrap w:val="0"/>
            <w:vAlign w:val="center"/>
          </w:tcPr>
          <w:p w14:paraId="2AF6451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6164" w:type="dxa"/>
            <w:noWrap w:val="0"/>
            <w:vAlign w:val="center"/>
          </w:tcPr>
          <w:p w14:paraId="32B9894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6A604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DD0035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905" w:type="dxa"/>
            <w:noWrap w:val="0"/>
            <w:vAlign w:val="center"/>
          </w:tcPr>
          <w:p w14:paraId="0387FB4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投标人要求澄清招标文件的截止时间</w:t>
            </w:r>
          </w:p>
        </w:tc>
        <w:tc>
          <w:tcPr>
            <w:tcW w:w="6164" w:type="dxa"/>
            <w:noWrap w:val="0"/>
            <w:vAlign w:val="center"/>
          </w:tcPr>
          <w:p w14:paraId="2F6E139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同投标人须知前附表第1.10.2项</w:t>
            </w:r>
          </w:p>
        </w:tc>
      </w:tr>
      <w:tr w14:paraId="2FBFB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674C9A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1905" w:type="dxa"/>
            <w:noWrap w:val="0"/>
            <w:vAlign w:val="center"/>
          </w:tcPr>
          <w:p w14:paraId="05C0CB0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6164" w:type="dxa"/>
            <w:noWrap w:val="0"/>
            <w:vAlign w:val="center"/>
          </w:tcPr>
          <w:p w14:paraId="099FF618">
            <w:pPr>
              <w:keepNext w:val="0"/>
              <w:keepLines w:val="0"/>
              <w:pageBreakBefore w:val="0"/>
              <w:tabs>
                <w:tab w:val="left" w:pos="558"/>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w:t>
            </w:r>
          </w:p>
        </w:tc>
      </w:tr>
      <w:tr w14:paraId="6A576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139EAF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1905" w:type="dxa"/>
            <w:noWrap w:val="0"/>
            <w:vAlign w:val="center"/>
          </w:tcPr>
          <w:p w14:paraId="0F02F03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投标人确认收到招标文件澄清的时间</w:t>
            </w:r>
          </w:p>
        </w:tc>
        <w:tc>
          <w:tcPr>
            <w:tcW w:w="6164" w:type="dxa"/>
            <w:noWrap w:val="0"/>
            <w:vAlign w:val="center"/>
          </w:tcPr>
          <w:p w14:paraId="2A996DC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潜在投标人应自行关注绍兴公共资源交易网(http://ggb.sx.gov.cn/)和绍兴市公共资源交易中心电子招投标交易平台</w:t>
            </w:r>
          </w:p>
          <w:p w14:paraId="52AB2E3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sz w:val="21"/>
                <w:szCs w:val="21"/>
                <w:highlight w:val="none"/>
              </w:rPr>
              <w:t>)，招标人不再一一通知。投标人因自身贻误行为导致投标失败的，责任自负。</w:t>
            </w:r>
          </w:p>
        </w:tc>
      </w:tr>
      <w:tr w14:paraId="41F92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334677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905" w:type="dxa"/>
            <w:noWrap w:val="0"/>
            <w:vAlign w:val="center"/>
          </w:tcPr>
          <w:p w14:paraId="023B8D2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w:t>
            </w:r>
          </w:p>
          <w:p w14:paraId="6D09ADC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其他材料</w:t>
            </w:r>
          </w:p>
        </w:tc>
        <w:tc>
          <w:tcPr>
            <w:tcW w:w="6164" w:type="dxa"/>
            <w:noWrap w:val="0"/>
            <w:vAlign w:val="center"/>
          </w:tcPr>
          <w:p w14:paraId="77D39D8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1372C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FA8368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1905" w:type="dxa"/>
            <w:noWrap w:val="0"/>
            <w:vAlign w:val="center"/>
          </w:tcPr>
          <w:p w14:paraId="30A6D18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6164" w:type="dxa"/>
            <w:noWrap w:val="0"/>
            <w:vAlign w:val="center"/>
          </w:tcPr>
          <w:p w14:paraId="19FDA68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w:t>
            </w:r>
          </w:p>
          <w:p w14:paraId="0C50EB7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在投标截止时间15个日历天前以补充文件的形式公布</w:t>
            </w:r>
          </w:p>
          <w:p w14:paraId="5E727D3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本次招标最高投标限价的计算方法：。</w:t>
            </w:r>
          </w:p>
        </w:tc>
      </w:tr>
      <w:tr w14:paraId="552F3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84F2B5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1905" w:type="dxa"/>
            <w:noWrap w:val="0"/>
            <w:vAlign w:val="center"/>
          </w:tcPr>
          <w:p w14:paraId="31DFBDC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w:t>
            </w:r>
          </w:p>
          <w:p w14:paraId="6F41E8B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6164" w:type="dxa"/>
            <w:noWrap w:val="0"/>
            <w:vAlign w:val="center"/>
          </w:tcPr>
          <w:p w14:paraId="5CEE99B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w:t>
            </w:r>
          </w:p>
        </w:tc>
      </w:tr>
      <w:tr w14:paraId="2D5F8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53FCE3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1905" w:type="dxa"/>
            <w:noWrap w:val="0"/>
            <w:vAlign w:val="center"/>
          </w:tcPr>
          <w:p w14:paraId="71D6478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64" w:type="dxa"/>
            <w:noWrap w:val="0"/>
            <w:vAlign w:val="center"/>
          </w:tcPr>
          <w:p w14:paraId="277F19C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不少于</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90 </w:t>
            </w:r>
            <w:r>
              <w:rPr>
                <w:rFonts w:hint="eastAsia" w:ascii="宋体" w:hAnsi="宋体" w:eastAsia="宋体" w:cs="宋体"/>
                <w:color w:val="auto"/>
                <w:sz w:val="21"/>
                <w:szCs w:val="21"/>
                <w:highlight w:val="none"/>
              </w:rPr>
              <w:t>个日历天(从投标截止之日起算)。</w:t>
            </w:r>
          </w:p>
        </w:tc>
      </w:tr>
      <w:tr w14:paraId="195A5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BF5BEC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1905" w:type="dxa"/>
            <w:noWrap w:val="0"/>
            <w:vAlign w:val="center"/>
          </w:tcPr>
          <w:p w14:paraId="7AADB8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投标保证金数额</w:t>
            </w:r>
          </w:p>
        </w:tc>
        <w:tc>
          <w:tcPr>
            <w:tcW w:w="6164" w:type="dxa"/>
            <w:noWrap w:val="0"/>
            <w:vAlign w:val="center"/>
          </w:tcPr>
          <w:p w14:paraId="7F70287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投标保证金的金额与形式：见公告。</w:t>
            </w:r>
          </w:p>
        </w:tc>
      </w:tr>
      <w:tr w14:paraId="58685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9262ABA">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1905" w:type="dxa"/>
            <w:noWrap w:val="0"/>
            <w:vAlign w:val="center"/>
          </w:tcPr>
          <w:p w14:paraId="358F863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近年财务状况的年份要求</w:t>
            </w:r>
          </w:p>
        </w:tc>
        <w:tc>
          <w:tcPr>
            <w:tcW w:w="6164" w:type="dxa"/>
            <w:noWrap w:val="0"/>
            <w:vAlign w:val="center"/>
          </w:tcPr>
          <w:p w14:paraId="32F677D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625FF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243115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1905" w:type="dxa"/>
            <w:noWrap w:val="0"/>
            <w:vAlign w:val="center"/>
          </w:tcPr>
          <w:p w14:paraId="515242C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近年完成的类似项目的年份要求</w:t>
            </w:r>
          </w:p>
        </w:tc>
        <w:tc>
          <w:tcPr>
            <w:tcW w:w="6164" w:type="dxa"/>
            <w:noWrap w:val="0"/>
            <w:vAlign w:val="center"/>
          </w:tcPr>
          <w:p w14:paraId="059F01C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39A20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744D96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3.5.5</w:t>
            </w:r>
          </w:p>
        </w:tc>
        <w:tc>
          <w:tcPr>
            <w:tcW w:w="1905" w:type="dxa"/>
            <w:noWrap w:val="0"/>
            <w:vAlign w:val="center"/>
          </w:tcPr>
          <w:p w14:paraId="6D8D542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近年发生的重大诉讼及仲裁情况的年份要求</w:t>
            </w:r>
          </w:p>
        </w:tc>
        <w:tc>
          <w:tcPr>
            <w:tcW w:w="6164" w:type="dxa"/>
            <w:noWrap w:val="0"/>
            <w:vAlign w:val="center"/>
          </w:tcPr>
          <w:p w14:paraId="3961A02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42BC7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49A753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3.5.7</w:t>
            </w:r>
          </w:p>
        </w:tc>
        <w:tc>
          <w:tcPr>
            <w:tcW w:w="1905" w:type="dxa"/>
            <w:noWrap w:val="0"/>
            <w:vAlign w:val="center"/>
          </w:tcPr>
          <w:p w14:paraId="41AE388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实质性响应招标文件及评审打分资料</w:t>
            </w:r>
          </w:p>
        </w:tc>
        <w:tc>
          <w:tcPr>
            <w:tcW w:w="6164" w:type="dxa"/>
            <w:noWrap w:val="0"/>
            <w:vAlign w:val="center"/>
          </w:tcPr>
          <w:p w14:paraId="11A7F6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一、实质性响应招标文件资料</w:t>
            </w:r>
          </w:p>
          <w:p w14:paraId="4BF8008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1.企业法人营业执照；</w:t>
            </w:r>
          </w:p>
          <w:p w14:paraId="60124A5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2.法定代表人授权委托书(投标文件委托代理人签字的提供)；</w:t>
            </w:r>
          </w:p>
          <w:p w14:paraId="60250D2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3.联合体各方签订的共同投标协议(联合体投标的提供)；</w:t>
            </w:r>
          </w:p>
          <w:p w14:paraId="68AA4E2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4.投标保证金缴纳证明资料；</w:t>
            </w:r>
          </w:p>
          <w:p w14:paraId="06245BE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5.中小企业声明函；</w:t>
            </w:r>
          </w:p>
          <w:p w14:paraId="7E14E97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6.投标承诺书</w:t>
            </w:r>
            <w:r>
              <w:rPr>
                <w:rFonts w:hint="eastAsia" w:ascii="宋体" w:hAnsi="宋体" w:eastAsia="宋体" w:cs="宋体"/>
                <w:strike w:val="0"/>
                <w:color w:val="auto"/>
                <w:sz w:val="21"/>
                <w:szCs w:val="21"/>
                <w:highlight w:val="none"/>
                <w:lang w:eastAsia="zh-CN"/>
              </w:rPr>
              <w:t>；</w:t>
            </w:r>
          </w:p>
          <w:p w14:paraId="48E7D6C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7</w:t>
            </w:r>
            <w:r>
              <w:rPr>
                <w:rFonts w:hint="eastAsia" w:ascii="宋体" w:hAnsi="宋体" w:eastAsia="宋体" w:cs="宋体"/>
                <w:strike w:val="0"/>
                <w:dstrike w:val="0"/>
                <w:color w:val="auto"/>
                <w:sz w:val="21"/>
                <w:szCs w:val="21"/>
                <w:highlight w:val="none"/>
              </w:rPr>
              <w:t>.(招标人认为需要增加的符合法律法规规定的其他实质性响应的资料)</w:t>
            </w:r>
          </w:p>
          <w:p w14:paraId="3DE6F89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投标人资格业绩：投标人自2021年1月1日（以验收证明时间为准）至今完成过单个合同金额2200万元及以上的公共建筑智能化业绩。</w:t>
            </w:r>
          </w:p>
          <w:p w14:paraId="0D0D538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公共建筑的定义为：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包含商住楼、厂房、仓储物流等。如提供的是类似于XX产业园、XX城、XX广场项目，另须提供公共管理服务设施用地（A类用地）或商业服务业设施用地（B类用地）或新型产业用地（M0）等用地证明材料。</w:t>
            </w:r>
          </w:p>
          <w:p w14:paraId="289BE7B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业绩证明材料要求：</w:t>
            </w:r>
          </w:p>
          <w:p w14:paraId="4A76A4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（1）建设单位平行发包的项目业绩，须同时提供中标通知书、合同、竣工验收证书或竣工验收报告或竣工验收备案表的复印件并加盖投标人公章，若缺其中任何一项则该业绩不予认可；</w:t>
            </w:r>
          </w:p>
          <w:p w14:paraId="60FFA72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2）工程总承包或施工总承包项目业绩，须同时提供中标通知书、合同、竣工验收证书或竣工验收报告或竣工验收备案表的复印件并加盖投标人公章、建设单位出具的投标人为智能化实际施工人的证明材料并加盖建设单位公章，若缺其中任何一项则该业绩不予认可；</w:t>
            </w:r>
          </w:p>
          <w:p w14:paraId="385D297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3）工程总承包或施工总承包且其中的建筑智能化专项工程二次招标的项目业绩，须同时提供通过二次招标的建筑智能化专项工程承包合同、建筑智能化专项工程中标通知书、竣工验收证书或竣工验收报告或竣工验收备案表的复印件并加盖投标人公章， 若缺其中任何一项则该业绩不予认可；</w:t>
            </w:r>
          </w:p>
          <w:p w14:paraId="0170C54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4）工程总承包或施工总承包且其中的建筑智能化专项工程经建设单位同意专项分包的项目业绩，须同时提供工程总承包或施工总承包合同、建设单位允许分包的证明材料（加盖建设单位公章）、建筑智能化专项工程分包合同、竣工验收证书或竣工验收报告或竣工验收备案表的复印件并加盖投标人公章，若缺其中任何一项则该业绩不予认可。</w:t>
            </w:r>
          </w:p>
          <w:p w14:paraId="1CAC50B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注：a.时间以竣工验收证书或竣工验收报告或竣工验收备案表上的时间为准；金额以合同协议书金额为准。</w:t>
            </w:r>
          </w:p>
          <w:p w14:paraId="46B437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b.总承包单位、专业分包单位（含二次招标） 以同一项目业绩参与本项目投标的， 结合上述业绩证明材料要求，满足条件的，仅对专业分包单位（含二次招标）的业绩予以认可。</w:t>
            </w:r>
          </w:p>
          <w:p w14:paraId="483D8D7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b/>
                <w:bCs/>
                <w:strike w:val="0"/>
                <w:dstrike w:val="0"/>
                <w:color w:val="auto"/>
                <w:sz w:val="21"/>
                <w:szCs w:val="21"/>
                <w:highlight w:val="none"/>
                <w:lang w:val="en-US" w:eastAsia="zh-CN"/>
              </w:rPr>
              <w:t>c、如以上证明材料不能体现业绩金额的，则须提供其它相关资料，如智能化工程结算审定单或建设单位证明等。</w:t>
            </w:r>
          </w:p>
          <w:p w14:paraId="788A4ED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二、评审打分资料</w:t>
            </w:r>
          </w:p>
          <w:p w14:paraId="7039E15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1.招标文件对提供的资料有打分内容的填写。</w:t>
            </w:r>
          </w:p>
          <w:p w14:paraId="77091FF5">
            <w:pPr>
              <w:keepNext w:val="0"/>
              <w:keepLines w:val="0"/>
              <w:pageBreakBefore w:val="0"/>
              <w:tabs>
                <w:tab w:val="left" w:pos="5680"/>
              </w:tabs>
              <w:kinsoku/>
              <w:overflowPunct w:val="0"/>
              <w:topLinePunct/>
              <w:bidi w:val="0"/>
              <w:snapToGrid w:val="0"/>
              <w:spacing w:line="336" w:lineRule="auto"/>
              <w:ind w:left="105" w:leftChars="50" w:right="105" w:rightChars="5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40383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4D5735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1905" w:type="dxa"/>
            <w:noWrap w:val="0"/>
            <w:vAlign w:val="center"/>
          </w:tcPr>
          <w:p w14:paraId="6934C06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2"/>
                <w:sz w:val="21"/>
                <w:szCs w:val="21"/>
                <w:highlight w:val="none"/>
              </w:rPr>
              <w:t>是否允许递交</w:t>
            </w:r>
          </w:p>
          <w:p w14:paraId="71BB98B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备选投标方案</w:t>
            </w:r>
          </w:p>
        </w:tc>
        <w:tc>
          <w:tcPr>
            <w:tcW w:w="6164" w:type="dxa"/>
            <w:noWrap w:val="0"/>
            <w:vAlign w:val="center"/>
          </w:tcPr>
          <w:p w14:paraId="2413825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709F1D3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w:t>
            </w:r>
          </w:p>
        </w:tc>
      </w:tr>
      <w:tr w14:paraId="785A8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43841A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3.7.3（1）</w:t>
            </w:r>
          </w:p>
        </w:tc>
        <w:tc>
          <w:tcPr>
            <w:tcW w:w="1905" w:type="dxa"/>
            <w:noWrap w:val="0"/>
            <w:vAlign w:val="center"/>
          </w:tcPr>
          <w:p w14:paraId="45CA199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纸质投标文件签字或盖章要求</w:t>
            </w:r>
          </w:p>
        </w:tc>
        <w:tc>
          <w:tcPr>
            <w:tcW w:w="6164" w:type="dxa"/>
            <w:noWrap w:val="0"/>
            <w:vAlign w:val="center"/>
          </w:tcPr>
          <w:p w14:paraId="1A1DD03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按招标文件要求盖单位公章、法定代表人签字或盖章。委托代理人签字的，投标文件应附法定代表人签署的授权委托书。</w:t>
            </w:r>
          </w:p>
        </w:tc>
      </w:tr>
      <w:tr w14:paraId="2B2DE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restart"/>
            <w:noWrap w:val="0"/>
            <w:vAlign w:val="center"/>
          </w:tcPr>
          <w:p w14:paraId="54C2C8A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3.7.3（2）</w:t>
            </w:r>
          </w:p>
        </w:tc>
        <w:tc>
          <w:tcPr>
            <w:tcW w:w="1905" w:type="dxa"/>
            <w:noWrap w:val="0"/>
            <w:vAlign w:val="center"/>
          </w:tcPr>
          <w:p w14:paraId="4EC30BD6">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电子投标文件盖章要求</w:t>
            </w:r>
          </w:p>
        </w:tc>
        <w:tc>
          <w:tcPr>
            <w:tcW w:w="6164" w:type="dxa"/>
            <w:noWrap w:val="0"/>
            <w:vAlign w:val="center"/>
          </w:tcPr>
          <w:p w14:paraId="118658C7">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61DD185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投标文件所附证书证件、业绩证明文件、投标保证金等证明材料用原件扫描件并加盖投标单位电子印章；</w:t>
            </w:r>
          </w:p>
        </w:tc>
      </w:tr>
      <w:tr w14:paraId="2BB19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526442A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noWrap w:val="0"/>
            <w:vAlign w:val="center"/>
          </w:tcPr>
          <w:p w14:paraId="35835E38">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电子投标文件加密章要求</w:t>
            </w:r>
          </w:p>
        </w:tc>
        <w:tc>
          <w:tcPr>
            <w:tcW w:w="6164" w:type="dxa"/>
            <w:noWrap w:val="0"/>
            <w:vAlign w:val="center"/>
          </w:tcPr>
          <w:p w14:paraId="0BF05B6A">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电子投标的项目，在投标截止时间前，将由投标工具软件制作生成的加密投标文件上传至绍兴市公共资源交易中心电子招投标交易平台。</w:t>
            </w:r>
          </w:p>
          <w:p w14:paraId="23712BF8">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r>
      <w:tr w14:paraId="08B04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4AF41E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1905" w:type="dxa"/>
            <w:noWrap w:val="0"/>
            <w:vAlign w:val="center"/>
          </w:tcPr>
          <w:p w14:paraId="1356484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6164" w:type="dxa"/>
            <w:noWrap w:val="0"/>
            <w:vAlign w:val="center"/>
          </w:tcPr>
          <w:p w14:paraId="6EC100B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2E9AE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64C2FE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1905" w:type="dxa"/>
            <w:noWrap w:val="0"/>
            <w:vAlign w:val="center"/>
          </w:tcPr>
          <w:p w14:paraId="767F529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光盘、</w:t>
            </w:r>
            <w:r>
              <w:rPr>
                <w:rFonts w:hint="eastAsia" w:ascii="宋体" w:hAnsi="宋体" w:eastAsia="宋体" w:cs="宋体"/>
                <w:color w:val="auto"/>
                <w:sz w:val="21"/>
                <w:szCs w:val="21"/>
                <w:highlight w:val="none"/>
              </w:rPr>
              <w:t>样品等材料的包装和标记</w:t>
            </w:r>
          </w:p>
        </w:tc>
        <w:tc>
          <w:tcPr>
            <w:tcW w:w="6164" w:type="dxa"/>
            <w:noWrap w:val="0"/>
            <w:vAlign w:val="center"/>
          </w:tcPr>
          <w:p w14:paraId="0D42F95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样品标明“项目名称”、“投标人名称”等字样，并加盖投标人公章。</w:t>
            </w:r>
          </w:p>
        </w:tc>
      </w:tr>
      <w:tr w14:paraId="7241C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4C48CB3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1905" w:type="dxa"/>
            <w:noWrap w:val="0"/>
            <w:vAlign w:val="center"/>
          </w:tcPr>
          <w:p w14:paraId="7C12391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电子投标文件加密要求</w:t>
            </w:r>
          </w:p>
        </w:tc>
        <w:tc>
          <w:tcPr>
            <w:tcW w:w="6164" w:type="dxa"/>
            <w:noWrap w:val="0"/>
            <w:vAlign w:val="center"/>
          </w:tcPr>
          <w:p w14:paraId="5495FDB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使用投标工具软件编制生成的电子投标文件。</w:t>
            </w:r>
          </w:p>
        </w:tc>
      </w:tr>
      <w:tr w14:paraId="0146A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restart"/>
            <w:noWrap w:val="0"/>
            <w:vAlign w:val="center"/>
          </w:tcPr>
          <w:p w14:paraId="5597D8F7">
            <w:pPr>
              <w:keepNext w:val="0"/>
              <w:keepLines w:val="0"/>
              <w:pageBreakBefore w:val="0"/>
              <w:kinsoku/>
              <w:overflowPunct w:val="0"/>
              <w:topLinePunct/>
              <w:bidi w:val="0"/>
              <w:snapToGrid w:val="0"/>
              <w:spacing w:line="336" w:lineRule="auto"/>
              <w:ind w:right="105" w:rightChars="5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1905" w:type="dxa"/>
            <w:vMerge w:val="restart"/>
            <w:noWrap w:val="0"/>
            <w:vAlign w:val="center"/>
          </w:tcPr>
          <w:p w14:paraId="7557A94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递交投标文件方式和地点</w:t>
            </w:r>
          </w:p>
        </w:tc>
        <w:tc>
          <w:tcPr>
            <w:tcW w:w="6164" w:type="dxa"/>
            <w:noWrap w:val="0"/>
            <w:vAlign w:val="center"/>
          </w:tcPr>
          <w:p w14:paraId="75F1081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截止时间：</w:t>
            </w:r>
            <w:r>
              <w:rPr>
                <w:rFonts w:hint="eastAsia" w:ascii="宋体" w:hAnsi="宋体" w:eastAsia="宋体" w:cs="宋体"/>
                <w:color w:val="auto"/>
                <w:sz w:val="21"/>
                <w:szCs w:val="21"/>
                <w:highlight w:val="none"/>
                <w:u w:val="none"/>
                <w:lang w:val="en-US" w:eastAsia="zh-CN"/>
              </w:rPr>
              <w:t>详见招标公告</w:t>
            </w:r>
          </w:p>
        </w:tc>
      </w:tr>
      <w:tr w14:paraId="46403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64497D7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vMerge w:val="continue"/>
            <w:noWrap w:val="0"/>
            <w:vAlign w:val="center"/>
          </w:tcPr>
          <w:p w14:paraId="0F4961F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6164" w:type="dxa"/>
            <w:noWrap w:val="0"/>
            <w:vAlign w:val="center"/>
          </w:tcPr>
          <w:p w14:paraId="653E2DB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本项目投标文件投标人采用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现场递交/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电子投标文件上传平台。</w:t>
            </w:r>
          </w:p>
          <w:p w14:paraId="302FBC9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现场递交：投标人将密封的投标文件在开标当日09:00时至09:30时递交至绍兴市公共资源交易中心</w:t>
            </w:r>
            <w:r>
              <w:rPr>
                <w:rFonts w:hint="eastAsia" w:ascii="宋体" w:hAnsi="宋体" w:eastAsia="宋体" w:cs="宋体"/>
                <w:strike w:val="0"/>
                <w:dstrike w:val="0"/>
                <w:color w:val="auto"/>
                <w:sz w:val="21"/>
                <w:szCs w:val="21"/>
                <w:highlight w:val="none"/>
                <w:lang w:eastAsia="zh-CN"/>
              </w:rPr>
              <w:t>二</w:t>
            </w:r>
            <w:r>
              <w:rPr>
                <w:rFonts w:hint="eastAsia" w:ascii="宋体" w:hAnsi="宋体" w:eastAsia="宋体" w:cs="宋体"/>
                <w:strike w:val="0"/>
                <w:dstrike w:val="0"/>
                <w:color w:val="auto"/>
                <w:sz w:val="21"/>
                <w:szCs w:val="21"/>
                <w:highlight w:val="none"/>
              </w:rPr>
              <w:t>楼指定开标室，投标文件递交后即交即走。投标文件递交地址：</w:t>
            </w:r>
            <w:r>
              <w:rPr>
                <w:rFonts w:hint="eastAsia" w:ascii="宋体" w:hAnsi="宋体" w:eastAsia="宋体" w:cs="宋体"/>
                <w:b/>
                <w:bCs/>
                <w:strike w:val="0"/>
                <w:dstrike w:val="0"/>
                <w:color w:val="auto"/>
                <w:sz w:val="21"/>
                <w:szCs w:val="21"/>
                <w:highlight w:val="none"/>
              </w:rPr>
              <w:t>绍兴市越城区洋江西路 699 号梅山春晓 2 楼 开标室</w:t>
            </w:r>
            <w:r>
              <w:rPr>
                <w:rFonts w:hint="eastAsia" w:ascii="宋体" w:hAnsi="宋体" w:eastAsia="宋体" w:cs="宋体"/>
                <w:strike w:val="0"/>
                <w:dstrike w:val="0"/>
                <w:color w:val="auto"/>
                <w:sz w:val="21"/>
                <w:szCs w:val="21"/>
                <w:highlight w:val="none"/>
              </w:rPr>
              <w:t>（绍兴市公共资源交易中心）。</w:t>
            </w:r>
          </w:p>
        </w:tc>
      </w:tr>
      <w:tr w14:paraId="687F5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6905112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vMerge w:val="continue"/>
            <w:noWrap w:val="0"/>
            <w:vAlign w:val="center"/>
          </w:tcPr>
          <w:p w14:paraId="3E0C38C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6164" w:type="dxa"/>
            <w:noWrap w:val="0"/>
            <w:vAlign w:val="center"/>
          </w:tcPr>
          <w:p w14:paraId="0D281C1E">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使用专用密钥上传至 绍兴市公共资源交易中心电子招投标交易平台（</w:t>
            </w:r>
            <w:r>
              <w:rPr>
                <w:rFonts w:hint="eastAsia" w:ascii="宋体" w:hAnsi="宋体" w:eastAsia="宋体" w:cs="宋体"/>
                <w:strike w:val="0"/>
                <w:dstrike w:val="0"/>
                <w:color w:val="auto"/>
                <w:highlight w:val="none"/>
                <w:lang w:eastAsia="zh-CN"/>
              </w:rPr>
              <w:t>http://220.187.225.202:8088/TPBidder-ztk/memberlogin</w:t>
            </w:r>
            <w:r>
              <w:rPr>
                <w:rFonts w:hint="eastAsia" w:ascii="宋体" w:hAnsi="宋体" w:eastAsia="宋体" w:cs="宋体"/>
                <w:color w:val="auto"/>
                <w:sz w:val="21"/>
                <w:szCs w:val="21"/>
                <w:highlight w:val="none"/>
              </w:rPr>
              <w:t>）</w:t>
            </w:r>
          </w:p>
        </w:tc>
      </w:tr>
      <w:tr w14:paraId="73F35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DF2796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1905" w:type="dxa"/>
            <w:noWrap w:val="0"/>
            <w:vAlign w:val="center"/>
          </w:tcPr>
          <w:p w14:paraId="1E14EFB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6164" w:type="dxa"/>
            <w:noWrap w:val="0"/>
            <w:vAlign w:val="center"/>
          </w:tcPr>
          <w:p w14:paraId="274240D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0DB2E95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是。未中标的投标文件将予以退还。</w:t>
            </w:r>
          </w:p>
        </w:tc>
      </w:tr>
      <w:tr w14:paraId="03EEE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restart"/>
            <w:noWrap w:val="0"/>
            <w:vAlign w:val="center"/>
          </w:tcPr>
          <w:p w14:paraId="579922F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w:t>
            </w:r>
          </w:p>
        </w:tc>
        <w:tc>
          <w:tcPr>
            <w:tcW w:w="1905" w:type="dxa"/>
            <w:noWrap w:val="0"/>
            <w:vAlign w:val="center"/>
          </w:tcPr>
          <w:p w14:paraId="7055E34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投标文件的拒收情形</w:t>
            </w:r>
          </w:p>
        </w:tc>
        <w:tc>
          <w:tcPr>
            <w:tcW w:w="6164" w:type="dxa"/>
            <w:noWrap w:val="0"/>
            <w:vAlign w:val="center"/>
          </w:tcPr>
          <w:p w14:paraId="212CABE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一、投标人未按规定密封或封套外信息与所投标段内容不符的投标文件。</w:t>
            </w:r>
          </w:p>
          <w:p w14:paraId="30F19C1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二、未在投标截止时间前递交的投标文件。</w:t>
            </w:r>
          </w:p>
        </w:tc>
      </w:tr>
      <w:tr w14:paraId="07025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7D047A6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noWrap w:val="0"/>
            <w:vAlign w:val="center"/>
          </w:tcPr>
          <w:p w14:paraId="7F2B4CC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电子投标文件的拒收情形</w:t>
            </w:r>
          </w:p>
        </w:tc>
        <w:tc>
          <w:tcPr>
            <w:tcW w:w="6164" w:type="dxa"/>
            <w:noWrap w:val="0"/>
            <w:vAlign w:val="center"/>
          </w:tcPr>
          <w:p w14:paraId="1F6574C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1.投标截止时间后送达（上传）的投标文件、未按招标文件要求上传的；</w:t>
            </w:r>
          </w:p>
          <w:p w14:paraId="17BC3A0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2.投标人未按规定加密的投标文件，应当拒收并提示。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3.存在下列情况之一的，视为拒收：</w:t>
            </w:r>
          </w:p>
          <w:p w14:paraId="1A4E0AD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（1）电子投标文件无法解密的；</w:t>
            </w:r>
          </w:p>
          <w:p w14:paraId="1791F6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（2）电子投标文件解密后无法正确读取的；</w:t>
            </w:r>
          </w:p>
          <w:p w14:paraId="15D5D73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（3）电子投标文件无法导入成功的；</w:t>
            </w:r>
          </w:p>
          <w:p w14:paraId="725FA71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未被邀请的申请人提交的投标文件</w:t>
            </w:r>
          </w:p>
          <w:p w14:paraId="6A6FC7E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  法律、法规所规定的其他情形   。</w:t>
            </w:r>
          </w:p>
        </w:tc>
      </w:tr>
      <w:tr w14:paraId="5E259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48FB9D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1905" w:type="dxa"/>
            <w:noWrap w:val="0"/>
            <w:vAlign w:val="center"/>
          </w:tcPr>
          <w:p w14:paraId="66C24BE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开标时间和地点、参加开标会议的要求</w:t>
            </w:r>
          </w:p>
        </w:tc>
        <w:tc>
          <w:tcPr>
            <w:tcW w:w="6164" w:type="dxa"/>
            <w:noWrap w:val="0"/>
            <w:vAlign w:val="center"/>
          </w:tcPr>
          <w:p w14:paraId="61E2630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一、开标时间：同投标截止时间。</w:t>
            </w:r>
          </w:p>
          <w:p w14:paraId="2AE4C63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二、开标地点：绍兴市公共资源交易中心</w:t>
            </w:r>
            <w:r>
              <w:rPr>
                <w:rFonts w:hint="eastAsia" w:ascii="宋体" w:hAnsi="宋体" w:eastAsia="宋体" w:cs="宋体"/>
                <w:color w:val="auto"/>
                <w:sz w:val="21"/>
                <w:szCs w:val="21"/>
                <w:highlight w:val="none"/>
                <w:lang w:eastAsia="zh-CN"/>
              </w:rPr>
              <w:t>二</w:t>
            </w:r>
            <w:r>
              <w:rPr>
                <w:rFonts w:hint="eastAsia" w:ascii="宋体" w:hAnsi="宋体" w:eastAsia="宋体" w:cs="宋体"/>
                <w:color w:val="auto"/>
                <w:sz w:val="21"/>
                <w:szCs w:val="21"/>
                <w:highlight w:val="none"/>
              </w:rPr>
              <w:t>楼指定开标室</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 xml:space="preserve">绍兴市越城区洋江西路 699 号梅山春晓 2 楼 </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50B6F1E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三、开标平台:绍兴市公共资源交易中心电子招投标交易平台</w:t>
            </w:r>
          </w:p>
          <w:p w14:paraId="51BBC042">
            <w:pPr>
              <w:keepNext w:val="0"/>
              <w:keepLines w:val="0"/>
              <w:pageBreakBefore w:val="0"/>
              <w:numPr>
                <w:ilvl w:val="0"/>
                <w:numId w:val="4"/>
              </w:numPr>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position w:val="1"/>
                <w:sz w:val="21"/>
                <w:szCs w:val="21"/>
                <w:highlight w:val="none"/>
              </w:rPr>
            </w:pPr>
            <w:r>
              <w:rPr>
                <w:rFonts w:hint="eastAsia" w:ascii="宋体" w:hAnsi="宋体" w:eastAsia="宋体" w:cs="宋体"/>
                <w:color w:val="auto"/>
                <w:position w:val="1"/>
                <w:sz w:val="21"/>
                <w:szCs w:val="21"/>
                <w:highlight w:val="none"/>
              </w:rPr>
              <w:t>参加开标会议的要求</w:t>
            </w:r>
          </w:p>
          <w:p w14:paraId="40D9A6C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7CB918F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2、开标过程中要求投标人进行澄清、说明或者补正的，须通过指定的电子邮箱</w:t>
            </w:r>
            <w:r>
              <w:rPr>
                <w:rFonts w:hint="eastAsia" w:ascii="宋体" w:hAnsi="宋体" w:eastAsia="宋体" w:cs="宋体"/>
                <w:b/>
                <w:bCs/>
                <w:i w:val="0"/>
                <w:iCs/>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r>
              <w:rPr>
                <w:rFonts w:hint="eastAsia" w:ascii="宋体" w:hAnsi="宋体" w:eastAsia="宋体" w:cs="宋体"/>
                <w:color w:val="auto"/>
                <w:sz w:val="21"/>
                <w:szCs w:val="21"/>
                <w:highlight w:val="none"/>
              </w:rPr>
              <w:t>作出澄清、说明或者补正，提交澄清、说明或补正的时间为接到工作人员电话通知后半小时内。请投标单位期间电话保持畅通，如未及时接听电话，视为放弃澄清、说明或补正的权利；</w:t>
            </w:r>
          </w:p>
          <w:p w14:paraId="6B2E65B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3、取消投标人法定代表人或授权委托人到场签字要求，取消开标记录表签字要求；</w:t>
            </w:r>
          </w:p>
          <w:p w14:paraId="6FB105D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i/>
                <w:color w:val="auto"/>
                <w:sz w:val="21"/>
                <w:szCs w:val="21"/>
                <w:highlight w:val="none"/>
              </w:rPr>
            </w:pPr>
            <w:r>
              <w:rPr>
                <w:rFonts w:hint="eastAsia" w:ascii="宋体" w:hAnsi="宋体" w:eastAsia="宋体" w:cs="宋体"/>
                <w:strike w:val="0"/>
                <w:dstrike w:val="0"/>
                <w:color w:val="auto"/>
                <w:sz w:val="21"/>
                <w:szCs w:val="21"/>
                <w:highlight w:val="none"/>
              </w:rPr>
              <w:t>4、由代理机构工作人员现场在监督部门、公证处监督下</w:t>
            </w:r>
            <w:r>
              <w:rPr>
                <w:rFonts w:hint="eastAsia" w:ascii="宋体" w:hAnsi="宋体" w:eastAsia="宋体" w:cs="宋体"/>
                <w:strike/>
                <w:dstrike w:val="0"/>
                <w:color w:val="auto"/>
                <w:sz w:val="21"/>
                <w:szCs w:val="21"/>
                <w:highlight w:val="none"/>
              </w:rPr>
              <w:t>核验投标文件密封性并开启投标文件，</w:t>
            </w:r>
            <w:r>
              <w:rPr>
                <w:rFonts w:hint="eastAsia" w:ascii="宋体" w:hAnsi="宋体" w:eastAsia="宋体" w:cs="宋体"/>
                <w:strike w:val="0"/>
                <w:dstrike w:val="0"/>
                <w:color w:val="auto"/>
                <w:sz w:val="21"/>
                <w:szCs w:val="21"/>
                <w:highlight w:val="none"/>
              </w:rPr>
              <w:t>组织评审，并对开评标活动进行全程录音录像。</w:t>
            </w:r>
          </w:p>
        </w:tc>
      </w:tr>
      <w:tr w14:paraId="595CD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B0198E6">
            <w:pPr>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5.2</w:t>
            </w:r>
          </w:p>
        </w:tc>
        <w:tc>
          <w:tcPr>
            <w:tcW w:w="1905" w:type="dxa"/>
            <w:noWrap w:val="0"/>
            <w:vAlign w:val="center"/>
          </w:tcPr>
          <w:p w14:paraId="03BC5D28">
            <w:pPr>
              <w:tabs>
                <w:tab w:val="left" w:pos="1480"/>
              </w:tabs>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开标程序</w:t>
            </w:r>
          </w:p>
        </w:tc>
        <w:tc>
          <w:tcPr>
            <w:tcW w:w="6164" w:type="dxa"/>
            <w:noWrap w:val="0"/>
            <w:vAlign w:val="top"/>
          </w:tcPr>
          <w:p w14:paraId="5DD2A49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0B754662">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12B909D3">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（三）投标人解密（投标文件解密在 </w:t>
            </w:r>
            <w:r>
              <w:rPr>
                <w:rFonts w:hint="eastAsia" w:ascii="宋体" w:hAnsi="宋体" w:eastAsia="宋体" w:cs="宋体"/>
                <w:b/>
                <w:bCs/>
                <w:color w:val="auto"/>
                <w:highlight w:val="none"/>
                <w:lang w:val="en-US" w:eastAsia="zh-CN"/>
              </w:rPr>
              <w:t>60</w:t>
            </w:r>
            <w:r>
              <w:rPr>
                <w:rFonts w:hint="eastAsia" w:ascii="宋体" w:hAnsi="宋体" w:eastAsia="宋体" w:cs="宋体"/>
                <w:b/>
                <w:bCs/>
                <w:color w:val="auto"/>
                <w:highlight w:val="none"/>
              </w:rPr>
              <w:t xml:space="preserve"> 分钟内完成，具体以电子招投标交易平台系统时间为准）</w:t>
            </w:r>
          </w:p>
          <w:p w14:paraId="37D1840D">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497A48E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585A8EEA">
            <w:pPr>
              <w:tabs>
                <w:tab w:val="left" w:pos="5680"/>
              </w:tabs>
              <w:spacing w:line="312" w:lineRule="auto"/>
              <w:ind w:left="105" w:leftChars="50" w:right="105" w:rightChars="50"/>
              <w:jc w:val="both"/>
              <w:rPr>
                <w:rFonts w:hint="eastAsia" w:ascii="宋体" w:hAnsi="宋体" w:eastAsia="宋体" w:cs="宋体"/>
                <w:b/>
                <w:bCs/>
                <w:strike w:val="0"/>
                <w:dstrike w:val="0"/>
                <w:color w:val="auto"/>
                <w:sz w:val="21"/>
                <w:szCs w:val="21"/>
                <w:highlight w:val="none"/>
              </w:rPr>
            </w:pPr>
            <w:r>
              <w:rPr>
                <w:rFonts w:hint="eastAsia" w:ascii="宋体" w:hAnsi="宋体" w:eastAsia="宋体" w:cs="宋体"/>
                <w:b/>
                <w:bCs/>
                <w:color w:val="auto"/>
                <w:highlight w:val="none"/>
              </w:rPr>
              <w:t>（六）开标结束</w:t>
            </w:r>
          </w:p>
        </w:tc>
      </w:tr>
      <w:tr w14:paraId="426E5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A78DFF8">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p>
        </w:tc>
        <w:tc>
          <w:tcPr>
            <w:tcW w:w="1905" w:type="dxa"/>
            <w:noWrap w:val="0"/>
            <w:vAlign w:val="center"/>
          </w:tcPr>
          <w:p w14:paraId="09E656C2">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特殊情况处置</w:t>
            </w:r>
          </w:p>
        </w:tc>
        <w:tc>
          <w:tcPr>
            <w:tcW w:w="6164" w:type="dxa"/>
            <w:noWrap w:val="0"/>
            <w:vAlign w:val="center"/>
          </w:tcPr>
          <w:p w14:paraId="6B4D1A5C">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1.因网络、系统、电力等不可抗力因素延期开标的，需更新制作投标文件并按招标文件要求重新递交。</w:t>
            </w:r>
          </w:p>
          <w:p w14:paraId="7AA4AAA3">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773535F8">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（2）投标人必须使用生成电子投标文件的CA数字证书加密电子投标文件，未加密的视为撤销其投标文件。</w:t>
            </w:r>
          </w:p>
          <w:p w14:paraId="759775CE">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3.其他：电子投标项目开标的其他相关程序按照我市相关规定《绍兴市区工程建设项目电子招标投标管理暂行办法》执行 。</w:t>
            </w:r>
          </w:p>
        </w:tc>
      </w:tr>
      <w:tr w14:paraId="4EB2C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098" w:type="dxa"/>
            <w:noWrap w:val="0"/>
            <w:vAlign w:val="center"/>
          </w:tcPr>
          <w:p w14:paraId="728DD29A">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1905" w:type="dxa"/>
            <w:noWrap w:val="0"/>
            <w:vAlign w:val="center"/>
          </w:tcPr>
          <w:p w14:paraId="1F2F125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6164" w:type="dxa"/>
            <w:noWrap w:val="0"/>
            <w:vAlign w:val="center"/>
          </w:tcPr>
          <w:p w14:paraId="26F99511">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7  </w:t>
            </w:r>
            <w:r>
              <w:rPr>
                <w:rFonts w:hint="eastAsia" w:ascii="宋体" w:hAnsi="宋体" w:eastAsia="宋体" w:cs="宋体"/>
                <w:color w:val="auto"/>
                <w:sz w:val="21"/>
                <w:szCs w:val="21"/>
                <w:highlight w:val="none"/>
              </w:rPr>
              <w:t>人。</w:t>
            </w:r>
          </w:p>
          <w:p w14:paraId="0FF800C3">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人；专家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p>
          <w:p w14:paraId="504FD054">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bookmarkStart w:id="3" w:name="OLE_LINK3"/>
            <w:r>
              <w:rPr>
                <w:rFonts w:hint="eastAsia" w:ascii="宋体" w:hAnsi="宋体" w:eastAsia="宋体" w:cs="宋体"/>
                <w:b/>
                <w:bCs/>
                <w:i w:val="0"/>
                <w:iCs/>
                <w:color w:val="auto"/>
                <w:sz w:val="21"/>
                <w:szCs w:val="21"/>
                <w:highlight w:val="none"/>
                <w:u w:val="single"/>
                <w:lang w:val="en-US" w:eastAsia="zh-CN"/>
              </w:rPr>
              <w:t>按规定</w:t>
            </w:r>
            <w:bookmarkEnd w:id="3"/>
            <w:r>
              <w:rPr>
                <w:rFonts w:hint="eastAsia" w:ascii="宋体" w:hAnsi="宋体" w:eastAsia="宋体" w:cs="宋体"/>
                <w:b/>
                <w:bCs/>
                <w:i w:val="0"/>
                <w:iCs/>
                <w:color w:val="auto"/>
                <w:sz w:val="21"/>
                <w:szCs w:val="21"/>
                <w:highlight w:val="none"/>
                <w:u w:val="single"/>
                <w:lang w:val="en-US" w:eastAsia="zh-CN"/>
              </w:rPr>
              <w:t xml:space="preserve">执行 </w:t>
            </w:r>
            <w:r>
              <w:rPr>
                <w:rFonts w:hint="eastAsia" w:ascii="宋体" w:hAnsi="宋体" w:eastAsia="宋体" w:cs="宋体"/>
                <w:color w:val="auto"/>
                <w:sz w:val="21"/>
                <w:szCs w:val="21"/>
                <w:highlight w:val="none"/>
              </w:rPr>
              <w:t>。</w:t>
            </w:r>
          </w:p>
        </w:tc>
      </w:tr>
      <w:tr w14:paraId="329B8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AF824C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1905" w:type="dxa"/>
            <w:noWrap w:val="0"/>
            <w:vAlign w:val="center"/>
          </w:tcPr>
          <w:p w14:paraId="2A06571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6164" w:type="dxa"/>
            <w:noWrap w:val="0"/>
            <w:vAlign w:val="center"/>
          </w:tcPr>
          <w:p w14:paraId="074C3127">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"http://218.108.28.22/zjgcjy/infodetail/?infoid=25b0d8ef-782f-44f1-a7c2-cdfa059b2aa2&amp;siteid=1&amp;categoryNum=032003"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3"/>
                <w:sz w:val="21"/>
                <w:szCs w:val="21"/>
                <w:highlight w:val="none"/>
              </w:rPr>
              <w:t>经评审的最低投标价法</w:t>
            </w:r>
            <w:r>
              <w:rPr>
                <w:rFonts w:hint="eastAsia" w:ascii="宋体" w:hAnsi="宋体" w:eastAsia="宋体" w:cs="宋体"/>
                <w:color w:val="auto"/>
                <w:position w:val="3"/>
                <w:sz w:val="21"/>
                <w:szCs w:val="21"/>
                <w:highlight w:val="none"/>
              </w:rPr>
              <w:fldChar w:fldCharType="end"/>
            </w:r>
            <w:r>
              <w:rPr>
                <w:rFonts w:hint="eastAsia" w:ascii="宋体" w:hAnsi="宋体" w:eastAsia="宋体" w:cs="宋体"/>
                <w:color w:val="auto"/>
                <w:position w:val="3"/>
                <w:sz w:val="21"/>
                <w:szCs w:val="21"/>
                <w:highlight w:val="none"/>
              </w:rPr>
              <w:t>。</w:t>
            </w:r>
          </w:p>
          <w:p w14:paraId="2B3E4492">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4"/>
                <w:sz w:val="21"/>
                <w:szCs w:val="21"/>
                <w:highlight w:val="none"/>
              </w:rPr>
              <w:t>综合评估法</w:t>
            </w:r>
            <w:r>
              <w:rPr>
                <w:rFonts w:hint="eastAsia" w:ascii="宋体" w:hAnsi="宋体" w:eastAsia="宋体" w:cs="宋体"/>
                <w:color w:val="auto"/>
                <w:position w:val="4"/>
                <w:sz w:val="21"/>
                <w:szCs w:val="21"/>
                <w:highlight w:val="none"/>
              </w:rPr>
              <w:fldChar w:fldCharType="end"/>
            </w:r>
            <w:r>
              <w:rPr>
                <w:rFonts w:hint="eastAsia" w:ascii="宋体" w:hAnsi="宋体" w:eastAsia="宋体" w:cs="宋体"/>
                <w:color w:val="auto"/>
                <w:position w:val="4"/>
                <w:sz w:val="21"/>
                <w:szCs w:val="21"/>
                <w:highlight w:val="none"/>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end"/>
            </w:r>
          </w:p>
        </w:tc>
      </w:tr>
      <w:tr w14:paraId="1294B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53D708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w:t>
            </w:r>
          </w:p>
        </w:tc>
        <w:tc>
          <w:tcPr>
            <w:tcW w:w="1905" w:type="dxa"/>
            <w:noWrap w:val="0"/>
            <w:vAlign w:val="center"/>
          </w:tcPr>
          <w:p w14:paraId="1DF0B9B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评标委员会推荐</w:t>
            </w:r>
          </w:p>
          <w:p w14:paraId="05994FA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w:t>
            </w:r>
          </w:p>
        </w:tc>
        <w:tc>
          <w:tcPr>
            <w:tcW w:w="6164" w:type="dxa"/>
            <w:noWrap w:val="0"/>
            <w:vAlign w:val="center"/>
          </w:tcPr>
          <w:p w14:paraId="5F6C063A">
            <w:pPr>
              <w:pStyle w:val="21"/>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推荐的中标候选人数量：</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家。</w:t>
            </w:r>
          </w:p>
          <w:p w14:paraId="7C8E30A3">
            <w:pPr>
              <w:pStyle w:val="21"/>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推荐入围定标的中标候选人：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人。（适用于“评定分离”。注：原则上推荐3名中标候选人，最多不超过5个。推荐名单的中标候选人不排名次。）</w:t>
            </w:r>
          </w:p>
        </w:tc>
      </w:tr>
      <w:tr w14:paraId="77ECF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746203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1905" w:type="dxa"/>
            <w:noWrap w:val="0"/>
            <w:vAlign w:val="center"/>
          </w:tcPr>
          <w:p w14:paraId="58579A2C">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确定中标人</w:t>
            </w:r>
          </w:p>
        </w:tc>
        <w:tc>
          <w:tcPr>
            <w:tcW w:w="6164" w:type="dxa"/>
            <w:noWrap w:val="0"/>
            <w:vAlign w:val="center"/>
          </w:tcPr>
          <w:p w14:paraId="24C8F9F0">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授权评标委员会确定中标人。</w:t>
            </w:r>
          </w:p>
          <w:p w14:paraId="113CC105">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根据评标委员会推荐，由招标人确定中标人。</w:t>
            </w:r>
          </w:p>
          <w:p w14:paraId="2C7B3696">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评定分离，根据评标委员会推荐，另行组织定标会议，由定标委员会确定中标人。</w:t>
            </w:r>
          </w:p>
          <w:p w14:paraId="1CC1D511">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              。</w:t>
            </w:r>
          </w:p>
        </w:tc>
      </w:tr>
      <w:tr w14:paraId="29A45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EFF7AA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7.1.4</w:t>
            </w:r>
          </w:p>
        </w:tc>
        <w:tc>
          <w:tcPr>
            <w:tcW w:w="1905" w:type="dxa"/>
            <w:noWrap w:val="0"/>
            <w:vAlign w:val="center"/>
          </w:tcPr>
          <w:p w14:paraId="59CD1096">
            <w:pPr>
              <w:pStyle w:val="57"/>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中</w:t>
            </w:r>
            <w:r>
              <w:rPr>
                <w:rFonts w:hint="eastAsia" w:ascii="宋体" w:hAnsi="宋体" w:eastAsia="宋体" w:cs="宋体"/>
                <w:color w:val="auto"/>
                <w:sz w:val="21"/>
                <w:szCs w:val="21"/>
                <w:highlight w:val="none"/>
              </w:rPr>
              <w:t>标公告媒介及期限</w:t>
            </w:r>
          </w:p>
        </w:tc>
        <w:tc>
          <w:tcPr>
            <w:tcW w:w="6164" w:type="dxa"/>
            <w:noWrap w:val="0"/>
            <w:vAlign w:val="center"/>
          </w:tcPr>
          <w:p w14:paraId="0AD11105">
            <w:pPr>
              <w:keepNext w:val="0"/>
              <w:keepLines w:val="0"/>
              <w:pageBreakBefore w:val="0"/>
              <w:kinsoku/>
              <w:overflowPunct w:val="0"/>
              <w:topLinePunct/>
              <w:bidi w:val="0"/>
              <w:snapToGrid w:val="0"/>
              <w:spacing w:line="336" w:lineRule="auto"/>
              <w:jc w:val="left"/>
              <w:rPr>
                <w:rFonts w:hint="eastAsia" w:ascii="宋体" w:hAnsi="宋体" w:eastAsia="宋体" w:cs="宋体"/>
                <w:b/>
                <w:bCs/>
                <w:i w:val="0"/>
                <w:iCs/>
                <w:color w:val="auto"/>
                <w:sz w:val="21"/>
                <w:szCs w:val="21"/>
                <w:highlight w:val="none"/>
                <w:u w:val="single"/>
                <w:lang w:val="en-US" w:eastAsia="zh-CN"/>
              </w:rPr>
            </w:pPr>
            <w:r>
              <w:rPr>
                <w:rFonts w:hint="eastAsia" w:ascii="宋体" w:hAnsi="宋体" w:eastAsia="宋体" w:cs="宋体"/>
                <w:color w:val="auto"/>
                <w:sz w:val="21"/>
                <w:szCs w:val="21"/>
                <w:highlight w:val="none"/>
              </w:rPr>
              <w:t>公</w:t>
            </w:r>
            <w:r>
              <w:rPr>
                <w:rFonts w:hint="eastAsia" w:ascii="宋体" w:hAnsi="宋体" w:eastAsia="宋体" w:cs="宋体"/>
                <w:color w:val="auto"/>
                <w:spacing w:val="-2"/>
                <w:sz w:val="21"/>
                <w:szCs w:val="21"/>
                <w:highlight w:val="none"/>
              </w:rPr>
              <w:t>告</w:t>
            </w:r>
            <w:r>
              <w:rPr>
                <w:rFonts w:hint="eastAsia" w:ascii="宋体" w:hAnsi="宋体" w:eastAsia="宋体" w:cs="宋体"/>
                <w:color w:val="auto"/>
                <w:sz w:val="21"/>
                <w:szCs w:val="21"/>
                <w:highlight w:val="none"/>
              </w:rPr>
              <w:t>媒介：</w:t>
            </w:r>
            <w:r>
              <w:rPr>
                <w:rFonts w:hint="eastAsia" w:ascii="宋体" w:hAnsi="宋体" w:eastAsia="宋体" w:cs="宋体"/>
                <w:b/>
                <w:bCs/>
                <w:i w:val="0"/>
                <w:iCs/>
                <w:color w:val="auto"/>
                <w:sz w:val="21"/>
                <w:szCs w:val="21"/>
                <w:highlight w:val="none"/>
                <w:u w:val="single"/>
                <w:lang w:val="en-US" w:eastAsia="zh-CN"/>
              </w:rPr>
              <w:t>绍兴公共资源交易网（https://ggb.sx.gov.cn/）</w:t>
            </w:r>
          </w:p>
          <w:p w14:paraId="631319EC">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公告期限：不少于3日。如遇国家法定休假日，应顺延至法定休假日后第一个工作日。</w:t>
            </w:r>
          </w:p>
        </w:tc>
      </w:tr>
      <w:tr w14:paraId="12761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8E08501">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w:t>
            </w:r>
          </w:p>
        </w:tc>
        <w:tc>
          <w:tcPr>
            <w:tcW w:w="1905" w:type="dxa"/>
            <w:noWrap w:val="0"/>
            <w:vAlign w:val="center"/>
          </w:tcPr>
          <w:p w14:paraId="5496E6B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中标候选人公示</w:t>
            </w:r>
          </w:p>
        </w:tc>
        <w:tc>
          <w:tcPr>
            <w:tcW w:w="6164" w:type="dxa"/>
            <w:noWrap w:val="0"/>
            <w:vAlign w:val="center"/>
          </w:tcPr>
          <w:p w14:paraId="7B74B153">
            <w:pPr>
              <w:keepNext w:val="0"/>
              <w:keepLines w:val="0"/>
              <w:pageBreakBefore w:val="0"/>
              <w:tabs>
                <w:tab w:val="left" w:pos="2150"/>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26F77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9A2734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w:t>
            </w:r>
          </w:p>
        </w:tc>
        <w:tc>
          <w:tcPr>
            <w:tcW w:w="1905" w:type="dxa"/>
            <w:noWrap w:val="0"/>
            <w:vAlign w:val="center"/>
          </w:tcPr>
          <w:p w14:paraId="05D3527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164" w:type="dxa"/>
            <w:noWrap w:val="0"/>
            <w:vAlign w:val="center"/>
          </w:tcPr>
          <w:p w14:paraId="374BCDD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履约保证金的形式：</w:t>
            </w:r>
            <w:bookmarkStart w:id="4" w:name="EB729f8822ed244be9b6cbf8c77e802a6c"/>
            <w:r>
              <w:rPr>
                <w:rFonts w:hint="eastAsia" w:ascii="宋体" w:hAnsi="宋体" w:eastAsia="宋体" w:cs="宋体"/>
                <w:color w:val="auto"/>
                <w:sz w:val="21"/>
                <w:szCs w:val="21"/>
                <w:highlight w:val="none"/>
              </w:rPr>
              <w:t>现金、支票、汇票、转账、银行保函、融资担保公司保函或者保险机构保证、保险、保单。</w:t>
            </w:r>
            <w:bookmarkEnd w:id="4"/>
          </w:p>
          <w:p w14:paraId="16D7EBC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履约保证金的金额：合同总价的</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%(不得超过2%)。</w:t>
            </w:r>
          </w:p>
        </w:tc>
      </w:tr>
      <w:tr w14:paraId="29BE7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455379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1905" w:type="dxa"/>
            <w:noWrap w:val="0"/>
            <w:vAlign w:val="center"/>
          </w:tcPr>
          <w:p w14:paraId="154B8ED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不再招标的情形</w:t>
            </w:r>
          </w:p>
        </w:tc>
        <w:tc>
          <w:tcPr>
            <w:tcW w:w="6164" w:type="dxa"/>
            <w:noWrap w:val="0"/>
            <w:vAlign w:val="center"/>
          </w:tcPr>
          <w:p w14:paraId="6FAACE1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重新招标后投标人仍少于3个，属于必须审批、核准的工程建设项目，经报相关部门批准后，可以不再进行招标。</w:t>
            </w:r>
          </w:p>
        </w:tc>
      </w:tr>
      <w:tr w14:paraId="70A5D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B23140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905" w:type="dxa"/>
            <w:noWrap w:val="0"/>
            <w:vAlign w:val="center"/>
          </w:tcPr>
          <w:p w14:paraId="470C12B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异议和投诉</w:t>
            </w:r>
          </w:p>
        </w:tc>
        <w:tc>
          <w:tcPr>
            <w:tcW w:w="6164" w:type="dxa"/>
            <w:noWrap w:val="0"/>
            <w:vAlign w:val="center"/>
          </w:tcPr>
          <w:p w14:paraId="0EA70677">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9.5.1异议</w:t>
            </w:r>
          </w:p>
          <w:p w14:paraId="70E4C894">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336BD4C">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（2）投标人认为开标不符合有关规定的，应当在开标时提出异议。招标人将当场对异议给予处理或者告知处理的办法。异议和答复应记入开标记录或者制作专门记录以存档备查。</w:t>
            </w:r>
          </w:p>
          <w:p w14:paraId="7BF42E61">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（3）投标人及其他利害关系人对评标结果有异议的，应当在中标候选人公示期内以书面形式向招标人提出。招标人将在收到异议之日起3日内作出书面答复；作出答复前，暂停招标投标活动。</w:t>
            </w:r>
          </w:p>
          <w:p w14:paraId="467F17E8">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9.5.2投诉</w:t>
            </w:r>
          </w:p>
          <w:p w14:paraId="56F9A581">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1B15F9DA">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上述时限最后一日如遇国家法定休假日的，顺延至法定休假日后的第一个工作日。</w:t>
            </w:r>
          </w:p>
        </w:tc>
      </w:tr>
      <w:tr w14:paraId="3F502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1D7B3D8">
            <w:pPr>
              <w:pStyle w:val="57"/>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905" w:type="dxa"/>
            <w:noWrap w:val="0"/>
            <w:vAlign w:val="center"/>
          </w:tcPr>
          <w:p w14:paraId="3AC87044">
            <w:pPr>
              <w:pStyle w:val="57"/>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c>
          <w:tcPr>
            <w:tcW w:w="6164" w:type="dxa"/>
            <w:noWrap w:val="0"/>
            <w:vAlign w:val="center"/>
          </w:tcPr>
          <w:p w14:paraId="1BC56517">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投诉受理的具体部门及电话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绍兴市住房和城乡建设局，</w:t>
            </w:r>
            <w:r>
              <w:rPr>
                <w:rFonts w:hint="eastAsia" w:ascii="宋体" w:hAnsi="宋体" w:eastAsia="宋体" w:cs="宋体"/>
                <w:b/>
                <w:bCs/>
                <w:color w:val="auto"/>
                <w:sz w:val="21"/>
                <w:szCs w:val="21"/>
                <w:highlight w:val="none"/>
                <w:u w:val="single"/>
                <w:lang w:val="en-US" w:eastAsia="zh-CN"/>
              </w:rPr>
              <w:t>0575-85115633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w:t>
            </w:r>
          </w:p>
        </w:tc>
      </w:tr>
      <w:tr w14:paraId="1A094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39CAF1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1905" w:type="dxa"/>
            <w:noWrap w:val="0"/>
            <w:vAlign w:val="center"/>
          </w:tcPr>
          <w:p w14:paraId="010162A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否决投标的情形</w:t>
            </w:r>
          </w:p>
        </w:tc>
        <w:tc>
          <w:tcPr>
            <w:tcW w:w="6164" w:type="dxa"/>
            <w:noWrap w:val="0"/>
            <w:vAlign w:val="center"/>
          </w:tcPr>
          <w:p w14:paraId="7B24CFE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B74466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二、投标文件存在以下情形之一的，由评标委员会审核并经过询标程序，其投标文件将被否决：</w:t>
            </w:r>
          </w:p>
          <w:p w14:paraId="3607395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(一)符合性内容</w:t>
            </w:r>
          </w:p>
          <w:p w14:paraId="6715D5A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1.投标人的资质、业绩、人员、设备(材料)等条件未满足招标文件实质性响应要求的(以投标人须知前附表3.5.7中“一、实质性响应招标文件资料”内容为准)；</w:t>
            </w:r>
          </w:p>
          <w:p w14:paraId="08959C6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2.投标文件未按招标文件的要求(以投标人须知前附表第3.7.3项规定为准)签字或盖章的；</w:t>
            </w:r>
          </w:p>
          <w:p w14:paraId="7657DA9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position w:val="1"/>
                <w:sz w:val="21"/>
                <w:szCs w:val="21"/>
                <w:highlight w:val="none"/>
              </w:rPr>
              <w:t>3.委托代理人无有效的</w:t>
            </w:r>
            <w:r>
              <w:rPr>
                <w:rFonts w:hint="eastAsia" w:ascii="宋体" w:hAnsi="宋体" w:eastAsia="宋体" w:cs="宋体"/>
                <w:color w:val="auto"/>
                <w:sz w:val="21"/>
                <w:szCs w:val="21"/>
                <w:highlight w:val="none"/>
              </w:rPr>
              <w:t>法定代表人</w:t>
            </w:r>
            <w:r>
              <w:rPr>
                <w:rFonts w:hint="eastAsia" w:ascii="宋体" w:hAnsi="宋体" w:eastAsia="宋体" w:cs="宋体"/>
                <w:color w:val="auto"/>
                <w:position w:val="1"/>
                <w:sz w:val="21"/>
                <w:szCs w:val="21"/>
                <w:highlight w:val="none"/>
              </w:rPr>
              <w:t>授权委托书的；</w:t>
            </w:r>
          </w:p>
          <w:p w14:paraId="3FF53B3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4.投标人存在投标人须知第1.4.3项和投标人须知前附表第10.3款第五点规定情形的。</w:t>
            </w:r>
          </w:p>
          <w:p w14:paraId="42F0928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5.投标函载明的交货期不响应招标文件要求的；</w:t>
            </w:r>
          </w:p>
          <w:p w14:paraId="4648C16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6.投标人不以自己的名义或未按招标文件要求提供投标保证金，或提供的投标保证金有缺陷而不能接受的；</w:t>
            </w:r>
          </w:p>
          <w:p w14:paraId="1859676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7.投标报价高于招标文件设定的最高投标限价的；</w:t>
            </w:r>
          </w:p>
          <w:p w14:paraId="243ED6B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8.改变招标人提供的设备(材料)清单内容的(货物名称、单位、数量)；</w:t>
            </w:r>
          </w:p>
          <w:p w14:paraId="3A3E5EC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50FD6BC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10.投标人为非中小企业的，投标人未提供《中小企业声明函》或未按照招标文件所附的《中小企业声明函》格式提供的；</w:t>
            </w:r>
          </w:p>
          <w:p w14:paraId="3CDCB5C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11.投标人存在行贿犯罪记录的；</w:t>
            </w:r>
          </w:p>
          <w:p w14:paraId="12E65F4F">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12.不同投标人的投标文件制作机器码、文件创建标识码一致的；（具体说明：</w:t>
            </w:r>
            <w:r>
              <w:rPr>
                <w:rFonts w:hint="eastAsia" w:ascii="宋体" w:hAnsi="宋体" w:eastAsia="宋体" w:cs="宋体"/>
                <w:b/>
                <w:bCs/>
                <w:color w:val="auto"/>
                <w:sz w:val="21"/>
                <w:szCs w:val="21"/>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ascii="宋体" w:hAnsi="宋体" w:eastAsia="宋体" w:cs="宋体"/>
                <w:color w:val="auto"/>
                <w:sz w:val="21"/>
                <w:szCs w:val="21"/>
                <w:highlight w:val="none"/>
              </w:rPr>
              <w:t>）</w:t>
            </w:r>
          </w:p>
          <w:p w14:paraId="4763F895">
            <w:pPr>
              <w:pStyle w:val="56"/>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13.投标人提供的纸质投标文件水印码与电子投标文件不一致的；</w:t>
            </w:r>
          </w:p>
          <w:p w14:paraId="4A3E3AE6">
            <w:pPr>
              <w:pStyle w:val="56"/>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14. 经招标人核实，投标人不符合“免缴投标保证金的”的条件，视同为未缴纳投标保证金；</w:t>
            </w:r>
          </w:p>
          <w:p w14:paraId="2D667D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15.存在法律、法规、规章规定的其它无效投标情况的。</w:t>
            </w:r>
          </w:p>
          <w:p w14:paraId="007CE8F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(二)技术标内容</w:t>
            </w:r>
          </w:p>
          <w:p w14:paraId="1A1A9D0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1.采用的验收标准和方法、主要技术指标达不到国家强制性标准或要求的；</w:t>
            </w:r>
          </w:p>
          <w:p w14:paraId="3744E1E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u w:val="single"/>
              </w:rPr>
            </w:pPr>
            <w:r>
              <w:rPr>
                <w:rFonts w:hint="eastAsia" w:ascii="宋体" w:hAnsi="宋体" w:eastAsia="宋体" w:cs="宋体"/>
                <w:strike/>
                <w:dstrike w:val="0"/>
                <w:color w:val="auto"/>
                <w:sz w:val="21"/>
                <w:szCs w:val="21"/>
                <w:highlight w:val="none"/>
              </w:rPr>
              <w:t>2.不符合以下技术规格、标准或性能指标的(招标人认为需要增加的，无则删除本条)：</w:t>
            </w:r>
          </w:p>
          <w:p w14:paraId="1219DF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strike/>
                <w:dstrike w:val="0"/>
                <w:color w:val="auto"/>
                <w:sz w:val="21"/>
                <w:szCs w:val="21"/>
                <w:highlight w:val="none"/>
              </w:rPr>
              <w:t>.投标文件载明的货物包装方式、检验标准和方法等不符合以下要求的(招标人需要增加的其他内容，无则删除本条)：</w:t>
            </w:r>
          </w:p>
          <w:p w14:paraId="6632DEE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4.存在评标办法规定的否决投标情况的；</w:t>
            </w:r>
          </w:p>
          <w:p w14:paraId="65FF1B0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strike/>
                <w:dstrike w:val="0"/>
                <w:color w:val="auto"/>
                <w:sz w:val="21"/>
                <w:szCs w:val="21"/>
                <w:highlight w:val="none"/>
              </w:rPr>
              <w:t>5.(招标人需要增加的符合法律法规规定的其他内容，无则删除本条)。</w:t>
            </w:r>
          </w:p>
          <w:p w14:paraId="7BBCF4D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(三)商务标内容</w:t>
            </w:r>
          </w:p>
          <w:p w14:paraId="7A617B4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1.同一投标人提交两个以上不同的投标文件或者投标报价的(招标文件要求提交备选投标的除外)；</w:t>
            </w:r>
          </w:p>
          <w:p w14:paraId="0ACC241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rPr>
            </w:pPr>
            <w:r>
              <w:rPr>
                <w:rFonts w:hint="eastAsia" w:ascii="宋体" w:hAnsi="宋体" w:eastAsia="宋体" w:cs="宋体"/>
                <w:color w:val="auto"/>
                <w:position w:val="1"/>
                <w:sz w:val="21"/>
                <w:szCs w:val="2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hAnsi="宋体" w:eastAsia="宋体" w:cs="宋体"/>
                <w:b/>
                <w:bCs/>
                <w:color w:val="auto"/>
                <w:highlight w:val="none"/>
                <w:u w:val="single"/>
                <w:lang w:eastAsia="zh-CN"/>
              </w:rPr>
              <w:t>；</w:t>
            </w:r>
          </w:p>
          <w:p w14:paraId="5D7AF47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3.投标函载明的投标报价或其它关键内容不全或有瑕疵的；</w:t>
            </w:r>
          </w:p>
          <w:p w14:paraId="76E2C047">
            <w:pPr>
              <w:tabs>
                <w:tab w:val="left" w:pos="5680"/>
              </w:tabs>
              <w:spacing w:line="312"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r>
              <w:rPr>
                <w:rFonts w:hint="eastAsia" w:ascii="宋体" w:hAnsi="宋体" w:eastAsia="宋体" w:cs="宋体"/>
                <w:b/>
                <w:bCs/>
                <w:color w:val="auto"/>
                <w:highlight w:val="none"/>
                <w:u w:val="single"/>
                <w:lang w:eastAsia="zh-CN"/>
              </w:rPr>
              <w:t>；</w:t>
            </w:r>
          </w:p>
          <w:p w14:paraId="275F4C0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5.(招标人需要增加的其他商务标内容，无则删除本条)。</w:t>
            </w:r>
          </w:p>
        </w:tc>
      </w:tr>
      <w:tr w14:paraId="4469A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D004371">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1905" w:type="dxa"/>
            <w:noWrap w:val="0"/>
            <w:vAlign w:val="center"/>
          </w:tcPr>
          <w:p w14:paraId="19A15EAB">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定标（适用于“评定分离”）</w:t>
            </w:r>
          </w:p>
        </w:tc>
        <w:tc>
          <w:tcPr>
            <w:tcW w:w="6164" w:type="dxa"/>
            <w:noWrap w:val="0"/>
            <w:vAlign w:val="center"/>
          </w:tcPr>
          <w:p w14:paraId="08A6EEBA">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1.定标委员会：定标委员会由招标人负责组建，成员数量为5人及以上单数。定标委员会成员与中标候选人有利害关系的应主动说明并申请回避。</w:t>
            </w:r>
          </w:p>
          <w:p w14:paraId="06BBD0B1">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2.定标会议地点和时间：</w:t>
            </w:r>
          </w:p>
          <w:p w14:paraId="0B64A0D0">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2.1定标时间：                 。</w:t>
            </w:r>
          </w:p>
          <w:p w14:paraId="0BAC0005">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2.2定标地点：                 。</w:t>
            </w:r>
          </w:p>
          <w:p w14:paraId="60C4BB21">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2.3招标人根据相关规定在评标结果公示结束后10日内召开定标会议。</w:t>
            </w:r>
          </w:p>
          <w:p w14:paraId="0A547380">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3.考察、质询</w:t>
            </w:r>
          </w:p>
          <w:p w14:paraId="2D104FD3">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3.1在定标会议前（考察、质询应给予中标候选人合理的准备时间。）对所有中标候选人进行考察、质询。</w:t>
            </w:r>
          </w:p>
          <w:p w14:paraId="30222C84">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3.2考察、质询小组由</w:t>
            </w:r>
            <w:r>
              <w:rPr>
                <w:rFonts w:hint="eastAsia" w:ascii="宋体" w:hAnsi="宋体" w:eastAsia="宋体" w:cs="宋体"/>
                <w:i/>
                <w:iCs/>
                <w:strike w:val="0"/>
                <w:dstrike w:val="0"/>
                <w:color w:val="auto"/>
                <w:sz w:val="21"/>
                <w:szCs w:val="21"/>
                <w:highlight w:val="none"/>
                <w:u w:val="single"/>
              </w:rPr>
              <w:t>（3人及以上单数）</w:t>
            </w:r>
            <w:r>
              <w:rPr>
                <w:rFonts w:hint="eastAsia" w:ascii="宋体" w:hAnsi="宋体" w:eastAsia="宋体" w:cs="宋体"/>
                <w:strike w:val="0"/>
                <w:dstrike w:val="0"/>
                <w:color w:val="auto"/>
                <w:sz w:val="21"/>
                <w:szCs w:val="21"/>
                <w:highlight w:val="none"/>
              </w:rPr>
              <w:t>组成。</w:t>
            </w:r>
          </w:p>
          <w:p w14:paraId="109F1BDF">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4.现场面试</w:t>
            </w:r>
          </w:p>
          <w:p w14:paraId="706D049E">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4.1面试时间：             ；</w:t>
            </w:r>
          </w:p>
          <w:p w14:paraId="5868F4FD">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4.2面试内容：            ；</w:t>
            </w:r>
          </w:p>
          <w:p w14:paraId="4D90D771">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4.3面试方式：</w:t>
            </w:r>
          </w:p>
          <w:p w14:paraId="7EC2A25D">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0733F93E">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4.3.2其他方式：                   。</w:t>
            </w:r>
          </w:p>
          <w:p w14:paraId="5EEA82B0">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5.定标要素及具体内容</w:t>
            </w:r>
          </w:p>
          <w:p w14:paraId="5E084774">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5.1评标报告； </w:t>
            </w:r>
          </w:p>
          <w:p w14:paraId="1085F05E">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5.2考察或质询情况；</w:t>
            </w:r>
          </w:p>
          <w:p w14:paraId="2773AAB6">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5.3现场面试情况；</w:t>
            </w:r>
          </w:p>
          <w:p w14:paraId="26887751">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5.4价格因素； </w:t>
            </w:r>
          </w:p>
          <w:p w14:paraId="09E48F10">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5.5企业实力；</w:t>
            </w:r>
          </w:p>
          <w:p w14:paraId="01B94C7A">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5.6企业信誉； </w:t>
            </w:r>
          </w:p>
          <w:p w14:paraId="6E6E5E43">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5.7投标方案； </w:t>
            </w:r>
          </w:p>
          <w:p w14:paraId="369F2A87">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5.8拟派团队能力与水平； </w:t>
            </w:r>
          </w:p>
          <w:p w14:paraId="47B03CF5">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5.9联合体投标的，联合体组成情况； </w:t>
            </w:r>
          </w:p>
          <w:p w14:paraId="742DA426">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F0A3"/>
            </w:r>
            <w:r>
              <w:rPr>
                <w:rFonts w:hint="eastAsia" w:ascii="宋体" w:hAnsi="宋体" w:eastAsia="宋体" w:cs="宋体"/>
                <w:strike w:val="0"/>
                <w:dstrike w:val="0"/>
                <w:color w:val="auto"/>
                <w:sz w:val="21"/>
                <w:szCs w:val="21"/>
                <w:highlight w:val="none"/>
              </w:rPr>
              <w:t>5.10招标人认为需要考量的其他因素。</w:t>
            </w:r>
          </w:p>
          <w:p w14:paraId="2495F9B4">
            <w:pPr>
              <w:pStyle w:val="57"/>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6.定标方式</w:t>
            </w:r>
          </w:p>
          <w:p w14:paraId="2156B7AF">
            <w:pPr>
              <w:keepNext w:val="0"/>
              <w:keepLines w:val="0"/>
              <w:pageBreakBefore w:val="0"/>
              <w:kinsoku/>
              <w:wordWrap w:val="0"/>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4911EEE">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6.1票决法：由定标委员会以直接票决或者逐轮票决的方式确定中标人。</w:t>
            </w:r>
          </w:p>
          <w:p w14:paraId="48C33F5A">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1F8A4AC1">
            <w:pPr>
              <w:pStyle w:val="57"/>
              <w:keepNext w:val="0"/>
              <w:keepLines w:val="0"/>
              <w:pageBreakBefore w:val="0"/>
              <w:kinsoku/>
              <w:overflowPunct w:val="0"/>
              <w:topLinePunct/>
              <w:bidi w:val="0"/>
              <w:snapToGrid w:val="0"/>
              <w:spacing w:line="336" w:lineRule="auto"/>
              <w:ind w:firstLine="0" w:firstLineChars="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6.3其他定标办法：                  。</w:t>
            </w:r>
          </w:p>
          <w:p w14:paraId="7C86A0FC">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7.中标人公告媒介及期限</w:t>
            </w:r>
          </w:p>
          <w:p w14:paraId="36B3CA81">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招标人应当将中标结果情况在投标须知前附表规定的媒介上公告不少于3日。</w:t>
            </w:r>
          </w:p>
          <w:p w14:paraId="4BC2A21F">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7.1定标后有下列情形之一的，招标人可以组织原定标委员会从其他中标候选人中按原定标方法确定中标人：</w:t>
            </w:r>
          </w:p>
          <w:p w14:paraId="4D92BE4D">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（1）中标人放弃中标资格或者拒不签订合同的； </w:t>
            </w:r>
          </w:p>
          <w:p w14:paraId="2E26D6B5">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（2）中标人被查实存在违法行为影响中标结果的； </w:t>
            </w:r>
          </w:p>
          <w:p w14:paraId="74FD7CAE">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（3）投标须知前附表规定的其他情形。 </w:t>
            </w:r>
          </w:p>
          <w:p w14:paraId="47110247">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7.2定标后有下列情形之一的，应重新定标： </w:t>
            </w:r>
          </w:p>
          <w:p w14:paraId="72239E7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（1）查实定标委员会未按定标办法公正履职的； </w:t>
            </w:r>
          </w:p>
          <w:p w14:paraId="2141B463">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（2）有定标委员会成员与中标候选人有利害关系且未申请回避的； </w:t>
            </w:r>
          </w:p>
          <w:p w14:paraId="785EE679">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（3）投标须知前附表规定的其他情形。</w:t>
            </w:r>
          </w:p>
        </w:tc>
      </w:tr>
      <w:tr w14:paraId="33BF0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41E28C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1905" w:type="dxa"/>
            <w:noWrap w:val="0"/>
            <w:vAlign w:val="center"/>
          </w:tcPr>
          <w:p w14:paraId="5F699A34">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tc>
        <w:tc>
          <w:tcPr>
            <w:tcW w:w="6164" w:type="dxa"/>
            <w:noWrap w:val="0"/>
            <w:vAlign w:val="center"/>
          </w:tcPr>
          <w:p w14:paraId="1A261004">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一、本招标文件斜体字部分是根据本次招标内容的具体情况进行的相应填写。</w:t>
            </w:r>
          </w:p>
          <w:p w14:paraId="3552D354">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二、投标人须知具体内容如与本前附表不一致的，以本前附表为准。</w:t>
            </w:r>
          </w:p>
          <w:p w14:paraId="69C6E360">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三、投标人投标函与投标报价表不一致的，以投标人投标函为准。</w:t>
            </w:r>
          </w:p>
          <w:p w14:paraId="665DC3C2">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四、除招标文件另有规定外，投标函的投标报价与清单汇总报价不一致时，以投标函报价为准。</w:t>
            </w:r>
          </w:p>
          <w:p w14:paraId="478EA1E9">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3957059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1.不同投标人的投标文件由同一单位或者个人编制；</w:t>
            </w:r>
          </w:p>
          <w:p w14:paraId="31108C7C">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2.不同投标人委托同一单位或者个人办理投标事宜；</w:t>
            </w:r>
          </w:p>
          <w:p w14:paraId="0AEAEC40">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3.不同投标人的投标文件载明的项目管理成员为同一人；</w:t>
            </w:r>
          </w:p>
          <w:p w14:paraId="1A2FD743">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4.不同投标人的投标文件异常一致或者投标报价呈规律性差异；</w:t>
            </w:r>
          </w:p>
          <w:p w14:paraId="4CDA2B33">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5.不同投标人的投标文件相互混装；</w:t>
            </w:r>
          </w:p>
          <w:p w14:paraId="4F1269DA">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6.不同投标人的投标保证金从同一单位或者个人的账户转出或者通过同一单位或者个人的账户购买电子保函；</w:t>
            </w:r>
          </w:p>
          <w:p w14:paraId="46D82504">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7.投标人之间协商投标报价等投标文件的实质性内容；</w:t>
            </w:r>
          </w:p>
          <w:p w14:paraId="23ADDCFA">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8.投标人之间约定中标人；</w:t>
            </w:r>
          </w:p>
          <w:p w14:paraId="1C3088C0">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9.投标人之间约定部分投标人放弃投标或者中标；</w:t>
            </w:r>
          </w:p>
          <w:p w14:paraId="550BC87C">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10.属于同一集团、协会、商会等组织成员的投标人按照该组织要求协同投标；</w:t>
            </w:r>
          </w:p>
          <w:p w14:paraId="673764C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11.投标人之间为谋取中标或者排斥特定投标人而采取的其他联合行动。</w:t>
            </w:r>
          </w:p>
          <w:p w14:paraId="06C668B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12.本招标文件由招标人负责解释。</w:t>
            </w:r>
          </w:p>
        </w:tc>
      </w:tr>
      <w:tr w14:paraId="72EF5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7440D27">
            <w:pPr>
              <w:spacing w:line="312"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10.5</w:t>
            </w:r>
          </w:p>
        </w:tc>
        <w:tc>
          <w:tcPr>
            <w:tcW w:w="1905" w:type="dxa"/>
            <w:noWrap w:val="0"/>
            <w:vAlign w:val="center"/>
          </w:tcPr>
          <w:p w14:paraId="03224760">
            <w:pPr>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特别提醒</w:t>
            </w:r>
          </w:p>
        </w:tc>
        <w:tc>
          <w:tcPr>
            <w:tcW w:w="6164" w:type="dxa"/>
            <w:noWrap w:val="0"/>
            <w:vAlign w:val="top"/>
          </w:tcPr>
          <w:p w14:paraId="686CCA71">
            <w:pPr>
              <w:tabs>
                <w:tab w:val="left" w:pos="5680"/>
              </w:tabs>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11926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shd w:val="clear" w:color="auto" w:fill="auto"/>
            <w:noWrap w:val="0"/>
            <w:vAlign w:val="center"/>
          </w:tcPr>
          <w:p w14:paraId="56CD95DB">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1905" w:type="dxa"/>
            <w:shd w:val="clear" w:color="auto" w:fill="auto"/>
            <w:noWrap w:val="0"/>
            <w:vAlign w:val="center"/>
          </w:tcPr>
          <w:p w14:paraId="40C9C861">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6164" w:type="dxa"/>
            <w:shd w:val="clear" w:color="auto" w:fill="auto"/>
            <w:noWrap w:val="0"/>
            <w:vAlign w:val="center"/>
          </w:tcPr>
          <w:p w14:paraId="47A2E965">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r>
    </w:tbl>
    <w:p w14:paraId="3FD45C8E">
      <w:pPr>
        <w:jc w:val="both"/>
        <w:rPr>
          <w:rFonts w:hint="eastAsia" w:ascii="宋体" w:hAnsi="宋体" w:eastAsia="宋体" w:cs="宋体"/>
          <w:color w:val="auto"/>
          <w:highlight w:val="none"/>
        </w:rPr>
      </w:pPr>
    </w:p>
    <w:p w14:paraId="59326CDB">
      <w:pPr>
        <w:jc w:val="both"/>
        <w:rPr>
          <w:rFonts w:hint="eastAsia" w:ascii="宋体" w:hAnsi="宋体" w:eastAsia="宋体" w:cs="宋体"/>
          <w:color w:val="auto"/>
          <w:highlight w:val="none"/>
        </w:rPr>
        <w:sectPr>
          <w:footerReference r:id="rId6" w:type="default"/>
          <w:pgSz w:w="11906" w:h="16839"/>
          <w:pgMar w:top="1418" w:right="1559" w:bottom="1418" w:left="1474" w:header="0" w:footer="1035" w:gutter="0"/>
          <w:cols w:space="720" w:num="1"/>
        </w:sectPr>
      </w:pPr>
    </w:p>
    <w:p w14:paraId="07C7660A">
      <w:pPr>
        <w:spacing w:before="91" w:line="221" w:lineRule="auto"/>
        <w:ind w:left="3171"/>
        <w:jc w:val="both"/>
        <w:rPr>
          <w:rFonts w:hint="eastAsia" w:ascii="宋体" w:hAnsi="宋体" w:eastAsia="宋体" w:cs="宋体"/>
          <w:color w:val="auto"/>
          <w:sz w:val="28"/>
          <w:szCs w:val="28"/>
          <w:highlight w:val="none"/>
        </w:rPr>
      </w:pPr>
      <w:bookmarkStart w:id="5" w:name="_bookmark4"/>
      <w:bookmarkEnd w:id="5"/>
      <w:r>
        <w:rPr>
          <w:rFonts w:hint="eastAsia" w:ascii="宋体" w:hAnsi="宋体" w:eastAsia="宋体" w:cs="宋体"/>
          <w:color w:val="auto"/>
          <w:sz w:val="28"/>
          <w:szCs w:val="28"/>
          <w:highlight w:val="none"/>
        </w:rPr>
        <w:t>第二节投标人须知</w:t>
      </w:r>
    </w:p>
    <w:p w14:paraId="5A0A5556">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17E356AB">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661907A4">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6F146BA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24CFC503">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06780901">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08C42CAD">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1DDD79EF">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508276E7">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606741B1">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4499318C">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3656021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150F7E2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63554BD5">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58623745">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7566D6C2">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1FF9A53C">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73B60515">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711C2041">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64CE06B4">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21D16F67">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00525B0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6DAD06C9">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7D021587">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31553C79">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1B7B332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sectPr>
          <w:footerReference r:id="rId7" w:type="default"/>
          <w:pgSz w:w="11906" w:h="16839"/>
          <w:pgMar w:top="1418" w:right="1559" w:bottom="1418" w:left="1474" w:header="0" w:footer="1035" w:gutter="0"/>
          <w:cols w:space="720" w:num="1"/>
        </w:sectPr>
      </w:pPr>
    </w:p>
    <w:p w14:paraId="33ABA1EF">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191D1183">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4145AF37">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323705FD">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6DE0BDC7">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50700E1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4C5C4D5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5180F75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6757ADA6">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7B676241">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68F1D2D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30A6F5E6">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1073A42D">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59F1D2A6">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645B6031">
      <w:pPr>
        <w:pageBreakBefore w:val="0"/>
        <w:wordWrap/>
        <w:overflowPunct/>
        <w:topLinePunct w:val="0"/>
        <w:bidi w:val="0"/>
        <w:snapToGrid w:val="0"/>
        <w:spacing w:line="300"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5974BBFB">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5E4B70E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5A361DC8">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20CA10DE">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49FF5FF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55F6BFD8">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774A7D8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69115FEB">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222C4C4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6359FA0D">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630315FD">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8DA46C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7A6A5CE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3C8A85A">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7D9C0950">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703A6132">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69A7498E">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189EC7BC">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5C199D6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11C51F0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47D02D8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44DE26D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2C7C896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6C0DDE9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578113D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3482B09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6AF9D14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078934BD">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26D7A735">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6B5445B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5D900B7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72C5FAF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3EE66DB0">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29E43AF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2E8AAF7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44049E6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w:t>
      </w:r>
      <w:r>
        <w:rPr>
          <w:rFonts w:hint="eastAsia" w:ascii="宋体" w:hAnsi="宋体" w:eastAsia="宋体" w:cs="宋体"/>
          <w:b/>
          <w:bCs/>
          <w:i/>
          <w:iCs/>
          <w:color w:val="auto"/>
          <w:position w:val="1"/>
          <w:sz w:val="24"/>
          <w:szCs w:val="24"/>
          <w:highlight w:val="none"/>
        </w:rPr>
        <w:t>(</w:t>
      </w:r>
      <w:r>
        <w:rPr>
          <w:rFonts w:hint="eastAsia" w:ascii="宋体" w:hAnsi="宋体" w:eastAsia="宋体" w:cs="宋体"/>
          <w:b/>
          <w:bCs/>
          <w:i/>
          <w:iCs/>
          <w:color w:val="auto"/>
          <w:position w:val="1"/>
          <w:sz w:val="24"/>
          <w:szCs w:val="24"/>
          <w:highlight w:val="none"/>
          <w:lang w:eastAsia="zh-CN"/>
        </w:rPr>
        <w:t>电子投标文件制作时</w:t>
      </w:r>
      <w:r>
        <w:rPr>
          <w:rFonts w:hint="eastAsia" w:ascii="宋体" w:hAnsi="宋体" w:eastAsia="宋体" w:cs="宋体"/>
          <w:b/>
          <w:bCs/>
          <w:i/>
          <w:iCs/>
          <w:color w:val="auto"/>
          <w:position w:val="1"/>
          <w:sz w:val="24"/>
          <w:szCs w:val="24"/>
          <w:highlight w:val="none"/>
          <w:lang w:val="en-US" w:eastAsia="zh-CN"/>
        </w:rPr>
        <w:t>放入系统内部格式“投标函及其附录”中</w:t>
      </w:r>
      <w:r>
        <w:rPr>
          <w:rFonts w:hint="eastAsia" w:ascii="宋体" w:hAnsi="宋体" w:eastAsia="宋体" w:cs="宋体"/>
          <w:b/>
          <w:bCs/>
          <w:i/>
          <w:iCs/>
          <w:color w:val="auto"/>
          <w:position w:val="1"/>
          <w:sz w:val="24"/>
          <w:szCs w:val="24"/>
          <w:highlight w:val="none"/>
        </w:rPr>
        <w:t>)</w:t>
      </w:r>
      <w:r>
        <w:rPr>
          <w:rFonts w:hint="eastAsia" w:ascii="宋体" w:hAnsi="宋体" w:eastAsia="宋体" w:cs="宋体"/>
          <w:color w:val="auto"/>
          <w:position w:val="1"/>
          <w:sz w:val="24"/>
          <w:szCs w:val="24"/>
          <w:highlight w:val="none"/>
        </w:rPr>
        <w:t>；</w:t>
      </w:r>
    </w:p>
    <w:p w14:paraId="0719AC4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w:t>
      </w:r>
      <w:r>
        <w:rPr>
          <w:rFonts w:hint="eastAsia" w:ascii="宋体" w:hAnsi="宋体" w:eastAsia="宋体" w:cs="宋体"/>
          <w:b/>
          <w:bCs/>
          <w:i/>
          <w:iCs/>
          <w:color w:val="auto"/>
          <w:position w:val="1"/>
          <w:sz w:val="24"/>
          <w:szCs w:val="24"/>
          <w:highlight w:val="none"/>
        </w:rPr>
        <w:t>(</w:t>
      </w:r>
      <w:r>
        <w:rPr>
          <w:rFonts w:hint="eastAsia" w:ascii="宋体" w:hAnsi="宋体" w:eastAsia="宋体" w:cs="宋体"/>
          <w:b/>
          <w:bCs/>
          <w:i/>
          <w:iCs/>
          <w:color w:val="auto"/>
          <w:position w:val="1"/>
          <w:sz w:val="24"/>
          <w:szCs w:val="24"/>
          <w:highlight w:val="none"/>
          <w:lang w:eastAsia="zh-CN"/>
        </w:rPr>
        <w:t>电子投标文件制作时</w:t>
      </w:r>
      <w:r>
        <w:rPr>
          <w:rFonts w:hint="eastAsia" w:ascii="宋体" w:hAnsi="宋体" w:eastAsia="宋体" w:cs="宋体"/>
          <w:b/>
          <w:bCs/>
          <w:i/>
          <w:iCs/>
          <w:color w:val="auto"/>
          <w:position w:val="1"/>
          <w:sz w:val="24"/>
          <w:szCs w:val="24"/>
          <w:highlight w:val="none"/>
          <w:lang w:val="en-US" w:eastAsia="zh-CN"/>
        </w:rPr>
        <w:t>放入系统内部格式“投标函及其附录”中</w:t>
      </w:r>
      <w:r>
        <w:rPr>
          <w:rFonts w:hint="eastAsia" w:ascii="宋体" w:hAnsi="宋体" w:eastAsia="宋体" w:cs="宋体"/>
          <w:b/>
          <w:bCs/>
          <w:i/>
          <w:iCs/>
          <w:color w:val="auto"/>
          <w:position w:val="1"/>
          <w:sz w:val="24"/>
          <w:szCs w:val="24"/>
          <w:highlight w:val="none"/>
        </w:rPr>
        <w:t>)</w:t>
      </w:r>
      <w:r>
        <w:rPr>
          <w:rFonts w:hint="eastAsia" w:ascii="宋体" w:hAnsi="宋体" w:eastAsia="宋体" w:cs="宋体"/>
          <w:color w:val="auto"/>
          <w:position w:val="1"/>
          <w:sz w:val="24"/>
          <w:szCs w:val="24"/>
          <w:highlight w:val="none"/>
        </w:rPr>
        <w:t>；</w:t>
      </w:r>
    </w:p>
    <w:p w14:paraId="36EF7E9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(3)投标分项报价表；</w:t>
      </w:r>
    </w:p>
    <w:p w14:paraId="4971211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0832DB5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(5)随机备品备件一览表；</w:t>
      </w:r>
    </w:p>
    <w:p w14:paraId="45C7E72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(6)供招标人选购的备品备件一览表；</w:t>
      </w:r>
    </w:p>
    <w:p w14:paraId="1D7FD7A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(7)专用检测设备及专用维修工具一览表；</w:t>
      </w:r>
    </w:p>
    <w:p w14:paraId="52B9C4F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rap="square" upright="1"/>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mi4BbXAAAACAEAAA8AAAAAAAAAAQAgAAAAIgAAAGRycy9kb3ducmV2LnhtbFBLAQIU&#10;ABQAAAAIAIdO4kB/T9PIuwEAAGsDAAAOAAAAAAAAAAEAIAAAACYBAABkcnMvZTJvRG9jLnhtbFBL&#10;BQYAAAAABgAGAFkBAABTBQ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7862F6B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7540930E">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(1)货物说明一览表；</w:t>
      </w:r>
    </w:p>
    <w:p w14:paraId="16946B5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(2)技术响应表；</w:t>
      </w:r>
    </w:p>
    <w:p w14:paraId="357803D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(3)主要配置说明一览表；</w:t>
      </w:r>
    </w:p>
    <w:p w14:paraId="56165EF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(4)技术规格偏离表；</w:t>
      </w:r>
    </w:p>
    <w:p w14:paraId="0C4EA51B">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7B71B210">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(6)产品的主要技术、结构、性能、特点和质量水平的详细描述；</w:t>
      </w:r>
    </w:p>
    <w:p w14:paraId="1A2EACC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(7)产品制造、安装、验收标准；</w:t>
      </w:r>
    </w:p>
    <w:p w14:paraId="06C25BF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(8)主要工艺装备和主要检测设施的拥有情况和现状；</w:t>
      </w:r>
    </w:p>
    <w:p w14:paraId="710F4B1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(9)质量手册或关于质量管理、质量体系、质量控制、质量保证的详细介绍；</w:t>
      </w:r>
    </w:p>
    <w:p w14:paraId="4A8E3AA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(10)产品的技术服务和售后服务的内容和措施；</w:t>
      </w:r>
    </w:p>
    <w:p w14:paraId="78DC7D1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rap="square" upright="1"/>
                    </wps:wsp>
                  </a:graphicData>
                </a:graphic>
              </wp:anchor>
            </w:drawing>
          </mc:Choice>
          <mc:Fallback>
            <w:pict>
              <v:rect id="矩形 6" o:spid="_x0000_s1026" o:spt="1" style="position:absolute;left:0pt;margin-left:23.9pt;margin-top:19.1pt;height:0.6pt;width:276.4pt;z-index:251660288;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evlktcAAAAIAQAADwAAAAAAAAABACAAAAAiAAAAZHJzL2Rvd25yZXYueG1sUEsBAhQA&#10;FAAAAAgAh07iQMWUvCC6AQAAawMAAA4AAAAAAAAAAQAgAAAAJgEAAGRycy9lMm9Eb2MueG1sUEsF&#10;BgAAAAAGAAYAWQEAAFIF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3719887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0C60A5D5">
      <w:pPr>
        <w:pageBreakBefore w:val="0"/>
        <w:numPr>
          <w:ilvl w:val="0"/>
          <w:numId w:val="0"/>
        </w:numPr>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06A85081">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2276CC01">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67070FFE">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662F2BF8">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30577290">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63A96BE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）中小企业声明函。</w:t>
      </w:r>
    </w:p>
    <w:p w14:paraId="2E03F503">
      <w:pPr>
        <w:pageBreakBefore w:val="0"/>
        <w:numPr>
          <w:ilvl w:val="0"/>
          <w:numId w:val="5"/>
        </w:numPr>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其他资料：</w:t>
      </w:r>
    </w:p>
    <w:p w14:paraId="5F69D80F">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投标人自2021年1月1日（以验收证明时间为准）至今完成过单个合同金额2200万元及以上的公共建筑智能化业绩。</w:t>
      </w:r>
    </w:p>
    <w:p w14:paraId="5D5884A4">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公共建筑的定义为：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包含商住楼、厂房、仓储物流等。如提供的是类似于XX产业园、XX城、XX广场项目，另须提供公共管理服务设施用地（A类用地）或商业服务业设施用地（B类用地）或新型产业用地（M0）等用地证明材料。</w:t>
      </w:r>
    </w:p>
    <w:p w14:paraId="4A65E3C9">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业绩证明材料要求：</w:t>
      </w:r>
    </w:p>
    <w:p w14:paraId="3405F741">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（1）建设单位平行发包的项目业绩，须同时提供中标通知书、合同、竣工验收证书或竣工验收报告或竣工验收备案表的复印件并加盖投标人公章，若缺其中任何一项则该业绩不予认可；</w:t>
      </w:r>
    </w:p>
    <w:p w14:paraId="66D22970">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2）工程总承包或施工总承包项目业绩，须同时提供中标通知书、合同、竣工验收证书或竣工验收报告或竣工验收备案表的复印件并加盖投标人公章、建设单位出具的投标人为智能化实际施工人的证明材料并加盖建设单位公章，若缺其中任何一项则该业绩不予认可；</w:t>
      </w:r>
    </w:p>
    <w:p w14:paraId="2457A5DA">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3）工程总承包或施工总承包且其中的建筑智能化专项工程二次招标的项目业绩，须同时提供通过二次招标的建筑智能化专项工程承包合同、建筑智能化专项工程中标通知书、竣工验收证书或竣工验收报告或竣工验收备案表的复印件并加盖投标人公章， 若缺其中任何一项则该业绩不予认可；</w:t>
      </w:r>
    </w:p>
    <w:p w14:paraId="3837241F">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4）工程总承包或施工总承包且其中的建筑智能化专项工程经建设单位同意专项分包的项目业绩，须同时提供工程总承包或施工总承包合同、建设单位允许分包的证明材料（加盖建设单位公章）、建筑智能化专项工程分包合同、竣工验收证书或竣工验收报告或竣工验收备案表的复印件并加盖投标人公章，若缺其中任何一项则该业绩不予认可。</w:t>
      </w:r>
    </w:p>
    <w:p w14:paraId="2FA579EB">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注：a.时间以竣工验收证书或竣工验收报告或竣工验收备案表上的时间为准；金额以合同协议书金额为准。</w:t>
      </w:r>
    </w:p>
    <w:p w14:paraId="7B1AF98A">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b.总承包单位、专业分包单位（含二次招标） 以同一项目业绩参与本项目投标的， 结合上述业绩证明材料要求，满足条件的，仅对专业分包单位（含二次招标）的业绩予以认可。</w:t>
      </w:r>
    </w:p>
    <w:p w14:paraId="552554FC">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rPr>
      </w:pPr>
      <w:r>
        <w:rPr>
          <w:rFonts w:hint="eastAsia" w:ascii="宋体" w:hAnsi="宋体" w:eastAsia="宋体" w:cs="宋体"/>
          <w:b/>
          <w:bCs/>
          <w:color w:val="auto"/>
          <w:position w:val="1"/>
          <w:sz w:val="24"/>
          <w:szCs w:val="24"/>
          <w:highlight w:val="none"/>
          <w:u w:val="single"/>
          <w:lang w:val="en-US" w:eastAsia="zh-CN"/>
        </w:rPr>
        <w:t>c、如以上证明材料不能体现业绩金额的，则须提供其它相关资料，如智能化工程结算审定单或建设单位证明等。</w:t>
      </w:r>
    </w:p>
    <w:p w14:paraId="1887A7B5">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5FD5927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7E9DB2F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4C1B636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38C507D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6D9F3413">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04F2DE8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24E1A13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126E5E33">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5C78B491">
      <w:pPr>
        <w:pageBreakBefore w:val="0"/>
        <w:wordWrap/>
        <w:overflowPunct/>
        <w:topLinePunct w:val="0"/>
        <w:bidi w:val="0"/>
        <w:snapToGrid w:val="0"/>
        <w:spacing w:line="300"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48D29958">
      <w:pPr>
        <w:pageBreakBefore w:val="0"/>
        <w:wordWrap/>
        <w:overflowPunct/>
        <w:topLinePunct w:val="0"/>
        <w:bidi w:val="0"/>
        <w:snapToGrid w:val="0"/>
        <w:spacing w:line="300" w:lineRule="auto"/>
        <w:ind w:firstLine="479"/>
        <w:jc w:val="both"/>
        <w:rPr>
          <w:rFonts w:hint="eastAsia" w:ascii="宋体" w:hAnsi="宋体" w:eastAsia="宋体" w:cs="宋体"/>
          <w:strike w:val="0"/>
          <w:dstrike w:val="0"/>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w:t>
      </w:r>
      <w:r>
        <w:rPr>
          <w:rFonts w:hint="eastAsia" w:ascii="宋体" w:hAnsi="宋体" w:eastAsia="宋体" w:cs="宋体"/>
          <w:strike w:val="0"/>
          <w:dstrike w:val="0"/>
          <w:color w:val="auto"/>
          <w:position w:val="1"/>
          <w:sz w:val="24"/>
          <w:szCs w:val="24"/>
          <w:highlight w:val="none"/>
        </w:rPr>
        <w:t>；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531CDA3D">
      <w:pPr>
        <w:pageBreakBefore w:val="0"/>
        <w:wordWrap/>
        <w:overflowPunct/>
        <w:topLinePunct w:val="0"/>
        <w:bidi w:val="0"/>
        <w:snapToGrid w:val="0"/>
        <w:spacing w:line="300"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提交投标保险、保函、担保的，保险、保函、担保中的被担保人与投标人必须一致；联合体投标的，被担保人或投保人与联合体牵头人必须一致</w:t>
      </w:r>
      <w:r>
        <w:rPr>
          <w:rFonts w:hint="eastAsia" w:ascii="宋体" w:hAnsi="宋体" w:eastAsia="宋体" w:cs="宋体"/>
          <w:color w:val="auto"/>
          <w:position w:val="1"/>
          <w:sz w:val="24"/>
          <w:szCs w:val="24"/>
          <w:highlight w:val="none"/>
        </w:rPr>
        <w:t>。保险、保函、担保中所担保的范围、金额、责任条件及有效期或保单中被保险人、保险金额、保险期限必须符合招标文件要求，否则招标人或指定机构不予接受。</w:t>
      </w:r>
    </w:p>
    <w:p w14:paraId="6004F31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036A5437">
      <w:pPr>
        <w:pageBreakBefore w:val="0"/>
        <w:wordWrap/>
        <w:overflowPunct/>
        <w:topLinePunct w:val="0"/>
        <w:bidi w:val="0"/>
        <w:snapToGrid w:val="0"/>
        <w:spacing w:line="300"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46F22334">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1C4AAC7E">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3E48AE8A">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373DBECD">
      <w:pPr>
        <w:pageBreakBefore w:val="0"/>
        <w:wordWrap/>
        <w:overflowPunct/>
        <w:topLinePunct w:val="0"/>
        <w:bidi w:val="0"/>
        <w:snapToGrid w:val="0"/>
        <w:spacing w:line="30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73D0CC3E">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2ABC1A9A">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4096F6DE">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22706C20">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1DCAE442">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0ACB1CC1">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5E58699B">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6CBCEB95">
      <w:pPr>
        <w:pageBreakBefore w:val="0"/>
        <w:wordWrap/>
        <w:overflowPunct/>
        <w:topLinePunct w:val="0"/>
        <w:bidi w:val="0"/>
        <w:snapToGrid w:val="0"/>
        <w:spacing w:line="300" w:lineRule="auto"/>
        <w:ind w:firstLine="482" w:firstLineChars="200"/>
        <w:rPr>
          <w:rFonts w:hint="eastAsia" w:ascii="宋体" w:hAnsi="宋体" w:eastAsia="宋体" w:cs="宋体"/>
          <w:strike/>
          <w:dstrike w:val="0"/>
          <w:color w:val="auto"/>
          <w:position w:val="1"/>
          <w:sz w:val="24"/>
          <w:szCs w:val="24"/>
          <w:highlight w:val="none"/>
        </w:rPr>
      </w:pPr>
      <w:r>
        <w:rPr>
          <w:rFonts w:hint="eastAsia" w:ascii="宋体" w:hAnsi="宋体" w:eastAsia="宋体" w:cs="宋体"/>
          <w:b/>
          <w:strike/>
          <w:dstrike w:val="0"/>
          <w:color w:val="auto"/>
          <w:sz w:val="24"/>
          <w:szCs w:val="24"/>
          <w:highlight w:val="none"/>
        </w:rPr>
        <w:t>免缴投标保证金的投标人如出现上述不予退还投标保证金的情形时，应在承诺时限内补缴全额投标保证金。</w:t>
      </w:r>
    </w:p>
    <w:p w14:paraId="134CBA49">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59C6B68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5587DB2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4CAE818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649959C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7B70EA5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0C88E878">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9A2F2D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实质性响应招标文件及评审打分资料详见投标人须知前附表。</w:t>
      </w:r>
    </w:p>
    <w:p w14:paraId="79CB9A7A">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02EFE563">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35D1D23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5FD381CD">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64385559">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30CC935B">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4D9B331B">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69EC8D07">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6561FBFC">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2777D96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55C3829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500D9DD7">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5CDCC72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6C687EA6">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37C4743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17B3D256">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798198B5">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07F0D72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21BFF02D">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1EB07439">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20D87F92">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4C61E0E4">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3DF1E3F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583A2E32">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663C309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2BB672B3">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43466DBC">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02D7062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15B65603">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0AAD19EA">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5C032E7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D8C0D9C">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0C474B27">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5A47121C">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2BF5D93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6BC4A1F6">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253C40F9">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3C073C45">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664C1875">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56C54D6B">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01056656">
      <w:pPr>
        <w:pageBreakBefore w:val="0"/>
        <w:wordWrap/>
        <w:overflowPunct/>
        <w:topLinePunct w:val="0"/>
        <w:bidi w:val="0"/>
        <w:snapToGrid w:val="0"/>
        <w:spacing w:line="300"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4FA7A859">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53B771C0">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2703C4B4">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29BB7A86">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5176BBEF">
      <w:pPr>
        <w:pageBreakBefore w:val="0"/>
        <w:wordWrap/>
        <w:overflowPunct/>
        <w:topLinePunct w:val="0"/>
        <w:bidi w:val="0"/>
        <w:snapToGrid w:val="0"/>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1853213E">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078C0726">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502912D3">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581CA768">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716877C6">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5EAB7618">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1E2D908C">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3F78BBF6">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463C3DEA">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552617BF">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4EC93BC4">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197433CD">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5A52C1FF">
      <w:pPr>
        <w:pageBreakBefore w:val="0"/>
        <w:wordWrap/>
        <w:overflowPunct/>
        <w:topLinePunct w:val="0"/>
        <w:bidi w:val="0"/>
        <w:snapToGrid w:val="0"/>
        <w:spacing w:line="30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38490ADD">
      <w:pPr>
        <w:pageBreakBefore w:val="0"/>
        <w:widowControl w:val="0"/>
        <w:kinsoku/>
        <w:wordWrap/>
        <w:overflowPunct/>
        <w:topLinePunct w:val="0"/>
        <w:autoSpaceDE/>
        <w:autoSpaceDN/>
        <w:bidi w:val="0"/>
        <w:adjustRightInd/>
        <w:snapToGrid w:val="0"/>
        <w:spacing w:line="300" w:lineRule="auto"/>
        <w:jc w:val="both"/>
        <w:textAlignment w:val="auto"/>
        <w:outlineLvl w:val="1"/>
        <w:rPr>
          <w:rFonts w:hint="eastAsia" w:ascii="宋体" w:hAnsi="宋体" w:eastAsia="宋体" w:cs="宋体"/>
          <w:b/>
          <w:bCs/>
          <w:snapToGrid/>
          <w:color w:val="auto"/>
          <w:kern w:val="2"/>
          <w:sz w:val="24"/>
          <w:szCs w:val="24"/>
          <w:highlight w:val="none"/>
        </w:rPr>
      </w:pPr>
      <w:bookmarkStart w:id="6" w:name="_Toc24156"/>
      <w:bookmarkStart w:id="7" w:name="_Toc22922"/>
      <w:bookmarkStart w:id="8" w:name="_Toc24644"/>
      <w:bookmarkStart w:id="9" w:name="_Toc9230"/>
      <w:bookmarkStart w:id="10" w:name="_Toc22455"/>
      <w:bookmarkStart w:id="11" w:name="_Toc31702"/>
      <w:bookmarkStart w:id="12" w:name="_Toc27905"/>
      <w:bookmarkStart w:id="13" w:name="_Toc153981473"/>
      <w:bookmarkStart w:id="14" w:name="_Toc24695"/>
      <w:bookmarkStart w:id="15" w:name="_Toc462184031"/>
      <w:bookmarkStart w:id="16" w:name="_Toc25932"/>
      <w:bookmarkStart w:id="17" w:name="_Toc16092"/>
      <w:bookmarkStart w:id="18" w:name="_Toc15636"/>
      <w:r>
        <w:rPr>
          <w:rFonts w:hint="eastAsia" w:ascii="宋体" w:hAnsi="宋体" w:eastAsia="宋体" w:cs="宋体"/>
          <w:b/>
          <w:bCs/>
          <w:snapToGrid/>
          <w:color w:val="auto"/>
          <w:kern w:val="2"/>
          <w:sz w:val="24"/>
          <w:szCs w:val="24"/>
          <w:highlight w:val="none"/>
        </w:rPr>
        <w:t>6. 评标</w:t>
      </w:r>
      <w:bookmarkEnd w:id="6"/>
      <w:bookmarkEnd w:id="7"/>
      <w:bookmarkEnd w:id="8"/>
      <w:bookmarkEnd w:id="9"/>
      <w:bookmarkEnd w:id="10"/>
      <w:bookmarkEnd w:id="11"/>
      <w:bookmarkEnd w:id="12"/>
      <w:bookmarkEnd w:id="13"/>
      <w:bookmarkEnd w:id="14"/>
      <w:bookmarkEnd w:id="15"/>
      <w:bookmarkEnd w:id="16"/>
      <w:bookmarkEnd w:id="17"/>
      <w:bookmarkEnd w:id="18"/>
    </w:p>
    <w:p w14:paraId="5DC92D30">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19" w:name="_Toc193449944"/>
      <w:r>
        <w:rPr>
          <w:rFonts w:hint="eastAsia" w:ascii="宋体" w:hAnsi="宋体" w:eastAsia="宋体" w:cs="宋体"/>
          <w:b/>
          <w:snapToGrid/>
          <w:color w:val="auto"/>
          <w:kern w:val="2"/>
          <w:sz w:val="24"/>
          <w:szCs w:val="24"/>
          <w:highlight w:val="none"/>
        </w:rPr>
        <w:t>6.1 评标委员会</w:t>
      </w:r>
      <w:bookmarkEnd w:id="19"/>
    </w:p>
    <w:p w14:paraId="10B8B4B8">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6CA099A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1B87B35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66B088B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692E7E4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662F84D8">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12849148">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20" w:name="_Toc193449945"/>
      <w:r>
        <w:rPr>
          <w:rFonts w:hint="eastAsia" w:ascii="宋体" w:hAnsi="宋体" w:eastAsia="宋体" w:cs="宋体"/>
          <w:b/>
          <w:snapToGrid/>
          <w:color w:val="auto"/>
          <w:kern w:val="2"/>
          <w:sz w:val="24"/>
          <w:szCs w:val="24"/>
          <w:highlight w:val="none"/>
        </w:rPr>
        <w:t xml:space="preserve">6.2 评标原则 </w:t>
      </w:r>
    </w:p>
    <w:p w14:paraId="1E8B5423">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2E609588">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0"/>
    </w:p>
    <w:p w14:paraId="056EAEC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0067432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729AD32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753628E2">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21" w:name="_Toc193449946"/>
      <w:r>
        <w:rPr>
          <w:rFonts w:hint="eastAsia" w:ascii="宋体" w:hAnsi="宋体" w:eastAsia="宋体" w:cs="宋体"/>
          <w:b/>
          <w:snapToGrid/>
          <w:color w:val="auto"/>
          <w:kern w:val="2"/>
          <w:sz w:val="24"/>
          <w:szCs w:val="24"/>
          <w:highlight w:val="none"/>
        </w:rPr>
        <w:t>6.4 评标</w:t>
      </w:r>
      <w:bookmarkEnd w:id="21"/>
    </w:p>
    <w:p w14:paraId="0BD238B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4D8F33F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7C6E3A24">
      <w:pPr>
        <w:keepNext/>
        <w:keepLines/>
        <w:pageBreakBefore w:val="0"/>
        <w:widowControl w:val="0"/>
        <w:kinsoku/>
        <w:wordWrap/>
        <w:overflowPunct/>
        <w:topLinePunct w:val="0"/>
        <w:autoSpaceDE/>
        <w:autoSpaceDN/>
        <w:bidi w:val="0"/>
        <w:adjustRightInd/>
        <w:snapToGrid w:val="0"/>
        <w:spacing w:line="300" w:lineRule="auto"/>
        <w:jc w:val="both"/>
        <w:textAlignment w:val="auto"/>
        <w:outlineLvl w:val="1"/>
        <w:rPr>
          <w:rFonts w:hint="eastAsia" w:ascii="宋体" w:hAnsi="宋体" w:eastAsia="宋体" w:cs="宋体"/>
          <w:b/>
          <w:bCs/>
          <w:snapToGrid/>
          <w:color w:val="auto"/>
          <w:kern w:val="2"/>
          <w:sz w:val="24"/>
          <w:szCs w:val="24"/>
          <w:highlight w:val="none"/>
        </w:rPr>
      </w:pPr>
      <w:bookmarkStart w:id="22" w:name="_Toc28621"/>
      <w:bookmarkStart w:id="23" w:name="_Toc11303"/>
      <w:bookmarkStart w:id="24" w:name="_Toc462184032"/>
      <w:bookmarkStart w:id="25" w:name="_Toc21714"/>
      <w:bookmarkStart w:id="26" w:name="_Toc8865"/>
      <w:bookmarkStart w:id="27" w:name="_Toc17051"/>
      <w:bookmarkStart w:id="28" w:name="_Toc13493"/>
      <w:bookmarkStart w:id="29" w:name="_Toc28153"/>
      <w:bookmarkStart w:id="30" w:name="_Toc18956"/>
      <w:bookmarkStart w:id="31" w:name="_Toc29415"/>
      <w:bookmarkStart w:id="32" w:name="_Toc153981474"/>
      <w:bookmarkStart w:id="33" w:name="_Toc7704"/>
      <w:bookmarkStart w:id="34" w:name="_Toc12652"/>
      <w:r>
        <w:rPr>
          <w:rFonts w:hint="eastAsia" w:ascii="宋体" w:hAnsi="宋体" w:eastAsia="宋体" w:cs="宋体"/>
          <w:b/>
          <w:bCs/>
          <w:snapToGrid/>
          <w:color w:val="auto"/>
          <w:kern w:val="2"/>
          <w:sz w:val="24"/>
          <w:szCs w:val="24"/>
          <w:highlight w:val="none"/>
        </w:rPr>
        <w:t>7. 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14:paraId="5D255863">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7.1 定标方式</w:t>
      </w:r>
    </w:p>
    <w:p w14:paraId="176C7182">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重新招标。</w:t>
      </w:r>
    </w:p>
    <w:p w14:paraId="64E5FD8D">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3BFC969D">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lang w:eastAsia="zh-CN"/>
        </w:rPr>
        <w:t>□</w:t>
      </w:r>
      <w:r>
        <w:rPr>
          <w:rFonts w:hint="eastAsia" w:ascii="宋体" w:hAnsi="宋体" w:eastAsia="宋体" w:cs="宋体"/>
          <w:strike w:val="0"/>
          <w:dstrike w:val="0"/>
          <w:snapToGrid/>
          <w:color w:val="auto"/>
          <w:kern w:val="2"/>
          <w:sz w:val="24"/>
          <w:szCs w:val="24"/>
          <w:highlight w:val="none"/>
        </w:rPr>
        <w:t>7.1 定标方式（适用“评定分离”）</w:t>
      </w:r>
    </w:p>
    <w:p w14:paraId="0E33611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10785914">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53480E0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47D06282">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7.1.2定标会议时间和地点</w:t>
      </w:r>
    </w:p>
    <w:p w14:paraId="120B7BC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招标人在投标须知前附表规定的时间和地点召开定标会议，并全程录音录像。</w:t>
      </w:r>
    </w:p>
    <w:p w14:paraId="409F3C9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7.1.3 定标委员会的组成见投标人须知前附表。定标委员会成员与中标候选人有利害关系的应主动说明并申请回避，定标委员会名单在中标结果确定前保密。</w:t>
      </w:r>
    </w:p>
    <w:p w14:paraId="1DB77EF2">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 定标要素</w:t>
      </w:r>
    </w:p>
    <w:p w14:paraId="01E1F16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7.1.4.1招标人可在投标须知前附表规定的时间前对所有中标候选人进行考察、质询。考察、质询小组应由投标须知前附表规定的人数组成。考察、质询小组应如实记录考察、质询情况，并出具考察、质询报告作为定标要素之一。考察、质询报告应客观公正，不得有明示或暗示中标人的内容。</w:t>
      </w:r>
    </w:p>
    <w:p w14:paraId="0C3FF02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7.1.4.2招标人在定标阶段对中标候选人（联合体投标的，为联合体牵头人）的法定代表人、拟派项目负责人开展现场面试。现场面试由定标委员会具体实施。</w:t>
      </w:r>
    </w:p>
    <w:p w14:paraId="05124E0F">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7.1.4.3定标要素应参考评标委员会评标报告、质询或考察报告、现场面试情况，此外，还可以包含以下要素： </w:t>
      </w:r>
    </w:p>
    <w:p w14:paraId="65BCFF5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（1）价格因素：主要包括商务报价高低、不平衡报价情况等； </w:t>
      </w:r>
    </w:p>
    <w:p w14:paraId="0E78EC21">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（2）企业实力：主要包括企业规模、资质等级、专业技术人员规模、近年的财务状况、过往业绩（含业绩影响力、难易程度）等； </w:t>
      </w:r>
    </w:p>
    <w:p w14:paraId="1199ACD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14:paraId="5D8A94C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（4）投标方案：主要包括设计方案情况、设计重难点解决方案等； </w:t>
      </w:r>
    </w:p>
    <w:p w14:paraId="4DB8625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（5）拟派团队能力与水平：主要包括团队主要负责人类似工程业绩、拟派项目团队人员的资信实力等； </w:t>
      </w:r>
    </w:p>
    <w:p w14:paraId="691E045A">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（6）联合体投标的，联合体组成情况； </w:t>
      </w:r>
    </w:p>
    <w:p w14:paraId="74363BA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（7）招标人认为需要考量的其他因素。</w:t>
      </w:r>
    </w:p>
    <w:p w14:paraId="74CA50F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7.1.5定标方法可采用下列方法或者下列方法的组合： </w:t>
      </w:r>
    </w:p>
    <w:p w14:paraId="4F2E17C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（1）票决法。由定标委员会以直接票决或者逐轮票决的方式确定中标人。 </w:t>
      </w:r>
    </w:p>
    <w:p w14:paraId="6C85BEE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044A342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（3）投标须知前附表规定的其他定标办法。</w:t>
      </w:r>
    </w:p>
    <w:p w14:paraId="414627E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7.1.6中标人公告媒介及期限</w:t>
      </w:r>
    </w:p>
    <w:p w14:paraId="26823671">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677DA2F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7.1.7定标后有下列情形之一的，招标人可以组织原定标委员会从其他中标候选人中按原定标方法确定中标人：</w:t>
      </w:r>
    </w:p>
    <w:p w14:paraId="13C49BF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（1）中标人放弃中标资格或者拒不签订合同的； </w:t>
      </w:r>
    </w:p>
    <w:p w14:paraId="1DFAEFC8">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（2）中标人被查实存在违法行为影响中标结果的； </w:t>
      </w:r>
    </w:p>
    <w:p w14:paraId="4E3C6BB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（3）投标须知前附表规定的其他情形。 </w:t>
      </w:r>
    </w:p>
    <w:p w14:paraId="0EB6469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7.1.8定标后有下列情形之一的，应重新定标： </w:t>
      </w:r>
    </w:p>
    <w:p w14:paraId="326559C2">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（1）查实定标委员会未按定标办法公正履职的； </w:t>
      </w:r>
    </w:p>
    <w:p w14:paraId="3AA58248">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（2）有定标委员会成员与中标候选人有利害关系且未申请回避的； </w:t>
      </w:r>
    </w:p>
    <w:p w14:paraId="6D7BE75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（3）投标须知前附表规定的其他情形。</w:t>
      </w:r>
    </w:p>
    <w:p w14:paraId="0F765F73">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5"/>
    </w:p>
    <w:p w14:paraId="3329529A">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7F32FF53">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620EE224">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36" w:name="_Toc193449949"/>
      <w:r>
        <w:rPr>
          <w:rFonts w:hint="eastAsia" w:ascii="宋体" w:hAnsi="宋体" w:eastAsia="宋体" w:cs="宋体"/>
          <w:b/>
          <w:snapToGrid/>
          <w:color w:val="auto"/>
          <w:kern w:val="2"/>
          <w:sz w:val="24"/>
          <w:szCs w:val="24"/>
          <w:highlight w:val="none"/>
        </w:rPr>
        <w:t>7.3 中标通知书</w:t>
      </w:r>
      <w:bookmarkEnd w:id="36"/>
    </w:p>
    <w:p w14:paraId="3E9320F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67AAE65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4C8FACAC">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7" w:name="_Toc193449950"/>
      <w:r>
        <w:rPr>
          <w:rFonts w:hint="eastAsia" w:ascii="宋体" w:hAnsi="宋体" w:eastAsia="宋体" w:cs="宋体"/>
          <w:b/>
          <w:snapToGrid/>
          <w:color w:val="auto"/>
          <w:kern w:val="2"/>
          <w:sz w:val="24"/>
          <w:szCs w:val="24"/>
          <w:highlight w:val="none"/>
        </w:rPr>
        <w:t xml:space="preserve"> 履约</w:t>
      </w:r>
      <w:bookmarkEnd w:id="37"/>
      <w:r>
        <w:rPr>
          <w:rFonts w:hint="eastAsia" w:ascii="宋体" w:hAnsi="宋体" w:eastAsia="宋体" w:cs="宋体"/>
          <w:b/>
          <w:snapToGrid/>
          <w:color w:val="auto"/>
          <w:kern w:val="2"/>
          <w:sz w:val="24"/>
          <w:szCs w:val="24"/>
          <w:highlight w:val="none"/>
        </w:rPr>
        <w:t>保证金</w:t>
      </w:r>
    </w:p>
    <w:p w14:paraId="4EE8428A">
      <w:pPr>
        <w:pageBreakBefore w:val="0"/>
        <w:widowControl w:val="0"/>
        <w:tabs>
          <w:tab w:val="left" w:pos="540"/>
        </w:tabs>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w:t>
      </w:r>
      <w:r>
        <w:rPr>
          <w:rFonts w:hint="eastAsia" w:ascii="宋体" w:hAnsi="宋体" w:eastAsia="宋体" w:cs="宋体"/>
          <w:strike w:val="0"/>
          <w:dstrike w:val="0"/>
          <w:snapToGrid/>
          <w:color w:val="auto"/>
          <w:kern w:val="2"/>
          <w:sz w:val="24"/>
          <w:szCs w:val="24"/>
          <w:highlight w:val="none"/>
        </w:rPr>
        <w:t>联合体中标的，其履约保证金以联合体牵头人名义提交。</w:t>
      </w:r>
      <w:r>
        <w:rPr>
          <w:rFonts w:hint="eastAsia" w:ascii="宋体" w:hAnsi="宋体" w:eastAsia="宋体" w:cs="宋体"/>
          <w:snapToGrid/>
          <w:color w:val="auto"/>
          <w:kern w:val="2"/>
          <w:sz w:val="24"/>
          <w:szCs w:val="24"/>
          <w:highlight w:val="none"/>
        </w:rPr>
        <w:t>如采用履约保函形式提交担保，则中标人应提交在中国境内注册并经招标人认可的担保机构出具的银行保函 。否则，招标人将不予接受。</w:t>
      </w:r>
    </w:p>
    <w:p w14:paraId="0AF96944">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06B088BE">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38" w:name="_Toc193449952"/>
      <w:r>
        <w:rPr>
          <w:rFonts w:hint="eastAsia" w:ascii="宋体" w:hAnsi="宋体" w:eastAsia="宋体" w:cs="宋体"/>
          <w:b/>
          <w:snapToGrid/>
          <w:color w:val="auto"/>
          <w:kern w:val="2"/>
          <w:sz w:val="24"/>
          <w:szCs w:val="24"/>
          <w:highlight w:val="none"/>
        </w:rPr>
        <w:t xml:space="preserve">7.5 </w:t>
      </w:r>
      <w:bookmarkEnd w:id="38"/>
      <w:r>
        <w:rPr>
          <w:rFonts w:hint="eastAsia" w:ascii="宋体" w:hAnsi="宋体" w:eastAsia="宋体" w:cs="宋体"/>
          <w:b/>
          <w:snapToGrid/>
          <w:color w:val="auto"/>
          <w:kern w:val="2"/>
          <w:sz w:val="24"/>
          <w:szCs w:val="24"/>
          <w:highlight w:val="none"/>
        </w:rPr>
        <w:t>签订合同</w:t>
      </w:r>
    </w:p>
    <w:p w14:paraId="20533A0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7FA36D81">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054D317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37B37D3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28BAE95B">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0CF3A794">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66E24EE4">
      <w:pPr>
        <w:pageBreakBefore w:val="0"/>
        <w:wordWrap/>
        <w:overflowPunct/>
        <w:topLinePunct w:val="0"/>
        <w:bidi w:val="0"/>
        <w:snapToGrid w:val="0"/>
        <w:spacing w:line="30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7706E82B">
      <w:pPr>
        <w:pageBreakBefore w:val="0"/>
        <w:wordWrap/>
        <w:overflowPunct/>
        <w:topLinePunct w:val="0"/>
        <w:bidi w:val="0"/>
        <w:snapToGrid w:val="0"/>
        <w:spacing w:line="30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705C70DE">
      <w:pPr>
        <w:pageBreakBefore w:val="0"/>
        <w:wordWrap/>
        <w:overflowPunct/>
        <w:topLinePunct w:val="0"/>
        <w:bidi w:val="0"/>
        <w:snapToGrid w:val="0"/>
        <w:spacing w:line="30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7FD6ED32">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66A0053A">
      <w:pPr>
        <w:pageBreakBefore w:val="0"/>
        <w:wordWrap/>
        <w:overflowPunct/>
        <w:topLinePunct w:val="0"/>
        <w:bidi w:val="0"/>
        <w:snapToGrid w:val="0"/>
        <w:spacing w:line="300"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5155E2C5">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6559F14B">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72346BA2">
      <w:pPr>
        <w:pageBreakBefore w:val="0"/>
        <w:wordWrap/>
        <w:overflowPunct/>
        <w:topLinePunct w:val="0"/>
        <w:bidi w:val="0"/>
        <w:snapToGrid w:val="0"/>
        <w:spacing w:line="300"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6D3F0BD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70C1E4DB">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1EA66F1">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38F6B296">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34413A1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78A5C03C">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B7DCB98">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414D10C6">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60BC9F46">
      <w:pPr>
        <w:pageBreakBefore w:val="0"/>
        <w:wordWrap/>
        <w:overflowPunct/>
        <w:topLinePunct w:val="0"/>
        <w:bidi w:val="0"/>
        <w:snapToGrid w:val="0"/>
        <w:spacing w:line="300"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196DFEB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0728D7B7">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5B8F0B3B">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4818B9E8">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F360F7C">
      <w:pPr>
        <w:spacing w:line="347" w:lineRule="auto"/>
        <w:jc w:val="both"/>
        <w:rPr>
          <w:rFonts w:hint="eastAsia" w:ascii="宋体" w:hAnsi="宋体" w:eastAsia="宋体" w:cs="宋体"/>
          <w:color w:val="auto"/>
          <w:position w:val="1"/>
          <w:sz w:val="24"/>
          <w:szCs w:val="24"/>
          <w:highlight w:val="none"/>
        </w:rPr>
      </w:pPr>
    </w:p>
    <w:p w14:paraId="18DAF40B">
      <w:pPr>
        <w:spacing w:line="347" w:lineRule="auto"/>
        <w:jc w:val="both"/>
        <w:rPr>
          <w:rFonts w:hint="eastAsia" w:ascii="宋体" w:hAnsi="宋体" w:eastAsia="宋体" w:cs="宋体"/>
          <w:color w:val="auto"/>
          <w:position w:val="1"/>
          <w:sz w:val="24"/>
          <w:szCs w:val="24"/>
          <w:highlight w:val="none"/>
        </w:rPr>
      </w:pPr>
    </w:p>
    <w:p w14:paraId="358A7BFC">
      <w:pPr>
        <w:spacing w:line="347" w:lineRule="auto"/>
        <w:jc w:val="both"/>
        <w:rPr>
          <w:rFonts w:hint="eastAsia" w:ascii="宋体" w:hAnsi="宋体" w:eastAsia="宋体" w:cs="宋体"/>
          <w:color w:val="auto"/>
          <w:highlight w:val="none"/>
        </w:rPr>
      </w:pPr>
    </w:p>
    <w:p w14:paraId="2E2C292A">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39" w:name="_bookmark5"/>
      <w:bookmarkEnd w:id="39"/>
      <w:r>
        <w:rPr>
          <w:rFonts w:hint="eastAsia" w:ascii="宋体" w:hAnsi="宋体" w:eastAsia="宋体" w:cs="宋体"/>
          <w:color w:val="auto"/>
          <w:sz w:val="28"/>
          <w:szCs w:val="28"/>
          <w:highlight w:val="none"/>
        </w:rPr>
        <w:t>附表一：开标记录表</w:t>
      </w:r>
    </w:p>
    <w:p w14:paraId="140CA323">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40F918F7">
      <w:pPr>
        <w:spacing w:line="286" w:lineRule="auto"/>
        <w:jc w:val="both"/>
        <w:rPr>
          <w:rFonts w:hint="eastAsia" w:ascii="宋体" w:hAnsi="宋体" w:eastAsia="宋体" w:cs="宋体"/>
          <w:color w:val="auto"/>
          <w:highlight w:val="none"/>
        </w:rPr>
      </w:pPr>
    </w:p>
    <w:p w14:paraId="0290E118">
      <w:pPr>
        <w:spacing w:line="286" w:lineRule="auto"/>
        <w:jc w:val="both"/>
        <w:rPr>
          <w:rFonts w:hint="eastAsia" w:ascii="宋体" w:hAnsi="宋体" w:eastAsia="宋体" w:cs="宋体"/>
          <w:color w:val="auto"/>
          <w:highlight w:val="none"/>
        </w:rPr>
      </w:pPr>
    </w:p>
    <w:p w14:paraId="295EB796">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1CD89647">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24033BE5">
      <w:pPr>
        <w:jc w:val="both"/>
        <w:rPr>
          <w:rFonts w:hint="eastAsia" w:ascii="宋体" w:hAnsi="宋体" w:eastAsia="宋体" w:cs="宋体"/>
          <w:color w:val="auto"/>
          <w:highlight w:val="none"/>
        </w:rPr>
      </w:pPr>
    </w:p>
    <w:p w14:paraId="35796185">
      <w:pPr>
        <w:jc w:val="both"/>
        <w:rPr>
          <w:rFonts w:hint="eastAsia" w:ascii="宋体" w:hAnsi="宋体" w:eastAsia="宋体" w:cs="宋体"/>
          <w:color w:val="auto"/>
          <w:highlight w:val="none"/>
        </w:rPr>
      </w:pPr>
    </w:p>
    <w:p w14:paraId="0D2B23EE">
      <w:pPr>
        <w:spacing w:line="54" w:lineRule="exact"/>
        <w:jc w:val="both"/>
        <w:rPr>
          <w:rFonts w:hint="eastAsia" w:ascii="宋体" w:hAnsi="宋体" w:eastAsia="宋体" w:cs="宋体"/>
          <w:color w:val="auto"/>
          <w:highlight w:val="none"/>
        </w:rPr>
      </w:pPr>
    </w:p>
    <w:tbl>
      <w:tblPr>
        <w:tblStyle w:val="54"/>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5717A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noWrap w:val="0"/>
            <w:vAlign w:val="top"/>
          </w:tcPr>
          <w:p w14:paraId="1C7DD014">
            <w:pPr>
              <w:spacing w:line="254" w:lineRule="auto"/>
              <w:jc w:val="both"/>
              <w:rPr>
                <w:rFonts w:hint="eastAsia" w:ascii="宋体" w:hAnsi="宋体" w:eastAsia="宋体" w:cs="宋体"/>
                <w:color w:val="auto"/>
                <w:highlight w:val="none"/>
              </w:rPr>
            </w:pPr>
          </w:p>
          <w:p w14:paraId="5F364D17">
            <w:pPr>
              <w:spacing w:line="254" w:lineRule="auto"/>
              <w:jc w:val="both"/>
              <w:rPr>
                <w:rFonts w:hint="eastAsia" w:ascii="宋体" w:hAnsi="宋体" w:eastAsia="宋体" w:cs="宋体"/>
                <w:color w:val="auto"/>
                <w:highlight w:val="none"/>
              </w:rPr>
            </w:pPr>
          </w:p>
          <w:p w14:paraId="6201F8A3">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noWrap w:val="0"/>
            <w:vAlign w:val="top"/>
          </w:tcPr>
          <w:p w14:paraId="4997D65C">
            <w:pPr>
              <w:spacing w:line="254" w:lineRule="auto"/>
              <w:jc w:val="both"/>
              <w:rPr>
                <w:rFonts w:hint="eastAsia" w:ascii="宋体" w:hAnsi="宋体" w:eastAsia="宋体" w:cs="宋体"/>
                <w:color w:val="auto"/>
                <w:highlight w:val="none"/>
              </w:rPr>
            </w:pPr>
          </w:p>
          <w:p w14:paraId="657266F1">
            <w:pPr>
              <w:spacing w:line="255" w:lineRule="auto"/>
              <w:jc w:val="both"/>
              <w:rPr>
                <w:rFonts w:hint="eastAsia" w:ascii="宋体" w:hAnsi="宋体" w:eastAsia="宋体" w:cs="宋体"/>
                <w:color w:val="auto"/>
                <w:highlight w:val="none"/>
              </w:rPr>
            </w:pPr>
          </w:p>
          <w:p w14:paraId="12A5B5DD">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noWrap w:val="0"/>
            <w:vAlign w:val="top"/>
          </w:tcPr>
          <w:p w14:paraId="09A2738B">
            <w:pPr>
              <w:spacing w:line="278" w:lineRule="auto"/>
              <w:jc w:val="both"/>
              <w:rPr>
                <w:rFonts w:hint="eastAsia" w:ascii="宋体" w:hAnsi="宋体" w:eastAsia="宋体" w:cs="宋体"/>
                <w:color w:val="auto"/>
                <w:highlight w:val="none"/>
              </w:rPr>
            </w:pPr>
          </w:p>
          <w:p w14:paraId="08B83208">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0D2037BA">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noWrap w:val="0"/>
            <w:vAlign w:val="top"/>
          </w:tcPr>
          <w:p w14:paraId="5A024FA4">
            <w:pPr>
              <w:spacing w:line="277" w:lineRule="auto"/>
              <w:jc w:val="both"/>
              <w:rPr>
                <w:rFonts w:hint="eastAsia" w:ascii="宋体" w:hAnsi="宋体" w:eastAsia="宋体" w:cs="宋体"/>
                <w:color w:val="auto"/>
                <w:highlight w:val="none"/>
              </w:rPr>
            </w:pPr>
          </w:p>
          <w:p w14:paraId="63FA7F19">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noWrap w:val="0"/>
            <w:vAlign w:val="top"/>
          </w:tcPr>
          <w:p w14:paraId="3FAAF705">
            <w:pPr>
              <w:spacing w:line="255" w:lineRule="auto"/>
              <w:jc w:val="both"/>
              <w:rPr>
                <w:rFonts w:hint="eastAsia" w:ascii="宋体" w:hAnsi="宋体" w:eastAsia="宋体" w:cs="宋体"/>
                <w:color w:val="auto"/>
                <w:highlight w:val="none"/>
              </w:rPr>
            </w:pPr>
          </w:p>
          <w:p w14:paraId="420789B9">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noWrap w:val="0"/>
            <w:vAlign w:val="top"/>
          </w:tcPr>
          <w:p w14:paraId="4910B0AD">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132717CF">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noWrap w:val="0"/>
            <w:vAlign w:val="top"/>
          </w:tcPr>
          <w:p w14:paraId="06F6DF94">
            <w:pPr>
              <w:spacing w:line="278" w:lineRule="auto"/>
              <w:jc w:val="both"/>
              <w:rPr>
                <w:rFonts w:hint="eastAsia" w:ascii="宋体" w:hAnsi="宋体" w:eastAsia="宋体" w:cs="宋体"/>
                <w:color w:val="auto"/>
                <w:highlight w:val="none"/>
              </w:rPr>
            </w:pPr>
          </w:p>
          <w:p w14:paraId="476C68D1">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noWrap w:val="0"/>
            <w:vAlign w:val="top"/>
          </w:tcPr>
          <w:p w14:paraId="37BDA7DE">
            <w:pPr>
              <w:spacing w:line="254" w:lineRule="auto"/>
              <w:jc w:val="both"/>
              <w:rPr>
                <w:rFonts w:hint="eastAsia" w:ascii="宋体" w:hAnsi="宋体" w:eastAsia="宋体" w:cs="宋体"/>
                <w:color w:val="auto"/>
                <w:highlight w:val="none"/>
              </w:rPr>
            </w:pPr>
          </w:p>
          <w:p w14:paraId="3A8CB9F0">
            <w:pPr>
              <w:spacing w:line="254" w:lineRule="auto"/>
              <w:jc w:val="both"/>
              <w:rPr>
                <w:rFonts w:hint="eastAsia" w:ascii="宋体" w:hAnsi="宋体" w:eastAsia="宋体" w:cs="宋体"/>
                <w:color w:val="auto"/>
                <w:highlight w:val="none"/>
              </w:rPr>
            </w:pPr>
          </w:p>
          <w:p w14:paraId="72B7C2BA">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08C79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66EDF3ED">
            <w:pPr>
              <w:jc w:val="both"/>
              <w:rPr>
                <w:rFonts w:hint="eastAsia" w:ascii="宋体" w:hAnsi="宋体" w:eastAsia="宋体" w:cs="宋体"/>
                <w:color w:val="auto"/>
                <w:highlight w:val="none"/>
              </w:rPr>
            </w:pPr>
          </w:p>
        </w:tc>
        <w:tc>
          <w:tcPr>
            <w:tcW w:w="992" w:type="dxa"/>
            <w:noWrap w:val="0"/>
            <w:vAlign w:val="top"/>
          </w:tcPr>
          <w:p w14:paraId="4F39B1CE">
            <w:pPr>
              <w:jc w:val="both"/>
              <w:rPr>
                <w:rFonts w:hint="eastAsia" w:ascii="宋体" w:hAnsi="宋体" w:eastAsia="宋体" w:cs="宋体"/>
                <w:color w:val="auto"/>
                <w:highlight w:val="none"/>
              </w:rPr>
            </w:pPr>
          </w:p>
        </w:tc>
        <w:tc>
          <w:tcPr>
            <w:tcW w:w="1134" w:type="dxa"/>
            <w:noWrap w:val="0"/>
            <w:vAlign w:val="top"/>
          </w:tcPr>
          <w:p w14:paraId="7438FFAC">
            <w:pPr>
              <w:jc w:val="both"/>
              <w:rPr>
                <w:rFonts w:hint="eastAsia" w:ascii="宋体" w:hAnsi="宋体" w:eastAsia="宋体" w:cs="宋体"/>
                <w:color w:val="auto"/>
                <w:highlight w:val="none"/>
              </w:rPr>
            </w:pPr>
          </w:p>
        </w:tc>
        <w:tc>
          <w:tcPr>
            <w:tcW w:w="1345" w:type="dxa"/>
            <w:noWrap w:val="0"/>
            <w:vAlign w:val="top"/>
          </w:tcPr>
          <w:p w14:paraId="27FDD928">
            <w:pPr>
              <w:jc w:val="both"/>
              <w:rPr>
                <w:rFonts w:hint="eastAsia" w:ascii="宋体" w:hAnsi="宋体" w:eastAsia="宋体" w:cs="宋体"/>
                <w:color w:val="auto"/>
                <w:highlight w:val="none"/>
              </w:rPr>
            </w:pPr>
          </w:p>
        </w:tc>
        <w:tc>
          <w:tcPr>
            <w:tcW w:w="1045" w:type="dxa"/>
            <w:noWrap w:val="0"/>
            <w:vAlign w:val="top"/>
          </w:tcPr>
          <w:p w14:paraId="4321D812">
            <w:pPr>
              <w:jc w:val="both"/>
              <w:rPr>
                <w:rFonts w:hint="eastAsia" w:ascii="宋体" w:hAnsi="宋体" w:eastAsia="宋体" w:cs="宋体"/>
                <w:color w:val="auto"/>
                <w:highlight w:val="none"/>
              </w:rPr>
            </w:pPr>
          </w:p>
        </w:tc>
        <w:tc>
          <w:tcPr>
            <w:tcW w:w="1045" w:type="dxa"/>
            <w:noWrap w:val="0"/>
            <w:vAlign w:val="top"/>
          </w:tcPr>
          <w:p w14:paraId="716A0645">
            <w:pPr>
              <w:jc w:val="both"/>
              <w:rPr>
                <w:rFonts w:hint="eastAsia" w:ascii="宋体" w:hAnsi="宋体" w:eastAsia="宋体" w:cs="宋体"/>
                <w:color w:val="auto"/>
                <w:highlight w:val="none"/>
              </w:rPr>
            </w:pPr>
          </w:p>
        </w:tc>
        <w:tc>
          <w:tcPr>
            <w:tcW w:w="1952" w:type="dxa"/>
            <w:noWrap w:val="0"/>
            <w:vAlign w:val="top"/>
          </w:tcPr>
          <w:p w14:paraId="085CAED9">
            <w:pPr>
              <w:jc w:val="both"/>
              <w:rPr>
                <w:rFonts w:hint="eastAsia" w:ascii="宋体" w:hAnsi="宋体" w:eastAsia="宋体" w:cs="宋体"/>
                <w:color w:val="auto"/>
                <w:highlight w:val="none"/>
              </w:rPr>
            </w:pPr>
          </w:p>
        </w:tc>
        <w:tc>
          <w:tcPr>
            <w:tcW w:w="850" w:type="dxa"/>
            <w:noWrap w:val="0"/>
            <w:vAlign w:val="top"/>
          </w:tcPr>
          <w:p w14:paraId="78F6A3C6">
            <w:pPr>
              <w:jc w:val="both"/>
              <w:rPr>
                <w:rFonts w:hint="eastAsia" w:ascii="宋体" w:hAnsi="宋体" w:eastAsia="宋体" w:cs="宋体"/>
                <w:color w:val="auto"/>
                <w:highlight w:val="none"/>
              </w:rPr>
            </w:pPr>
          </w:p>
        </w:tc>
      </w:tr>
      <w:tr w14:paraId="781E2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44625722">
            <w:pPr>
              <w:jc w:val="both"/>
              <w:rPr>
                <w:rFonts w:hint="eastAsia" w:ascii="宋体" w:hAnsi="宋体" w:eastAsia="宋体" w:cs="宋体"/>
                <w:color w:val="auto"/>
                <w:highlight w:val="none"/>
              </w:rPr>
            </w:pPr>
          </w:p>
        </w:tc>
        <w:tc>
          <w:tcPr>
            <w:tcW w:w="992" w:type="dxa"/>
            <w:noWrap w:val="0"/>
            <w:vAlign w:val="top"/>
          </w:tcPr>
          <w:p w14:paraId="001DB003">
            <w:pPr>
              <w:jc w:val="both"/>
              <w:rPr>
                <w:rFonts w:hint="eastAsia" w:ascii="宋体" w:hAnsi="宋体" w:eastAsia="宋体" w:cs="宋体"/>
                <w:color w:val="auto"/>
                <w:highlight w:val="none"/>
              </w:rPr>
            </w:pPr>
          </w:p>
        </w:tc>
        <w:tc>
          <w:tcPr>
            <w:tcW w:w="1134" w:type="dxa"/>
            <w:noWrap w:val="0"/>
            <w:vAlign w:val="top"/>
          </w:tcPr>
          <w:p w14:paraId="03199860">
            <w:pPr>
              <w:jc w:val="both"/>
              <w:rPr>
                <w:rFonts w:hint="eastAsia" w:ascii="宋体" w:hAnsi="宋体" w:eastAsia="宋体" w:cs="宋体"/>
                <w:color w:val="auto"/>
                <w:highlight w:val="none"/>
              </w:rPr>
            </w:pPr>
          </w:p>
        </w:tc>
        <w:tc>
          <w:tcPr>
            <w:tcW w:w="1345" w:type="dxa"/>
            <w:noWrap w:val="0"/>
            <w:vAlign w:val="top"/>
          </w:tcPr>
          <w:p w14:paraId="27959C9E">
            <w:pPr>
              <w:jc w:val="both"/>
              <w:rPr>
                <w:rFonts w:hint="eastAsia" w:ascii="宋体" w:hAnsi="宋体" w:eastAsia="宋体" w:cs="宋体"/>
                <w:color w:val="auto"/>
                <w:highlight w:val="none"/>
              </w:rPr>
            </w:pPr>
          </w:p>
        </w:tc>
        <w:tc>
          <w:tcPr>
            <w:tcW w:w="1045" w:type="dxa"/>
            <w:noWrap w:val="0"/>
            <w:vAlign w:val="top"/>
          </w:tcPr>
          <w:p w14:paraId="33C1ACBE">
            <w:pPr>
              <w:jc w:val="both"/>
              <w:rPr>
                <w:rFonts w:hint="eastAsia" w:ascii="宋体" w:hAnsi="宋体" w:eastAsia="宋体" w:cs="宋体"/>
                <w:color w:val="auto"/>
                <w:highlight w:val="none"/>
              </w:rPr>
            </w:pPr>
          </w:p>
        </w:tc>
        <w:tc>
          <w:tcPr>
            <w:tcW w:w="1045" w:type="dxa"/>
            <w:noWrap w:val="0"/>
            <w:vAlign w:val="top"/>
          </w:tcPr>
          <w:p w14:paraId="2BD54017">
            <w:pPr>
              <w:jc w:val="both"/>
              <w:rPr>
                <w:rFonts w:hint="eastAsia" w:ascii="宋体" w:hAnsi="宋体" w:eastAsia="宋体" w:cs="宋体"/>
                <w:color w:val="auto"/>
                <w:highlight w:val="none"/>
              </w:rPr>
            </w:pPr>
          </w:p>
        </w:tc>
        <w:tc>
          <w:tcPr>
            <w:tcW w:w="1952" w:type="dxa"/>
            <w:noWrap w:val="0"/>
            <w:vAlign w:val="top"/>
          </w:tcPr>
          <w:p w14:paraId="7A2AA897">
            <w:pPr>
              <w:jc w:val="both"/>
              <w:rPr>
                <w:rFonts w:hint="eastAsia" w:ascii="宋体" w:hAnsi="宋体" w:eastAsia="宋体" w:cs="宋体"/>
                <w:color w:val="auto"/>
                <w:highlight w:val="none"/>
              </w:rPr>
            </w:pPr>
          </w:p>
        </w:tc>
        <w:tc>
          <w:tcPr>
            <w:tcW w:w="850" w:type="dxa"/>
            <w:noWrap w:val="0"/>
            <w:vAlign w:val="top"/>
          </w:tcPr>
          <w:p w14:paraId="730CA7BA">
            <w:pPr>
              <w:jc w:val="both"/>
              <w:rPr>
                <w:rFonts w:hint="eastAsia" w:ascii="宋体" w:hAnsi="宋体" w:eastAsia="宋体" w:cs="宋体"/>
                <w:color w:val="auto"/>
                <w:highlight w:val="none"/>
              </w:rPr>
            </w:pPr>
          </w:p>
        </w:tc>
      </w:tr>
      <w:tr w14:paraId="064C8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14:paraId="3DFD8728">
            <w:pPr>
              <w:jc w:val="both"/>
              <w:rPr>
                <w:rFonts w:hint="eastAsia" w:ascii="宋体" w:hAnsi="宋体" w:eastAsia="宋体" w:cs="宋体"/>
                <w:color w:val="auto"/>
                <w:highlight w:val="none"/>
              </w:rPr>
            </w:pPr>
          </w:p>
        </w:tc>
        <w:tc>
          <w:tcPr>
            <w:tcW w:w="992" w:type="dxa"/>
            <w:noWrap w:val="0"/>
            <w:vAlign w:val="top"/>
          </w:tcPr>
          <w:p w14:paraId="55606367">
            <w:pPr>
              <w:jc w:val="both"/>
              <w:rPr>
                <w:rFonts w:hint="eastAsia" w:ascii="宋体" w:hAnsi="宋体" w:eastAsia="宋体" w:cs="宋体"/>
                <w:color w:val="auto"/>
                <w:highlight w:val="none"/>
              </w:rPr>
            </w:pPr>
          </w:p>
        </w:tc>
        <w:tc>
          <w:tcPr>
            <w:tcW w:w="1134" w:type="dxa"/>
            <w:noWrap w:val="0"/>
            <w:vAlign w:val="top"/>
          </w:tcPr>
          <w:p w14:paraId="0FA4E282">
            <w:pPr>
              <w:jc w:val="both"/>
              <w:rPr>
                <w:rFonts w:hint="eastAsia" w:ascii="宋体" w:hAnsi="宋体" w:eastAsia="宋体" w:cs="宋体"/>
                <w:color w:val="auto"/>
                <w:highlight w:val="none"/>
              </w:rPr>
            </w:pPr>
          </w:p>
        </w:tc>
        <w:tc>
          <w:tcPr>
            <w:tcW w:w="1345" w:type="dxa"/>
            <w:noWrap w:val="0"/>
            <w:vAlign w:val="top"/>
          </w:tcPr>
          <w:p w14:paraId="2B48997F">
            <w:pPr>
              <w:jc w:val="both"/>
              <w:rPr>
                <w:rFonts w:hint="eastAsia" w:ascii="宋体" w:hAnsi="宋体" w:eastAsia="宋体" w:cs="宋体"/>
                <w:color w:val="auto"/>
                <w:highlight w:val="none"/>
              </w:rPr>
            </w:pPr>
          </w:p>
        </w:tc>
        <w:tc>
          <w:tcPr>
            <w:tcW w:w="1045" w:type="dxa"/>
            <w:noWrap w:val="0"/>
            <w:vAlign w:val="top"/>
          </w:tcPr>
          <w:p w14:paraId="14DF14DB">
            <w:pPr>
              <w:jc w:val="both"/>
              <w:rPr>
                <w:rFonts w:hint="eastAsia" w:ascii="宋体" w:hAnsi="宋体" w:eastAsia="宋体" w:cs="宋体"/>
                <w:color w:val="auto"/>
                <w:highlight w:val="none"/>
              </w:rPr>
            </w:pPr>
          </w:p>
        </w:tc>
        <w:tc>
          <w:tcPr>
            <w:tcW w:w="1045" w:type="dxa"/>
            <w:noWrap w:val="0"/>
            <w:vAlign w:val="top"/>
          </w:tcPr>
          <w:p w14:paraId="4E9BAC6F">
            <w:pPr>
              <w:jc w:val="both"/>
              <w:rPr>
                <w:rFonts w:hint="eastAsia" w:ascii="宋体" w:hAnsi="宋体" w:eastAsia="宋体" w:cs="宋体"/>
                <w:color w:val="auto"/>
                <w:highlight w:val="none"/>
              </w:rPr>
            </w:pPr>
          </w:p>
        </w:tc>
        <w:tc>
          <w:tcPr>
            <w:tcW w:w="1952" w:type="dxa"/>
            <w:noWrap w:val="0"/>
            <w:vAlign w:val="top"/>
          </w:tcPr>
          <w:p w14:paraId="47F694FF">
            <w:pPr>
              <w:jc w:val="both"/>
              <w:rPr>
                <w:rFonts w:hint="eastAsia" w:ascii="宋体" w:hAnsi="宋体" w:eastAsia="宋体" w:cs="宋体"/>
                <w:color w:val="auto"/>
                <w:highlight w:val="none"/>
              </w:rPr>
            </w:pPr>
          </w:p>
        </w:tc>
        <w:tc>
          <w:tcPr>
            <w:tcW w:w="850" w:type="dxa"/>
            <w:noWrap w:val="0"/>
            <w:vAlign w:val="top"/>
          </w:tcPr>
          <w:p w14:paraId="34498DDF">
            <w:pPr>
              <w:jc w:val="both"/>
              <w:rPr>
                <w:rFonts w:hint="eastAsia" w:ascii="宋体" w:hAnsi="宋体" w:eastAsia="宋体" w:cs="宋体"/>
                <w:color w:val="auto"/>
                <w:highlight w:val="none"/>
              </w:rPr>
            </w:pPr>
          </w:p>
        </w:tc>
      </w:tr>
      <w:tr w14:paraId="02A3D2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4B3CBB8B">
            <w:pPr>
              <w:jc w:val="both"/>
              <w:rPr>
                <w:rFonts w:hint="eastAsia" w:ascii="宋体" w:hAnsi="宋体" w:eastAsia="宋体" w:cs="宋体"/>
                <w:color w:val="auto"/>
                <w:highlight w:val="none"/>
              </w:rPr>
            </w:pPr>
          </w:p>
        </w:tc>
        <w:tc>
          <w:tcPr>
            <w:tcW w:w="992" w:type="dxa"/>
            <w:noWrap w:val="0"/>
            <w:vAlign w:val="top"/>
          </w:tcPr>
          <w:p w14:paraId="2A670D49">
            <w:pPr>
              <w:jc w:val="both"/>
              <w:rPr>
                <w:rFonts w:hint="eastAsia" w:ascii="宋体" w:hAnsi="宋体" w:eastAsia="宋体" w:cs="宋体"/>
                <w:color w:val="auto"/>
                <w:highlight w:val="none"/>
              </w:rPr>
            </w:pPr>
          </w:p>
        </w:tc>
        <w:tc>
          <w:tcPr>
            <w:tcW w:w="1134" w:type="dxa"/>
            <w:noWrap w:val="0"/>
            <w:vAlign w:val="top"/>
          </w:tcPr>
          <w:p w14:paraId="0611848A">
            <w:pPr>
              <w:jc w:val="both"/>
              <w:rPr>
                <w:rFonts w:hint="eastAsia" w:ascii="宋体" w:hAnsi="宋体" w:eastAsia="宋体" w:cs="宋体"/>
                <w:color w:val="auto"/>
                <w:highlight w:val="none"/>
              </w:rPr>
            </w:pPr>
          </w:p>
        </w:tc>
        <w:tc>
          <w:tcPr>
            <w:tcW w:w="1345" w:type="dxa"/>
            <w:noWrap w:val="0"/>
            <w:vAlign w:val="top"/>
          </w:tcPr>
          <w:p w14:paraId="1235326C">
            <w:pPr>
              <w:jc w:val="both"/>
              <w:rPr>
                <w:rFonts w:hint="eastAsia" w:ascii="宋体" w:hAnsi="宋体" w:eastAsia="宋体" w:cs="宋体"/>
                <w:color w:val="auto"/>
                <w:highlight w:val="none"/>
              </w:rPr>
            </w:pPr>
          </w:p>
        </w:tc>
        <w:tc>
          <w:tcPr>
            <w:tcW w:w="1045" w:type="dxa"/>
            <w:noWrap w:val="0"/>
            <w:vAlign w:val="top"/>
          </w:tcPr>
          <w:p w14:paraId="73A51937">
            <w:pPr>
              <w:jc w:val="both"/>
              <w:rPr>
                <w:rFonts w:hint="eastAsia" w:ascii="宋体" w:hAnsi="宋体" w:eastAsia="宋体" w:cs="宋体"/>
                <w:color w:val="auto"/>
                <w:highlight w:val="none"/>
              </w:rPr>
            </w:pPr>
          </w:p>
        </w:tc>
        <w:tc>
          <w:tcPr>
            <w:tcW w:w="1045" w:type="dxa"/>
            <w:noWrap w:val="0"/>
            <w:vAlign w:val="top"/>
          </w:tcPr>
          <w:p w14:paraId="2782C1E2">
            <w:pPr>
              <w:jc w:val="both"/>
              <w:rPr>
                <w:rFonts w:hint="eastAsia" w:ascii="宋体" w:hAnsi="宋体" w:eastAsia="宋体" w:cs="宋体"/>
                <w:color w:val="auto"/>
                <w:highlight w:val="none"/>
              </w:rPr>
            </w:pPr>
          </w:p>
        </w:tc>
        <w:tc>
          <w:tcPr>
            <w:tcW w:w="1952" w:type="dxa"/>
            <w:noWrap w:val="0"/>
            <w:vAlign w:val="top"/>
          </w:tcPr>
          <w:p w14:paraId="702A6785">
            <w:pPr>
              <w:jc w:val="both"/>
              <w:rPr>
                <w:rFonts w:hint="eastAsia" w:ascii="宋体" w:hAnsi="宋体" w:eastAsia="宋体" w:cs="宋体"/>
                <w:color w:val="auto"/>
                <w:highlight w:val="none"/>
              </w:rPr>
            </w:pPr>
          </w:p>
        </w:tc>
        <w:tc>
          <w:tcPr>
            <w:tcW w:w="850" w:type="dxa"/>
            <w:noWrap w:val="0"/>
            <w:vAlign w:val="top"/>
          </w:tcPr>
          <w:p w14:paraId="3E170410">
            <w:pPr>
              <w:jc w:val="both"/>
              <w:rPr>
                <w:rFonts w:hint="eastAsia" w:ascii="宋体" w:hAnsi="宋体" w:eastAsia="宋体" w:cs="宋体"/>
                <w:color w:val="auto"/>
                <w:highlight w:val="none"/>
              </w:rPr>
            </w:pPr>
          </w:p>
        </w:tc>
      </w:tr>
      <w:tr w14:paraId="76035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328F9F67">
            <w:pPr>
              <w:jc w:val="both"/>
              <w:rPr>
                <w:rFonts w:hint="eastAsia" w:ascii="宋体" w:hAnsi="宋体" w:eastAsia="宋体" w:cs="宋体"/>
                <w:color w:val="auto"/>
                <w:highlight w:val="none"/>
              </w:rPr>
            </w:pPr>
          </w:p>
        </w:tc>
        <w:tc>
          <w:tcPr>
            <w:tcW w:w="992" w:type="dxa"/>
            <w:noWrap w:val="0"/>
            <w:vAlign w:val="top"/>
          </w:tcPr>
          <w:p w14:paraId="00B4B26E">
            <w:pPr>
              <w:jc w:val="both"/>
              <w:rPr>
                <w:rFonts w:hint="eastAsia" w:ascii="宋体" w:hAnsi="宋体" w:eastAsia="宋体" w:cs="宋体"/>
                <w:color w:val="auto"/>
                <w:highlight w:val="none"/>
              </w:rPr>
            </w:pPr>
          </w:p>
        </w:tc>
        <w:tc>
          <w:tcPr>
            <w:tcW w:w="1134" w:type="dxa"/>
            <w:noWrap w:val="0"/>
            <w:vAlign w:val="top"/>
          </w:tcPr>
          <w:p w14:paraId="0B3432A8">
            <w:pPr>
              <w:jc w:val="both"/>
              <w:rPr>
                <w:rFonts w:hint="eastAsia" w:ascii="宋体" w:hAnsi="宋体" w:eastAsia="宋体" w:cs="宋体"/>
                <w:color w:val="auto"/>
                <w:highlight w:val="none"/>
              </w:rPr>
            </w:pPr>
          </w:p>
        </w:tc>
        <w:tc>
          <w:tcPr>
            <w:tcW w:w="1345" w:type="dxa"/>
            <w:noWrap w:val="0"/>
            <w:vAlign w:val="top"/>
          </w:tcPr>
          <w:p w14:paraId="58C3E531">
            <w:pPr>
              <w:jc w:val="both"/>
              <w:rPr>
                <w:rFonts w:hint="eastAsia" w:ascii="宋体" w:hAnsi="宋体" w:eastAsia="宋体" w:cs="宋体"/>
                <w:color w:val="auto"/>
                <w:highlight w:val="none"/>
              </w:rPr>
            </w:pPr>
          </w:p>
        </w:tc>
        <w:tc>
          <w:tcPr>
            <w:tcW w:w="1045" w:type="dxa"/>
            <w:noWrap w:val="0"/>
            <w:vAlign w:val="top"/>
          </w:tcPr>
          <w:p w14:paraId="2F3FD14C">
            <w:pPr>
              <w:jc w:val="both"/>
              <w:rPr>
                <w:rFonts w:hint="eastAsia" w:ascii="宋体" w:hAnsi="宋体" w:eastAsia="宋体" w:cs="宋体"/>
                <w:color w:val="auto"/>
                <w:highlight w:val="none"/>
              </w:rPr>
            </w:pPr>
          </w:p>
        </w:tc>
        <w:tc>
          <w:tcPr>
            <w:tcW w:w="1045" w:type="dxa"/>
            <w:noWrap w:val="0"/>
            <w:vAlign w:val="top"/>
          </w:tcPr>
          <w:p w14:paraId="74C1400E">
            <w:pPr>
              <w:jc w:val="both"/>
              <w:rPr>
                <w:rFonts w:hint="eastAsia" w:ascii="宋体" w:hAnsi="宋体" w:eastAsia="宋体" w:cs="宋体"/>
                <w:color w:val="auto"/>
                <w:highlight w:val="none"/>
              </w:rPr>
            </w:pPr>
          </w:p>
        </w:tc>
        <w:tc>
          <w:tcPr>
            <w:tcW w:w="1952" w:type="dxa"/>
            <w:noWrap w:val="0"/>
            <w:vAlign w:val="top"/>
          </w:tcPr>
          <w:p w14:paraId="363317BB">
            <w:pPr>
              <w:jc w:val="both"/>
              <w:rPr>
                <w:rFonts w:hint="eastAsia" w:ascii="宋体" w:hAnsi="宋体" w:eastAsia="宋体" w:cs="宋体"/>
                <w:color w:val="auto"/>
                <w:highlight w:val="none"/>
              </w:rPr>
            </w:pPr>
          </w:p>
        </w:tc>
        <w:tc>
          <w:tcPr>
            <w:tcW w:w="850" w:type="dxa"/>
            <w:noWrap w:val="0"/>
            <w:vAlign w:val="top"/>
          </w:tcPr>
          <w:p w14:paraId="0D3FB685">
            <w:pPr>
              <w:jc w:val="both"/>
              <w:rPr>
                <w:rFonts w:hint="eastAsia" w:ascii="宋体" w:hAnsi="宋体" w:eastAsia="宋体" w:cs="宋体"/>
                <w:color w:val="auto"/>
                <w:highlight w:val="none"/>
              </w:rPr>
            </w:pPr>
          </w:p>
        </w:tc>
      </w:tr>
      <w:tr w14:paraId="0AB10C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4C88AD87">
            <w:pPr>
              <w:jc w:val="both"/>
              <w:rPr>
                <w:rFonts w:hint="eastAsia" w:ascii="宋体" w:hAnsi="宋体" w:eastAsia="宋体" w:cs="宋体"/>
                <w:color w:val="auto"/>
                <w:highlight w:val="none"/>
              </w:rPr>
            </w:pPr>
          </w:p>
        </w:tc>
        <w:tc>
          <w:tcPr>
            <w:tcW w:w="992" w:type="dxa"/>
            <w:noWrap w:val="0"/>
            <w:vAlign w:val="top"/>
          </w:tcPr>
          <w:p w14:paraId="787B429B">
            <w:pPr>
              <w:jc w:val="both"/>
              <w:rPr>
                <w:rFonts w:hint="eastAsia" w:ascii="宋体" w:hAnsi="宋体" w:eastAsia="宋体" w:cs="宋体"/>
                <w:color w:val="auto"/>
                <w:highlight w:val="none"/>
              </w:rPr>
            </w:pPr>
          </w:p>
        </w:tc>
        <w:tc>
          <w:tcPr>
            <w:tcW w:w="1134" w:type="dxa"/>
            <w:noWrap w:val="0"/>
            <w:vAlign w:val="top"/>
          </w:tcPr>
          <w:p w14:paraId="31C4BC47">
            <w:pPr>
              <w:jc w:val="both"/>
              <w:rPr>
                <w:rFonts w:hint="eastAsia" w:ascii="宋体" w:hAnsi="宋体" w:eastAsia="宋体" w:cs="宋体"/>
                <w:color w:val="auto"/>
                <w:highlight w:val="none"/>
              </w:rPr>
            </w:pPr>
          </w:p>
        </w:tc>
        <w:tc>
          <w:tcPr>
            <w:tcW w:w="1345" w:type="dxa"/>
            <w:noWrap w:val="0"/>
            <w:vAlign w:val="top"/>
          </w:tcPr>
          <w:p w14:paraId="321D4BFD">
            <w:pPr>
              <w:jc w:val="both"/>
              <w:rPr>
                <w:rFonts w:hint="eastAsia" w:ascii="宋体" w:hAnsi="宋体" w:eastAsia="宋体" w:cs="宋体"/>
                <w:color w:val="auto"/>
                <w:highlight w:val="none"/>
              </w:rPr>
            </w:pPr>
          </w:p>
        </w:tc>
        <w:tc>
          <w:tcPr>
            <w:tcW w:w="1045" w:type="dxa"/>
            <w:noWrap w:val="0"/>
            <w:vAlign w:val="top"/>
          </w:tcPr>
          <w:p w14:paraId="618794F3">
            <w:pPr>
              <w:jc w:val="both"/>
              <w:rPr>
                <w:rFonts w:hint="eastAsia" w:ascii="宋体" w:hAnsi="宋体" w:eastAsia="宋体" w:cs="宋体"/>
                <w:color w:val="auto"/>
                <w:highlight w:val="none"/>
              </w:rPr>
            </w:pPr>
          </w:p>
        </w:tc>
        <w:tc>
          <w:tcPr>
            <w:tcW w:w="1045" w:type="dxa"/>
            <w:noWrap w:val="0"/>
            <w:vAlign w:val="top"/>
          </w:tcPr>
          <w:p w14:paraId="07C227AB">
            <w:pPr>
              <w:jc w:val="both"/>
              <w:rPr>
                <w:rFonts w:hint="eastAsia" w:ascii="宋体" w:hAnsi="宋体" w:eastAsia="宋体" w:cs="宋体"/>
                <w:color w:val="auto"/>
                <w:highlight w:val="none"/>
              </w:rPr>
            </w:pPr>
          </w:p>
        </w:tc>
        <w:tc>
          <w:tcPr>
            <w:tcW w:w="1952" w:type="dxa"/>
            <w:noWrap w:val="0"/>
            <w:vAlign w:val="top"/>
          </w:tcPr>
          <w:p w14:paraId="22C35B63">
            <w:pPr>
              <w:jc w:val="both"/>
              <w:rPr>
                <w:rFonts w:hint="eastAsia" w:ascii="宋体" w:hAnsi="宋体" w:eastAsia="宋体" w:cs="宋体"/>
                <w:color w:val="auto"/>
                <w:highlight w:val="none"/>
              </w:rPr>
            </w:pPr>
          </w:p>
        </w:tc>
        <w:tc>
          <w:tcPr>
            <w:tcW w:w="850" w:type="dxa"/>
            <w:noWrap w:val="0"/>
            <w:vAlign w:val="top"/>
          </w:tcPr>
          <w:p w14:paraId="23B882C0">
            <w:pPr>
              <w:jc w:val="both"/>
              <w:rPr>
                <w:rFonts w:hint="eastAsia" w:ascii="宋体" w:hAnsi="宋体" w:eastAsia="宋体" w:cs="宋体"/>
                <w:color w:val="auto"/>
                <w:highlight w:val="none"/>
              </w:rPr>
            </w:pPr>
          </w:p>
        </w:tc>
      </w:tr>
      <w:tr w14:paraId="703F7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14:paraId="22E1E4A6">
            <w:pPr>
              <w:jc w:val="both"/>
              <w:rPr>
                <w:rFonts w:hint="eastAsia" w:ascii="宋体" w:hAnsi="宋体" w:eastAsia="宋体" w:cs="宋体"/>
                <w:color w:val="auto"/>
                <w:highlight w:val="none"/>
              </w:rPr>
            </w:pPr>
          </w:p>
        </w:tc>
        <w:tc>
          <w:tcPr>
            <w:tcW w:w="992" w:type="dxa"/>
            <w:noWrap w:val="0"/>
            <w:vAlign w:val="top"/>
          </w:tcPr>
          <w:p w14:paraId="52EB5181">
            <w:pPr>
              <w:jc w:val="both"/>
              <w:rPr>
                <w:rFonts w:hint="eastAsia" w:ascii="宋体" w:hAnsi="宋体" w:eastAsia="宋体" w:cs="宋体"/>
                <w:color w:val="auto"/>
                <w:highlight w:val="none"/>
              </w:rPr>
            </w:pPr>
          </w:p>
        </w:tc>
        <w:tc>
          <w:tcPr>
            <w:tcW w:w="1134" w:type="dxa"/>
            <w:noWrap w:val="0"/>
            <w:vAlign w:val="top"/>
          </w:tcPr>
          <w:p w14:paraId="510D7FC9">
            <w:pPr>
              <w:jc w:val="both"/>
              <w:rPr>
                <w:rFonts w:hint="eastAsia" w:ascii="宋体" w:hAnsi="宋体" w:eastAsia="宋体" w:cs="宋体"/>
                <w:color w:val="auto"/>
                <w:highlight w:val="none"/>
              </w:rPr>
            </w:pPr>
          </w:p>
        </w:tc>
        <w:tc>
          <w:tcPr>
            <w:tcW w:w="1345" w:type="dxa"/>
            <w:noWrap w:val="0"/>
            <w:vAlign w:val="top"/>
          </w:tcPr>
          <w:p w14:paraId="1E21D065">
            <w:pPr>
              <w:jc w:val="both"/>
              <w:rPr>
                <w:rFonts w:hint="eastAsia" w:ascii="宋体" w:hAnsi="宋体" w:eastAsia="宋体" w:cs="宋体"/>
                <w:color w:val="auto"/>
                <w:highlight w:val="none"/>
              </w:rPr>
            </w:pPr>
          </w:p>
        </w:tc>
        <w:tc>
          <w:tcPr>
            <w:tcW w:w="1045" w:type="dxa"/>
            <w:noWrap w:val="0"/>
            <w:vAlign w:val="top"/>
          </w:tcPr>
          <w:p w14:paraId="4AF06F8E">
            <w:pPr>
              <w:jc w:val="both"/>
              <w:rPr>
                <w:rFonts w:hint="eastAsia" w:ascii="宋体" w:hAnsi="宋体" w:eastAsia="宋体" w:cs="宋体"/>
                <w:color w:val="auto"/>
                <w:highlight w:val="none"/>
              </w:rPr>
            </w:pPr>
          </w:p>
        </w:tc>
        <w:tc>
          <w:tcPr>
            <w:tcW w:w="1045" w:type="dxa"/>
            <w:noWrap w:val="0"/>
            <w:vAlign w:val="top"/>
          </w:tcPr>
          <w:p w14:paraId="728EA00D">
            <w:pPr>
              <w:jc w:val="both"/>
              <w:rPr>
                <w:rFonts w:hint="eastAsia" w:ascii="宋体" w:hAnsi="宋体" w:eastAsia="宋体" w:cs="宋体"/>
                <w:color w:val="auto"/>
                <w:highlight w:val="none"/>
              </w:rPr>
            </w:pPr>
          </w:p>
        </w:tc>
        <w:tc>
          <w:tcPr>
            <w:tcW w:w="1952" w:type="dxa"/>
            <w:noWrap w:val="0"/>
            <w:vAlign w:val="top"/>
          </w:tcPr>
          <w:p w14:paraId="1DB27959">
            <w:pPr>
              <w:jc w:val="both"/>
              <w:rPr>
                <w:rFonts w:hint="eastAsia" w:ascii="宋体" w:hAnsi="宋体" w:eastAsia="宋体" w:cs="宋体"/>
                <w:color w:val="auto"/>
                <w:highlight w:val="none"/>
              </w:rPr>
            </w:pPr>
          </w:p>
        </w:tc>
        <w:tc>
          <w:tcPr>
            <w:tcW w:w="850" w:type="dxa"/>
            <w:noWrap w:val="0"/>
            <w:vAlign w:val="top"/>
          </w:tcPr>
          <w:p w14:paraId="70C53EB8">
            <w:pPr>
              <w:jc w:val="both"/>
              <w:rPr>
                <w:rFonts w:hint="eastAsia" w:ascii="宋体" w:hAnsi="宋体" w:eastAsia="宋体" w:cs="宋体"/>
                <w:color w:val="auto"/>
                <w:highlight w:val="none"/>
              </w:rPr>
            </w:pPr>
          </w:p>
        </w:tc>
      </w:tr>
      <w:tr w14:paraId="3402AF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717737BE">
            <w:pPr>
              <w:jc w:val="both"/>
              <w:rPr>
                <w:rFonts w:hint="eastAsia" w:ascii="宋体" w:hAnsi="宋体" w:eastAsia="宋体" w:cs="宋体"/>
                <w:color w:val="auto"/>
                <w:highlight w:val="none"/>
              </w:rPr>
            </w:pPr>
          </w:p>
        </w:tc>
        <w:tc>
          <w:tcPr>
            <w:tcW w:w="992" w:type="dxa"/>
            <w:noWrap w:val="0"/>
            <w:vAlign w:val="top"/>
          </w:tcPr>
          <w:p w14:paraId="523BA200">
            <w:pPr>
              <w:jc w:val="both"/>
              <w:rPr>
                <w:rFonts w:hint="eastAsia" w:ascii="宋体" w:hAnsi="宋体" w:eastAsia="宋体" w:cs="宋体"/>
                <w:color w:val="auto"/>
                <w:highlight w:val="none"/>
              </w:rPr>
            </w:pPr>
          </w:p>
        </w:tc>
        <w:tc>
          <w:tcPr>
            <w:tcW w:w="1134" w:type="dxa"/>
            <w:noWrap w:val="0"/>
            <w:vAlign w:val="top"/>
          </w:tcPr>
          <w:p w14:paraId="5B831FE3">
            <w:pPr>
              <w:jc w:val="both"/>
              <w:rPr>
                <w:rFonts w:hint="eastAsia" w:ascii="宋体" w:hAnsi="宋体" w:eastAsia="宋体" w:cs="宋体"/>
                <w:color w:val="auto"/>
                <w:highlight w:val="none"/>
              </w:rPr>
            </w:pPr>
          </w:p>
        </w:tc>
        <w:tc>
          <w:tcPr>
            <w:tcW w:w="1345" w:type="dxa"/>
            <w:noWrap w:val="0"/>
            <w:vAlign w:val="top"/>
          </w:tcPr>
          <w:p w14:paraId="231F627F">
            <w:pPr>
              <w:jc w:val="both"/>
              <w:rPr>
                <w:rFonts w:hint="eastAsia" w:ascii="宋体" w:hAnsi="宋体" w:eastAsia="宋体" w:cs="宋体"/>
                <w:color w:val="auto"/>
                <w:highlight w:val="none"/>
              </w:rPr>
            </w:pPr>
          </w:p>
        </w:tc>
        <w:tc>
          <w:tcPr>
            <w:tcW w:w="1045" w:type="dxa"/>
            <w:noWrap w:val="0"/>
            <w:vAlign w:val="top"/>
          </w:tcPr>
          <w:p w14:paraId="1F8DC773">
            <w:pPr>
              <w:jc w:val="both"/>
              <w:rPr>
                <w:rFonts w:hint="eastAsia" w:ascii="宋体" w:hAnsi="宋体" w:eastAsia="宋体" w:cs="宋体"/>
                <w:color w:val="auto"/>
                <w:highlight w:val="none"/>
              </w:rPr>
            </w:pPr>
          </w:p>
        </w:tc>
        <w:tc>
          <w:tcPr>
            <w:tcW w:w="1045" w:type="dxa"/>
            <w:noWrap w:val="0"/>
            <w:vAlign w:val="top"/>
          </w:tcPr>
          <w:p w14:paraId="44D80352">
            <w:pPr>
              <w:jc w:val="both"/>
              <w:rPr>
                <w:rFonts w:hint="eastAsia" w:ascii="宋体" w:hAnsi="宋体" w:eastAsia="宋体" w:cs="宋体"/>
                <w:color w:val="auto"/>
                <w:highlight w:val="none"/>
              </w:rPr>
            </w:pPr>
          </w:p>
        </w:tc>
        <w:tc>
          <w:tcPr>
            <w:tcW w:w="1952" w:type="dxa"/>
            <w:noWrap w:val="0"/>
            <w:vAlign w:val="top"/>
          </w:tcPr>
          <w:p w14:paraId="60B27DF7">
            <w:pPr>
              <w:jc w:val="both"/>
              <w:rPr>
                <w:rFonts w:hint="eastAsia" w:ascii="宋体" w:hAnsi="宋体" w:eastAsia="宋体" w:cs="宋体"/>
                <w:color w:val="auto"/>
                <w:highlight w:val="none"/>
              </w:rPr>
            </w:pPr>
          </w:p>
        </w:tc>
        <w:tc>
          <w:tcPr>
            <w:tcW w:w="850" w:type="dxa"/>
            <w:noWrap w:val="0"/>
            <w:vAlign w:val="top"/>
          </w:tcPr>
          <w:p w14:paraId="71B130B4">
            <w:pPr>
              <w:jc w:val="both"/>
              <w:rPr>
                <w:rFonts w:hint="eastAsia" w:ascii="宋体" w:hAnsi="宋体" w:eastAsia="宋体" w:cs="宋体"/>
                <w:color w:val="auto"/>
                <w:highlight w:val="none"/>
              </w:rPr>
            </w:pPr>
          </w:p>
        </w:tc>
      </w:tr>
      <w:tr w14:paraId="587AB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2255AF2C">
            <w:pPr>
              <w:jc w:val="both"/>
              <w:rPr>
                <w:rFonts w:hint="eastAsia" w:ascii="宋体" w:hAnsi="宋体" w:eastAsia="宋体" w:cs="宋体"/>
                <w:color w:val="auto"/>
                <w:highlight w:val="none"/>
              </w:rPr>
            </w:pPr>
          </w:p>
        </w:tc>
        <w:tc>
          <w:tcPr>
            <w:tcW w:w="992" w:type="dxa"/>
            <w:noWrap w:val="0"/>
            <w:vAlign w:val="top"/>
          </w:tcPr>
          <w:p w14:paraId="1F27942C">
            <w:pPr>
              <w:jc w:val="both"/>
              <w:rPr>
                <w:rFonts w:hint="eastAsia" w:ascii="宋体" w:hAnsi="宋体" w:eastAsia="宋体" w:cs="宋体"/>
                <w:color w:val="auto"/>
                <w:highlight w:val="none"/>
              </w:rPr>
            </w:pPr>
          </w:p>
        </w:tc>
        <w:tc>
          <w:tcPr>
            <w:tcW w:w="1134" w:type="dxa"/>
            <w:noWrap w:val="0"/>
            <w:vAlign w:val="top"/>
          </w:tcPr>
          <w:p w14:paraId="6A195E26">
            <w:pPr>
              <w:jc w:val="both"/>
              <w:rPr>
                <w:rFonts w:hint="eastAsia" w:ascii="宋体" w:hAnsi="宋体" w:eastAsia="宋体" w:cs="宋体"/>
                <w:color w:val="auto"/>
                <w:highlight w:val="none"/>
              </w:rPr>
            </w:pPr>
          </w:p>
        </w:tc>
        <w:tc>
          <w:tcPr>
            <w:tcW w:w="1345" w:type="dxa"/>
            <w:noWrap w:val="0"/>
            <w:vAlign w:val="top"/>
          </w:tcPr>
          <w:p w14:paraId="3603004D">
            <w:pPr>
              <w:jc w:val="both"/>
              <w:rPr>
                <w:rFonts w:hint="eastAsia" w:ascii="宋体" w:hAnsi="宋体" w:eastAsia="宋体" w:cs="宋体"/>
                <w:color w:val="auto"/>
                <w:highlight w:val="none"/>
              </w:rPr>
            </w:pPr>
          </w:p>
        </w:tc>
        <w:tc>
          <w:tcPr>
            <w:tcW w:w="1045" w:type="dxa"/>
            <w:noWrap w:val="0"/>
            <w:vAlign w:val="top"/>
          </w:tcPr>
          <w:p w14:paraId="139D041C">
            <w:pPr>
              <w:jc w:val="both"/>
              <w:rPr>
                <w:rFonts w:hint="eastAsia" w:ascii="宋体" w:hAnsi="宋体" w:eastAsia="宋体" w:cs="宋体"/>
                <w:color w:val="auto"/>
                <w:highlight w:val="none"/>
              </w:rPr>
            </w:pPr>
          </w:p>
        </w:tc>
        <w:tc>
          <w:tcPr>
            <w:tcW w:w="1045" w:type="dxa"/>
            <w:noWrap w:val="0"/>
            <w:vAlign w:val="top"/>
          </w:tcPr>
          <w:p w14:paraId="5B7CA080">
            <w:pPr>
              <w:jc w:val="both"/>
              <w:rPr>
                <w:rFonts w:hint="eastAsia" w:ascii="宋体" w:hAnsi="宋体" w:eastAsia="宋体" w:cs="宋体"/>
                <w:color w:val="auto"/>
                <w:highlight w:val="none"/>
              </w:rPr>
            </w:pPr>
          </w:p>
        </w:tc>
        <w:tc>
          <w:tcPr>
            <w:tcW w:w="1952" w:type="dxa"/>
            <w:noWrap w:val="0"/>
            <w:vAlign w:val="top"/>
          </w:tcPr>
          <w:p w14:paraId="083C6F75">
            <w:pPr>
              <w:jc w:val="both"/>
              <w:rPr>
                <w:rFonts w:hint="eastAsia" w:ascii="宋体" w:hAnsi="宋体" w:eastAsia="宋体" w:cs="宋体"/>
                <w:color w:val="auto"/>
                <w:highlight w:val="none"/>
              </w:rPr>
            </w:pPr>
          </w:p>
        </w:tc>
        <w:tc>
          <w:tcPr>
            <w:tcW w:w="850" w:type="dxa"/>
            <w:noWrap w:val="0"/>
            <w:vAlign w:val="top"/>
          </w:tcPr>
          <w:p w14:paraId="134D64D9">
            <w:pPr>
              <w:jc w:val="both"/>
              <w:rPr>
                <w:rFonts w:hint="eastAsia" w:ascii="宋体" w:hAnsi="宋体" w:eastAsia="宋体" w:cs="宋体"/>
                <w:color w:val="auto"/>
                <w:highlight w:val="none"/>
              </w:rPr>
            </w:pPr>
          </w:p>
        </w:tc>
      </w:tr>
      <w:tr w14:paraId="05DF0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15683D1D">
            <w:pPr>
              <w:jc w:val="both"/>
              <w:rPr>
                <w:rFonts w:hint="eastAsia" w:ascii="宋体" w:hAnsi="宋体" w:eastAsia="宋体" w:cs="宋体"/>
                <w:color w:val="auto"/>
                <w:highlight w:val="none"/>
              </w:rPr>
            </w:pPr>
          </w:p>
        </w:tc>
        <w:tc>
          <w:tcPr>
            <w:tcW w:w="992" w:type="dxa"/>
            <w:noWrap w:val="0"/>
            <w:vAlign w:val="top"/>
          </w:tcPr>
          <w:p w14:paraId="326DC38C">
            <w:pPr>
              <w:jc w:val="both"/>
              <w:rPr>
                <w:rFonts w:hint="eastAsia" w:ascii="宋体" w:hAnsi="宋体" w:eastAsia="宋体" w:cs="宋体"/>
                <w:color w:val="auto"/>
                <w:highlight w:val="none"/>
              </w:rPr>
            </w:pPr>
          </w:p>
        </w:tc>
        <w:tc>
          <w:tcPr>
            <w:tcW w:w="1134" w:type="dxa"/>
            <w:noWrap w:val="0"/>
            <w:vAlign w:val="top"/>
          </w:tcPr>
          <w:p w14:paraId="6735F959">
            <w:pPr>
              <w:jc w:val="both"/>
              <w:rPr>
                <w:rFonts w:hint="eastAsia" w:ascii="宋体" w:hAnsi="宋体" w:eastAsia="宋体" w:cs="宋体"/>
                <w:color w:val="auto"/>
                <w:highlight w:val="none"/>
              </w:rPr>
            </w:pPr>
          </w:p>
        </w:tc>
        <w:tc>
          <w:tcPr>
            <w:tcW w:w="1345" w:type="dxa"/>
            <w:noWrap w:val="0"/>
            <w:vAlign w:val="top"/>
          </w:tcPr>
          <w:p w14:paraId="77359080">
            <w:pPr>
              <w:jc w:val="both"/>
              <w:rPr>
                <w:rFonts w:hint="eastAsia" w:ascii="宋体" w:hAnsi="宋体" w:eastAsia="宋体" w:cs="宋体"/>
                <w:color w:val="auto"/>
                <w:highlight w:val="none"/>
              </w:rPr>
            </w:pPr>
          </w:p>
        </w:tc>
        <w:tc>
          <w:tcPr>
            <w:tcW w:w="1045" w:type="dxa"/>
            <w:noWrap w:val="0"/>
            <w:vAlign w:val="top"/>
          </w:tcPr>
          <w:p w14:paraId="60C8C02D">
            <w:pPr>
              <w:jc w:val="both"/>
              <w:rPr>
                <w:rFonts w:hint="eastAsia" w:ascii="宋体" w:hAnsi="宋体" w:eastAsia="宋体" w:cs="宋体"/>
                <w:color w:val="auto"/>
                <w:highlight w:val="none"/>
              </w:rPr>
            </w:pPr>
          </w:p>
        </w:tc>
        <w:tc>
          <w:tcPr>
            <w:tcW w:w="1045" w:type="dxa"/>
            <w:noWrap w:val="0"/>
            <w:vAlign w:val="top"/>
          </w:tcPr>
          <w:p w14:paraId="33AF2530">
            <w:pPr>
              <w:jc w:val="both"/>
              <w:rPr>
                <w:rFonts w:hint="eastAsia" w:ascii="宋体" w:hAnsi="宋体" w:eastAsia="宋体" w:cs="宋体"/>
                <w:color w:val="auto"/>
                <w:highlight w:val="none"/>
              </w:rPr>
            </w:pPr>
          </w:p>
        </w:tc>
        <w:tc>
          <w:tcPr>
            <w:tcW w:w="1952" w:type="dxa"/>
            <w:noWrap w:val="0"/>
            <w:vAlign w:val="top"/>
          </w:tcPr>
          <w:p w14:paraId="0E04DDE7">
            <w:pPr>
              <w:jc w:val="both"/>
              <w:rPr>
                <w:rFonts w:hint="eastAsia" w:ascii="宋体" w:hAnsi="宋体" w:eastAsia="宋体" w:cs="宋体"/>
                <w:color w:val="auto"/>
                <w:highlight w:val="none"/>
              </w:rPr>
            </w:pPr>
          </w:p>
        </w:tc>
        <w:tc>
          <w:tcPr>
            <w:tcW w:w="850" w:type="dxa"/>
            <w:noWrap w:val="0"/>
            <w:vAlign w:val="top"/>
          </w:tcPr>
          <w:p w14:paraId="3A377FC3">
            <w:pPr>
              <w:jc w:val="both"/>
              <w:rPr>
                <w:rFonts w:hint="eastAsia" w:ascii="宋体" w:hAnsi="宋体" w:eastAsia="宋体" w:cs="宋体"/>
                <w:color w:val="auto"/>
                <w:highlight w:val="none"/>
              </w:rPr>
            </w:pPr>
          </w:p>
        </w:tc>
      </w:tr>
      <w:tr w14:paraId="5DAE5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239037EA">
            <w:pPr>
              <w:jc w:val="both"/>
              <w:rPr>
                <w:rFonts w:hint="eastAsia" w:ascii="宋体" w:hAnsi="宋体" w:eastAsia="宋体" w:cs="宋体"/>
                <w:color w:val="auto"/>
                <w:highlight w:val="none"/>
              </w:rPr>
            </w:pPr>
          </w:p>
        </w:tc>
        <w:tc>
          <w:tcPr>
            <w:tcW w:w="992" w:type="dxa"/>
            <w:noWrap w:val="0"/>
            <w:vAlign w:val="top"/>
          </w:tcPr>
          <w:p w14:paraId="3E9C355C">
            <w:pPr>
              <w:jc w:val="both"/>
              <w:rPr>
                <w:rFonts w:hint="eastAsia" w:ascii="宋体" w:hAnsi="宋体" w:eastAsia="宋体" w:cs="宋体"/>
                <w:color w:val="auto"/>
                <w:highlight w:val="none"/>
              </w:rPr>
            </w:pPr>
          </w:p>
        </w:tc>
        <w:tc>
          <w:tcPr>
            <w:tcW w:w="1134" w:type="dxa"/>
            <w:noWrap w:val="0"/>
            <w:vAlign w:val="top"/>
          </w:tcPr>
          <w:p w14:paraId="02DC2981">
            <w:pPr>
              <w:jc w:val="both"/>
              <w:rPr>
                <w:rFonts w:hint="eastAsia" w:ascii="宋体" w:hAnsi="宋体" w:eastAsia="宋体" w:cs="宋体"/>
                <w:color w:val="auto"/>
                <w:highlight w:val="none"/>
              </w:rPr>
            </w:pPr>
          </w:p>
        </w:tc>
        <w:tc>
          <w:tcPr>
            <w:tcW w:w="1345" w:type="dxa"/>
            <w:noWrap w:val="0"/>
            <w:vAlign w:val="top"/>
          </w:tcPr>
          <w:p w14:paraId="57A1BDC6">
            <w:pPr>
              <w:jc w:val="both"/>
              <w:rPr>
                <w:rFonts w:hint="eastAsia" w:ascii="宋体" w:hAnsi="宋体" w:eastAsia="宋体" w:cs="宋体"/>
                <w:color w:val="auto"/>
                <w:highlight w:val="none"/>
              </w:rPr>
            </w:pPr>
          </w:p>
        </w:tc>
        <w:tc>
          <w:tcPr>
            <w:tcW w:w="1045" w:type="dxa"/>
            <w:noWrap w:val="0"/>
            <w:vAlign w:val="top"/>
          </w:tcPr>
          <w:p w14:paraId="054BA5C9">
            <w:pPr>
              <w:jc w:val="both"/>
              <w:rPr>
                <w:rFonts w:hint="eastAsia" w:ascii="宋体" w:hAnsi="宋体" w:eastAsia="宋体" w:cs="宋体"/>
                <w:color w:val="auto"/>
                <w:highlight w:val="none"/>
              </w:rPr>
            </w:pPr>
          </w:p>
        </w:tc>
        <w:tc>
          <w:tcPr>
            <w:tcW w:w="1045" w:type="dxa"/>
            <w:noWrap w:val="0"/>
            <w:vAlign w:val="top"/>
          </w:tcPr>
          <w:p w14:paraId="6DD90639">
            <w:pPr>
              <w:jc w:val="both"/>
              <w:rPr>
                <w:rFonts w:hint="eastAsia" w:ascii="宋体" w:hAnsi="宋体" w:eastAsia="宋体" w:cs="宋体"/>
                <w:color w:val="auto"/>
                <w:highlight w:val="none"/>
              </w:rPr>
            </w:pPr>
          </w:p>
        </w:tc>
        <w:tc>
          <w:tcPr>
            <w:tcW w:w="1952" w:type="dxa"/>
            <w:noWrap w:val="0"/>
            <w:vAlign w:val="top"/>
          </w:tcPr>
          <w:p w14:paraId="213D7A3B">
            <w:pPr>
              <w:jc w:val="both"/>
              <w:rPr>
                <w:rFonts w:hint="eastAsia" w:ascii="宋体" w:hAnsi="宋体" w:eastAsia="宋体" w:cs="宋体"/>
                <w:color w:val="auto"/>
                <w:highlight w:val="none"/>
              </w:rPr>
            </w:pPr>
          </w:p>
        </w:tc>
        <w:tc>
          <w:tcPr>
            <w:tcW w:w="850" w:type="dxa"/>
            <w:noWrap w:val="0"/>
            <w:vAlign w:val="top"/>
          </w:tcPr>
          <w:p w14:paraId="7FB718B3">
            <w:pPr>
              <w:jc w:val="both"/>
              <w:rPr>
                <w:rFonts w:hint="eastAsia" w:ascii="宋体" w:hAnsi="宋体" w:eastAsia="宋体" w:cs="宋体"/>
                <w:color w:val="auto"/>
                <w:highlight w:val="none"/>
              </w:rPr>
            </w:pPr>
          </w:p>
        </w:tc>
      </w:tr>
      <w:tr w14:paraId="77E59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14:paraId="6170C057">
            <w:pPr>
              <w:jc w:val="both"/>
              <w:rPr>
                <w:rFonts w:hint="eastAsia" w:ascii="宋体" w:hAnsi="宋体" w:eastAsia="宋体" w:cs="宋体"/>
                <w:color w:val="auto"/>
                <w:highlight w:val="none"/>
              </w:rPr>
            </w:pPr>
          </w:p>
        </w:tc>
        <w:tc>
          <w:tcPr>
            <w:tcW w:w="992" w:type="dxa"/>
            <w:noWrap w:val="0"/>
            <w:vAlign w:val="top"/>
          </w:tcPr>
          <w:p w14:paraId="1F6606E4">
            <w:pPr>
              <w:jc w:val="both"/>
              <w:rPr>
                <w:rFonts w:hint="eastAsia" w:ascii="宋体" w:hAnsi="宋体" w:eastAsia="宋体" w:cs="宋体"/>
                <w:color w:val="auto"/>
                <w:highlight w:val="none"/>
              </w:rPr>
            </w:pPr>
          </w:p>
        </w:tc>
        <w:tc>
          <w:tcPr>
            <w:tcW w:w="1134" w:type="dxa"/>
            <w:noWrap w:val="0"/>
            <w:vAlign w:val="top"/>
          </w:tcPr>
          <w:p w14:paraId="22115904">
            <w:pPr>
              <w:jc w:val="both"/>
              <w:rPr>
                <w:rFonts w:hint="eastAsia" w:ascii="宋体" w:hAnsi="宋体" w:eastAsia="宋体" w:cs="宋体"/>
                <w:color w:val="auto"/>
                <w:highlight w:val="none"/>
              </w:rPr>
            </w:pPr>
          </w:p>
        </w:tc>
        <w:tc>
          <w:tcPr>
            <w:tcW w:w="1345" w:type="dxa"/>
            <w:noWrap w:val="0"/>
            <w:vAlign w:val="top"/>
          </w:tcPr>
          <w:p w14:paraId="3AC5C821">
            <w:pPr>
              <w:jc w:val="both"/>
              <w:rPr>
                <w:rFonts w:hint="eastAsia" w:ascii="宋体" w:hAnsi="宋体" w:eastAsia="宋体" w:cs="宋体"/>
                <w:color w:val="auto"/>
                <w:highlight w:val="none"/>
              </w:rPr>
            </w:pPr>
          </w:p>
        </w:tc>
        <w:tc>
          <w:tcPr>
            <w:tcW w:w="1045" w:type="dxa"/>
            <w:noWrap w:val="0"/>
            <w:vAlign w:val="top"/>
          </w:tcPr>
          <w:p w14:paraId="0B940C95">
            <w:pPr>
              <w:jc w:val="both"/>
              <w:rPr>
                <w:rFonts w:hint="eastAsia" w:ascii="宋体" w:hAnsi="宋体" w:eastAsia="宋体" w:cs="宋体"/>
                <w:color w:val="auto"/>
                <w:highlight w:val="none"/>
              </w:rPr>
            </w:pPr>
          </w:p>
        </w:tc>
        <w:tc>
          <w:tcPr>
            <w:tcW w:w="1045" w:type="dxa"/>
            <w:noWrap w:val="0"/>
            <w:vAlign w:val="top"/>
          </w:tcPr>
          <w:p w14:paraId="2A3F4D53">
            <w:pPr>
              <w:jc w:val="both"/>
              <w:rPr>
                <w:rFonts w:hint="eastAsia" w:ascii="宋体" w:hAnsi="宋体" w:eastAsia="宋体" w:cs="宋体"/>
                <w:color w:val="auto"/>
                <w:highlight w:val="none"/>
              </w:rPr>
            </w:pPr>
          </w:p>
        </w:tc>
        <w:tc>
          <w:tcPr>
            <w:tcW w:w="1952" w:type="dxa"/>
            <w:noWrap w:val="0"/>
            <w:vAlign w:val="top"/>
          </w:tcPr>
          <w:p w14:paraId="2476A337">
            <w:pPr>
              <w:jc w:val="both"/>
              <w:rPr>
                <w:rFonts w:hint="eastAsia" w:ascii="宋体" w:hAnsi="宋体" w:eastAsia="宋体" w:cs="宋体"/>
                <w:color w:val="auto"/>
                <w:highlight w:val="none"/>
              </w:rPr>
            </w:pPr>
          </w:p>
        </w:tc>
        <w:tc>
          <w:tcPr>
            <w:tcW w:w="850" w:type="dxa"/>
            <w:noWrap w:val="0"/>
            <w:vAlign w:val="top"/>
          </w:tcPr>
          <w:p w14:paraId="269AA15E">
            <w:pPr>
              <w:jc w:val="both"/>
              <w:rPr>
                <w:rFonts w:hint="eastAsia" w:ascii="宋体" w:hAnsi="宋体" w:eastAsia="宋体" w:cs="宋体"/>
                <w:color w:val="auto"/>
                <w:highlight w:val="none"/>
              </w:rPr>
            </w:pPr>
          </w:p>
        </w:tc>
      </w:tr>
    </w:tbl>
    <w:p w14:paraId="340DF6F3">
      <w:pPr>
        <w:spacing w:line="291" w:lineRule="auto"/>
        <w:jc w:val="both"/>
        <w:rPr>
          <w:rFonts w:hint="eastAsia" w:ascii="宋体" w:hAnsi="宋体" w:eastAsia="宋体" w:cs="宋体"/>
          <w:color w:val="auto"/>
          <w:highlight w:val="none"/>
        </w:rPr>
      </w:pPr>
    </w:p>
    <w:p w14:paraId="02E792A3">
      <w:pPr>
        <w:spacing w:line="292" w:lineRule="auto"/>
        <w:jc w:val="both"/>
        <w:rPr>
          <w:rFonts w:hint="eastAsia" w:ascii="宋体" w:hAnsi="宋体" w:eastAsia="宋体" w:cs="宋体"/>
          <w:color w:val="auto"/>
          <w:highlight w:val="none"/>
        </w:rPr>
      </w:pPr>
    </w:p>
    <w:p w14:paraId="2B4ED570">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59B25BFC">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BE18079">
      <w:pPr>
        <w:jc w:val="right"/>
        <w:rPr>
          <w:rFonts w:hint="eastAsia" w:ascii="宋体" w:hAnsi="宋体" w:eastAsia="宋体" w:cs="宋体"/>
          <w:color w:val="auto"/>
          <w:highlight w:val="none"/>
        </w:rPr>
        <w:sectPr>
          <w:footerReference r:id="rId8" w:type="default"/>
          <w:pgSz w:w="11906" w:h="16839"/>
          <w:pgMar w:top="1418" w:right="1559" w:bottom="1418" w:left="1474" w:header="0" w:footer="1035" w:gutter="0"/>
          <w:cols w:space="720" w:num="1"/>
        </w:sectPr>
      </w:pPr>
    </w:p>
    <w:p w14:paraId="1C4530E1">
      <w:pPr>
        <w:spacing w:line="347" w:lineRule="auto"/>
        <w:jc w:val="both"/>
        <w:rPr>
          <w:rFonts w:hint="eastAsia" w:ascii="宋体" w:hAnsi="宋体" w:eastAsia="宋体" w:cs="宋体"/>
          <w:color w:val="auto"/>
          <w:highlight w:val="none"/>
        </w:rPr>
      </w:pPr>
    </w:p>
    <w:p w14:paraId="18394A9D">
      <w:pPr>
        <w:spacing w:before="91" w:line="220" w:lineRule="auto"/>
        <w:ind w:left="312"/>
        <w:jc w:val="both"/>
        <w:outlineLvl w:val="1"/>
        <w:rPr>
          <w:rFonts w:hint="eastAsia" w:ascii="宋体" w:hAnsi="宋体" w:eastAsia="宋体" w:cs="宋体"/>
          <w:color w:val="auto"/>
          <w:sz w:val="28"/>
          <w:szCs w:val="28"/>
          <w:highlight w:val="none"/>
        </w:rPr>
      </w:pPr>
      <w:bookmarkStart w:id="40" w:name="_bookmark6"/>
      <w:bookmarkEnd w:id="40"/>
      <w:r>
        <w:rPr>
          <w:rFonts w:hint="eastAsia" w:ascii="宋体" w:hAnsi="宋体" w:eastAsia="宋体" w:cs="宋体"/>
          <w:color w:val="auto"/>
          <w:sz w:val="28"/>
          <w:szCs w:val="28"/>
          <w:highlight w:val="none"/>
        </w:rPr>
        <w:t>附表二：问题澄清通知</w:t>
      </w:r>
    </w:p>
    <w:p w14:paraId="6567773E">
      <w:pPr>
        <w:spacing w:line="331" w:lineRule="auto"/>
        <w:jc w:val="both"/>
        <w:rPr>
          <w:rFonts w:hint="eastAsia" w:ascii="宋体" w:hAnsi="宋体" w:eastAsia="宋体" w:cs="宋体"/>
          <w:color w:val="auto"/>
          <w:highlight w:val="none"/>
        </w:rPr>
      </w:pPr>
    </w:p>
    <w:p w14:paraId="475569AA">
      <w:pPr>
        <w:spacing w:line="332" w:lineRule="auto"/>
        <w:jc w:val="both"/>
        <w:rPr>
          <w:rFonts w:hint="eastAsia" w:ascii="宋体" w:hAnsi="宋体" w:eastAsia="宋体" w:cs="宋体"/>
          <w:color w:val="auto"/>
          <w:highlight w:val="none"/>
        </w:rPr>
      </w:pPr>
    </w:p>
    <w:p w14:paraId="23F6C545">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7F4A6715">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5A426317">
      <w:pPr>
        <w:spacing w:line="349" w:lineRule="auto"/>
        <w:jc w:val="both"/>
        <w:rPr>
          <w:rFonts w:hint="eastAsia" w:ascii="宋体" w:hAnsi="宋体" w:eastAsia="宋体" w:cs="宋体"/>
          <w:color w:val="auto"/>
          <w:highlight w:val="none"/>
        </w:rPr>
      </w:pPr>
    </w:p>
    <w:p w14:paraId="2F149402">
      <w:pPr>
        <w:spacing w:line="349" w:lineRule="auto"/>
        <w:jc w:val="both"/>
        <w:rPr>
          <w:rFonts w:hint="eastAsia" w:ascii="宋体" w:hAnsi="宋体" w:eastAsia="宋体" w:cs="宋体"/>
          <w:color w:val="auto"/>
          <w:highlight w:val="none"/>
        </w:rPr>
      </w:pPr>
    </w:p>
    <w:p w14:paraId="28D45739">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630FD867">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7D5C51A9">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46B24836">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012E073A">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71D918DD">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567D9987">
      <w:pPr>
        <w:spacing w:line="248" w:lineRule="auto"/>
        <w:jc w:val="both"/>
        <w:rPr>
          <w:rFonts w:hint="eastAsia" w:ascii="宋体" w:hAnsi="宋体" w:eastAsia="宋体" w:cs="宋体"/>
          <w:color w:val="auto"/>
          <w:sz w:val="24"/>
          <w:szCs w:val="24"/>
          <w:highlight w:val="none"/>
        </w:rPr>
      </w:pPr>
    </w:p>
    <w:p w14:paraId="0744B007">
      <w:pPr>
        <w:spacing w:line="249" w:lineRule="auto"/>
        <w:jc w:val="both"/>
        <w:rPr>
          <w:rFonts w:hint="eastAsia" w:ascii="宋体" w:hAnsi="宋体" w:eastAsia="宋体" w:cs="宋体"/>
          <w:color w:val="auto"/>
          <w:sz w:val="24"/>
          <w:szCs w:val="24"/>
          <w:highlight w:val="none"/>
        </w:rPr>
      </w:pPr>
    </w:p>
    <w:p w14:paraId="0363542C">
      <w:pPr>
        <w:spacing w:line="249" w:lineRule="auto"/>
        <w:jc w:val="both"/>
        <w:rPr>
          <w:rFonts w:hint="eastAsia" w:ascii="宋体" w:hAnsi="宋体" w:eastAsia="宋体" w:cs="宋体"/>
          <w:color w:val="auto"/>
          <w:sz w:val="24"/>
          <w:szCs w:val="24"/>
          <w:highlight w:val="none"/>
        </w:rPr>
      </w:pPr>
    </w:p>
    <w:p w14:paraId="59A186DD">
      <w:pPr>
        <w:spacing w:line="249" w:lineRule="auto"/>
        <w:jc w:val="both"/>
        <w:rPr>
          <w:rFonts w:hint="eastAsia" w:ascii="宋体" w:hAnsi="宋体" w:eastAsia="宋体" w:cs="宋体"/>
          <w:color w:val="auto"/>
          <w:sz w:val="24"/>
          <w:szCs w:val="24"/>
          <w:highlight w:val="none"/>
        </w:rPr>
      </w:pPr>
    </w:p>
    <w:p w14:paraId="61578C4B">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7DE45DF9">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3ACB0949">
      <w:pPr>
        <w:jc w:val="both"/>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4E8B773B">
      <w:pPr>
        <w:spacing w:before="157" w:line="220" w:lineRule="auto"/>
        <w:ind w:left="314"/>
        <w:jc w:val="both"/>
        <w:outlineLvl w:val="1"/>
        <w:rPr>
          <w:rFonts w:hint="eastAsia" w:ascii="宋体" w:hAnsi="宋体" w:eastAsia="宋体" w:cs="宋体"/>
          <w:color w:val="auto"/>
          <w:sz w:val="28"/>
          <w:szCs w:val="28"/>
          <w:highlight w:val="none"/>
        </w:rPr>
      </w:pPr>
      <w:bookmarkStart w:id="41" w:name="_bookmark7"/>
      <w:bookmarkEnd w:id="41"/>
      <w:r>
        <w:rPr>
          <w:rFonts w:hint="eastAsia" w:ascii="宋体" w:hAnsi="宋体" w:eastAsia="宋体" w:cs="宋体"/>
          <w:color w:val="auto"/>
          <w:sz w:val="28"/>
          <w:szCs w:val="28"/>
          <w:highlight w:val="none"/>
        </w:rPr>
        <w:t>附表三：问题的澄清</w:t>
      </w:r>
    </w:p>
    <w:p w14:paraId="637CC351">
      <w:pPr>
        <w:spacing w:line="264" w:lineRule="auto"/>
        <w:jc w:val="both"/>
        <w:rPr>
          <w:rFonts w:hint="eastAsia" w:ascii="宋体" w:hAnsi="宋体" w:eastAsia="宋体" w:cs="宋体"/>
          <w:color w:val="auto"/>
          <w:highlight w:val="none"/>
        </w:rPr>
      </w:pPr>
    </w:p>
    <w:p w14:paraId="183DB6A1">
      <w:pPr>
        <w:spacing w:line="264" w:lineRule="auto"/>
        <w:jc w:val="both"/>
        <w:rPr>
          <w:rFonts w:hint="eastAsia" w:ascii="宋体" w:hAnsi="宋体" w:eastAsia="宋体" w:cs="宋体"/>
          <w:color w:val="auto"/>
          <w:highlight w:val="none"/>
        </w:rPr>
      </w:pPr>
    </w:p>
    <w:p w14:paraId="7321DFD2">
      <w:pPr>
        <w:spacing w:line="264" w:lineRule="auto"/>
        <w:jc w:val="both"/>
        <w:rPr>
          <w:rFonts w:hint="eastAsia" w:ascii="宋体" w:hAnsi="宋体" w:eastAsia="宋体" w:cs="宋体"/>
          <w:color w:val="auto"/>
          <w:highlight w:val="none"/>
        </w:rPr>
      </w:pPr>
    </w:p>
    <w:p w14:paraId="319A0EB8">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21DFA6D8">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21DE6B3D">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779FA144">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6CD64EA2">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3C93ACBB">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087B9BED">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265F7B75">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0D8699BF">
      <w:pPr>
        <w:spacing w:line="250" w:lineRule="auto"/>
        <w:jc w:val="both"/>
        <w:rPr>
          <w:rFonts w:hint="eastAsia" w:ascii="宋体" w:hAnsi="宋体" w:eastAsia="宋体" w:cs="宋体"/>
          <w:color w:val="auto"/>
          <w:sz w:val="24"/>
          <w:szCs w:val="24"/>
          <w:highlight w:val="none"/>
        </w:rPr>
      </w:pPr>
    </w:p>
    <w:p w14:paraId="3C9333E9">
      <w:pPr>
        <w:spacing w:line="250" w:lineRule="auto"/>
        <w:jc w:val="both"/>
        <w:rPr>
          <w:rFonts w:hint="eastAsia" w:ascii="宋体" w:hAnsi="宋体" w:eastAsia="宋体" w:cs="宋体"/>
          <w:color w:val="auto"/>
          <w:sz w:val="24"/>
          <w:szCs w:val="24"/>
          <w:highlight w:val="none"/>
        </w:rPr>
      </w:pPr>
    </w:p>
    <w:p w14:paraId="70407558">
      <w:pPr>
        <w:spacing w:line="250" w:lineRule="auto"/>
        <w:jc w:val="both"/>
        <w:rPr>
          <w:rFonts w:hint="eastAsia" w:ascii="宋体" w:hAnsi="宋体" w:eastAsia="宋体" w:cs="宋体"/>
          <w:color w:val="auto"/>
          <w:sz w:val="24"/>
          <w:szCs w:val="24"/>
          <w:highlight w:val="none"/>
        </w:rPr>
      </w:pPr>
    </w:p>
    <w:p w14:paraId="4B058E30">
      <w:pPr>
        <w:spacing w:line="250" w:lineRule="auto"/>
        <w:jc w:val="both"/>
        <w:rPr>
          <w:rFonts w:hint="eastAsia" w:ascii="宋体" w:hAnsi="宋体" w:eastAsia="宋体" w:cs="宋体"/>
          <w:color w:val="auto"/>
          <w:sz w:val="24"/>
          <w:szCs w:val="24"/>
          <w:highlight w:val="none"/>
        </w:rPr>
      </w:pPr>
    </w:p>
    <w:p w14:paraId="635BD8EF">
      <w:pPr>
        <w:spacing w:line="250" w:lineRule="auto"/>
        <w:jc w:val="both"/>
        <w:rPr>
          <w:rFonts w:hint="eastAsia" w:ascii="宋体" w:hAnsi="宋体" w:eastAsia="宋体" w:cs="宋体"/>
          <w:color w:val="auto"/>
          <w:sz w:val="24"/>
          <w:szCs w:val="24"/>
          <w:highlight w:val="none"/>
        </w:rPr>
      </w:pPr>
    </w:p>
    <w:p w14:paraId="7C231E4D">
      <w:pPr>
        <w:spacing w:line="250" w:lineRule="auto"/>
        <w:jc w:val="both"/>
        <w:rPr>
          <w:rFonts w:hint="eastAsia" w:ascii="宋体" w:hAnsi="宋体" w:eastAsia="宋体" w:cs="宋体"/>
          <w:color w:val="auto"/>
          <w:sz w:val="24"/>
          <w:szCs w:val="24"/>
          <w:highlight w:val="none"/>
        </w:rPr>
      </w:pPr>
    </w:p>
    <w:p w14:paraId="7166BB80">
      <w:pPr>
        <w:spacing w:line="250" w:lineRule="auto"/>
        <w:jc w:val="both"/>
        <w:rPr>
          <w:rFonts w:hint="eastAsia" w:ascii="宋体" w:hAnsi="宋体" w:eastAsia="宋体" w:cs="宋体"/>
          <w:color w:val="auto"/>
          <w:sz w:val="24"/>
          <w:szCs w:val="24"/>
          <w:highlight w:val="none"/>
        </w:rPr>
      </w:pPr>
    </w:p>
    <w:p w14:paraId="65FE560C">
      <w:pPr>
        <w:spacing w:line="250" w:lineRule="auto"/>
        <w:jc w:val="both"/>
        <w:rPr>
          <w:rFonts w:hint="eastAsia" w:ascii="宋体" w:hAnsi="宋体" w:eastAsia="宋体" w:cs="宋体"/>
          <w:color w:val="auto"/>
          <w:sz w:val="24"/>
          <w:szCs w:val="24"/>
          <w:highlight w:val="none"/>
        </w:rPr>
      </w:pPr>
    </w:p>
    <w:p w14:paraId="6ED49F7F">
      <w:pPr>
        <w:spacing w:line="251" w:lineRule="auto"/>
        <w:jc w:val="both"/>
        <w:rPr>
          <w:rFonts w:hint="eastAsia" w:ascii="宋体" w:hAnsi="宋体" w:eastAsia="宋体" w:cs="宋体"/>
          <w:color w:val="auto"/>
          <w:sz w:val="24"/>
          <w:szCs w:val="24"/>
          <w:highlight w:val="none"/>
        </w:rPr>
      </w:pPr>
    </w:p>
    <w:p w14:paraId="606C3F5B">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7B3DDCBB">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523E0014">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61E84734">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7EFB87E1">
      <w:pPr>
        <w:spacing w:before="91" w:line="220" w:lineRule="auto"/>
        <w:jc w:val="both"/>
        <w:outlineLvl w:val="1"/>
        <w:rPr>
          <w:rFonts w:hint="eastAsia" w:ascii="宋体" w:hAnsi="宋体" w:eastAsia="宋体" w:cs="宋体"/>
          <w:color w:val="auto"/>
          <w:sz w:val="28"/>
          <w:szCs w:val="28"/>
          <w:highlight w:val="none"/>
        </w:rPr>
      </w:pPr>
      <w:bookmarkStart w:id="42" w:name="_bookmark8"/>
      <w:bookmarkEnd w:id="42"/>
      <w:r>
        <w:rPr>
          <w:rFonts w:hint="eastAsia" w:ascii="宋体" w:hAnsi="宋体" w:eastAsia="宋体" w:cs="宋体"/>
          <w:color w:val="auto"/>
          <w:sz w:val="28"/>
          <w:szCs w:val="28"/>
          <w:highlight w:val="none"/>
        </w:rPr>
        <w:t>附表四：中标通知书</w:t>
      </w:r>
    </w:p>
    <w:p w14:paraId="2AB77A27">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22D0B254">
      <w:pPr>
        <w:spacing w:before="157" w:line="358" w:lineRule="auto"/>
        <w:ind w:left="237" w:leftChars="113" w:right="53" w:rightChars="0"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4447DA03">
      <w:pPr>
        <w:jc w:val="both"/>
        <w:rPr>
          <w:rFonts w:hint="eastAsia" w:ascii="宋体" w:hAnsi="宋体" w:eastAsia="宋体" w:cs="宋体"/>
          <w:color w:val="auto"/>
          <w:highlight w:val="none"/>
        </w:rPr>
      </w:pPr>
    </w:p>
    <w:p w14:paraId="5B147F3E">
      <w:pPr>
        <w:spacing w:line="27" w:lineRule="exact"/>
        <w:jc w:val="both"/>
        <w:rPr>
          <w:rFonts w:hint="eastAsia" w:ascii="宋体" w:hAnsi="宋体" w:eastAsia="宋体" w:cs="宋体"/>
          <w:color w:val="auto"/>
          <w:highlight w:val="none"/>
        </w:rPr>
      </w:pPr>
    </w:p>
    <w:tbl>
      <w:tblPr>
        <w:tblStyle w:val="54"/>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4E5BD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noWrap w:val="0"/>
            <w:vAlign w:val="top"/>
          </w:tcPr>
          <w:p w14:paraId="503C32FA">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noWrap w:val="0"/>
            <w:vAlign w:val="top"/>
          </w:tcPr>
          <w:p w14:paraId="3113D5A1">
            <w:pPr>
              <w:jc w:val="both"/>
              <w:rPr>
                <w:rFonts w:hint="eastAsia" w:ascii="宋体" w:hAnsi="宋体" w:eastAsia="宋体" w:cs="宋体"/>
                <w:color w:val="auto"/>
                <w:highlight w:val="none"/>
              </w:rPr>
            </w:pPr>
          </w:p>
        </w:tc>
      </w:tr>
      <w:tr w14:paraId="58ABA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14:paraId="68DDF567">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noWrap w:val="0"/>
            <w:vAlign w:val="top"/>
          </w:tcPr>
          <w:p w14:paraId="7EB92377">
            <w:pPr>
              <w:jc w:val="both"/>
              <w:rPr>
                <w:rFonts w:hint="eastAsia" w:ascii="宋体" w:hAnsi="宋体" w:eastAsia="宋体" w:cs="宋体"/>
                <w:color w:val="auto"/>
                <w:highlight w:val="none"/>
              </w:rPr>
            </w:pPr>
          </w:p>
        </w:tc>
      </w:tr>
      <w:tr w14:paraId="3209B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14:paraId="472E854B">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noWrap w:val="0"/>
            <w:vAlign w:val="top"/>
          </w:tcPr>
          <w:p w14:paraId="6410C5F2">
            <w:pPr>
              <w:jc w:val="both"/>
              <w:rPr>
                <w:rFonts w:hint="eastAsia" w:ascii="宋体" w:hAnsi="宋体" w:eastAsia="宋体" w:cs="宋体"/>
                <w:color w:val="auto"/>
                <w:highlight w:val="none"/>
              </w:rPr>
            </w:pPr>
          </w:p>
        </w:tc>
      </w:tr>
      <w:tr w14:paraId="683BD8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14:paraId="1F93AB1C">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noWrap w:val="0"/>
            <w:vAlign w:val="top"/>
          </w:tcPr>
          <w:p w14:paraId="7FF1E477">
            <w:pPr>
              <w:jc w:val="both"/>
              <w:rPr>
                <w:rFonts w:hint="eastAsia" w:ascii="宋体" w:hAnsi="宋体" w:eastAsia="宋体" w:cs="宋体"/>
                <w:color w:val="auto"/>
                <w:highlight w:val="none"/>
              </w:rPr>
            </w:pPr>
          </w:p>
        </w:tc>
      </w:tr>
      <w:tr w14:paraId="5E46A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14:paraId="0BF8AE8F">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noWrap w:val="0"/>
            <w:vAlign w:val="top"/>
          </w:tcPr>
          <w:p w14:paraId="147D849A">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28BA4076">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15477D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14:paraId="272321C8">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noWrap w:val="0"/>
            <w:vAlign w:val="top"/>
          </w:tcPr>
          <w:p w14:paraId="3EB32A06">
            <w:pPr>
              <w:jc w:val="both"/>
              <w:rPr>
                <w:rFonts w:hint="eastAsia" w:ascii="宋体" w:hAnsi="宋体" w:eastAsia="宋体" w:cs="宋体"/>
                <w:color w:val="auto"/>
                <w:highlight w:val="none"/>
              </w:rPr>
            </w:pPr>
          </w:p>
        </w:tc>
      </w:tr>
      <w:tr w14:paraId="6CBE2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14:paraId="22AF853C">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170B7D01">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noWrap w:val="0"/>
            <w:vAlign w:val="top"/>
          </w:tcPr>
          <w:p w14:paraId="361D176F">
            <w:pPr>
              <w:jc w:val="both"/>
              <w:rPr>
                <w:rFonts w:hint="eastAsia" w:ascii="宋体" w:hAnsi="宋体" w:eastAsia="宋体" w:cs="宋体"/>
                <w:color w:val="auto"/>
                <w:highlight w:val="none"/>
              </w:rPr>
            </w:pPr>
          </w:p>
        </w:tc>
      </w:tr>
      <w:tr w14:paraId="67AD6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14:paraId="3D091A9E">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noWrap w:val="0"/>
            <w:vAlign w:val="top"/>
          </w:tcPr>
          <w:p w14:paraId="3BC58750">
            <w:pPr>
              <w:jc w:val="both"/>
              <w:rPr>
                <w:rFonts w:hint="eastAsia" w:ascii="宋体" w:hAnsi="宋体" w:eastAsia="宋体" w:cs="宋体"/>
                <w:color w:val="auto"/>
                <w:highlight w:val="none"/>
              </w:rPr>
            </w:pPr>
          </w:p>
        </w:tc>
      </w:tr>
      <w:tr w14:paraId="25C63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14:paraId="56F8F6F0">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noWrap w:val="0"/>
            <w:vAlign w:val="top"/>
          </w:tcPr>
          <w:p w14:paraId="57267317">
            <w:pPr>
              <w:jc w:val="both"/>
              <w:rPr>
                <w:rFonts w:hint="eastAsia" w:ascii="宋体" w:hAnsi="宋体" w:eastAsia="宋体" w:cs="宋体"/>
                <w:color w:val="auto"/>
                <w:highlight w:val="none"/>
              </w:rPr>
            </w:pPr>
          </w:p>
        </w:tc>
      </w:tr>
    </w:tbl>
    <w:p w14:paraId="3314D7F0">
      <w:pPr>
        <w:spacing w:line="245" w:lineRule="auto"/>
        <w:jc w:val="both"/>
        <w:rPr>
          <w:rFonts w:hint="eastAsia" w:ascii="宋体" w:hAnsi="宋体" w:eastAsia="宋体" w:cs="宋体"/>
          <w:color w:val="auto"/>
          <w:highlight w:val="none"/>
        </w:rPr>
      </w:pPr>
    </w:p>
    <w:p w14:paraId="079E3FCE">
      <w:pPr>
        <w:spacing w:line="246" w:lineRule="auto"/>
        <w:jc w:val="both"/>
        <w:rPr>
          <w:rFonts w:hint="eastAsia" w:ascii="宋体" w:hAnsi="宋体" w:eastAsia="宋体" w:cs="宋体"/>
          <w:color w:val="auto"/>
          <w:highlight w:val="none"/>
        </w:rPr>
      </w:pPr>
    </w:p>
    <w:p w14:paraId="1ED99574">
      <w:pPr>
        <w:spacing w:line="246" w:lineRule="auto"/>
        <w:jc w:val="both"/>
        <w:rPr>
          <w:rFonts w:hint="eastAsia" w:ascii="宋体" w:hAnsi="宋体" w:eastAsia="宋体" w:cs="宋体"/>
          <w:color w:val="auto"/>
          <w:highlight w:val="none"/>
        </w:rPr>
      </w:pPr>
    </w:p>
    <w:p w14:paraId="776EE7F5">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67AAF4B">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p>
    <w:p w14:paraId="0FA5B461">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1141F38F">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p>
    <w:p w14:paraId="57825F4C">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88B3FC5">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226CA4FB">
      <w:pPr>
        <w:spacing w:before="91" w:line="220" w:lineRule="auto"/>
        <w:jc w:val="both"/>
        <w:outlineLvl w:val="1"/>
        <w:rPr>
          <w:rFonts w:hint="eastAsia" w:ascii="宋体" w:hAnsi="宋体" w:eastAsia="宋体" w:cs="宋体"/>
          <w:color w:val="auto"/>
          <w:sz w:val="28"/>
          <w:szCs w:val="28"/>
          <w:highlight w:val="none"/>
        </w:rPr>
      </w:pPr>
      <w:bookmarkStart w:id="43" w:name="_bookmark10"/>
      <w:bookmarkEnd w:id="43"/>
      <w:r>
        <w:rPr>
          <w:rFonts w:hint="eastAsia" w:ascii="宋体" w:hAnsi="宋体" w:eastAsia="宋体" w:cs="宋体"/>
          <w:color w:val="auto"/>
          <w:sz w:val="28"/>
          <w:szCs w:val="28"/>
          <w:highlight w:val="none"/>
        </w:rPr>
        <w:t>附表五：确认通知</w:t>
      </w:r>
    </w:p>
    <w:p w14:paraId="437D3C8E">
      <w:pPr>
        <w:spacing w:line="349" w:lineRule="auto"/>
        <w:jc w:val="both"/>
        <w:rPr>
          <w:rFonts w:hint="eastAsia" w:ascii="宋体" w:hAnsi="宋体" w:eastAsia="宋体" w:cs="宋体"/>
          <w:color w:val="auto"/>
          <w:highlight w:val="none"/>
        </w:rPr>
      </w:pPr>
    </w:p>
    <w:p w14:paraId="43F62EB7">
      <w:pPr>
        <w:spacing w:line="350" w:lineRule="auto"/>
        <w:jc w:val="both"/>
        <w:rPr>
          <w:rFonts w:hint="eastAsia" w:ascii="宋体" w:hAnsi="宋体" w:eastAsia="宋体" w:cs="宋体"/>
          <w:color w:val="auto"/>
          <w:highlight w:val="none"/>
        </w:rPr>
      </w:pPr>
    </w:p>
    <w:p w14:paraId="2919FA2C">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1D6C8C6D">
      <w:pPr>
        <w:spacing w:line="345" w:lineRule="auto"/>
        <w:jc w:val="both"/>
        <w:rPr>
          <w:rFonts w:hint="eastAsia" w:ascii="宋体" w:hAnsi="宋体" w:eastAsia="宋体" w:cs="宋体"/>
          <w:color w:val="auto"/>
          <w:highlight w:val="none"/>
        </w:rPr>
      </w:pPr>
    </w:p>
    <w:p w14:paraId="4B8538D8">
      <w:pPr>
        <w:spacing w:line="345" w:lineRule="auto"/>
        <w:jc w:val="both"/>
        <w:rPr>
          <w:rFonts w:hint="eastAsia" w:ascii="宋体" w:hAnsi="宋体" w:eastAsia="宋体" w:cs="宋体"/>
          <w:color w:val="auto"/>
          <w:highlight w:val="none"/>
        </w:rPr>
      </w:pPr>
    </w:p>
    <w:p w14:paraId="01E7F935">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3BA79785">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6E45B5AA">
      <w:pPr>
        <w:spacing w:line="441" w:lineRule="auto"/>
        <w:jc w:val="both"/>
        <w:rPr>
          <w:rFonts w:hint="eastAsia" w:ascii="宋体" w:hAnsi="宋体" w:eastAsia="宋体" w:cs="宋体"/>
          <w:color w:val="auto"/>
          <w:sz w:val="24"/>
          <w:szCs w:val="24"/>
          <w:highlight w:val="none"/>
        </w:rPr>
      </w:pPr>
    </w:p>
    <w:p w14:paraId="642241A8">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28598EAA">
      <w:pPr>
        <w:spacing w:line="249" w:lineRule="auto"/>
        <w:jc w:val="both"/>
        <w:rPr>
          <w:rFonts w:hint="eastAsia" w:ascii="宋体" w:hAnsi="宋体" w:eastAsia="宋体" w:cs="宋体"/>
          <w:color w:val="auto"/>
          <w:sz w:val="24"/>
          <w:szCs w:val="24"/>
          <w:highlight w:val="none"/>
        </w:rPr>
      </w:pPr>
    </w:p>
    <w:p w14:paraId="31A48BD4">
      <w:pPr>
        <w:spacing w:line="249" w:lineRule="auto"/>
        <w:jc w:val="both"/>
        <w:rPr>
          <w:rFonts w:hint="eastAsia" w:ascii="宋体" w:hAnsi="宋体" w:eastAsia="宋体" w:cs="宋体"/>
          <w:color w:val="auto"/>
          <w:sz w:val="24"/>
          <w:szCs w:val="24"/>
          <w:highlight w:val="none"/>
        </w:rPr>
      </w:pPr>
    </w:p>
    <w:p w14:paraId="0000DE28">
      <w:pPr>
        <w:spacing w:line="249" w:lineRule="auto"/>
        <w:jc w:val="both"/>
        <w:rPr>
          <w:rFonts w:hint="eastAsia" w:ascii="宋体" w:hAnsi="宋体" w:eastAsia="宋体" w:cs="宋体"/>
          <w:color w:val="auto"/>
          <w:sz w:val="24"/>
          <w:szCs w:val="24"/>
          <w:highlight w:val="none"/>
        </w:rPr>
      </w:pPr>
    </w:p>
    <w:p w14:paraId="45236B06">
      <w:pPr>
        <w:spacing w:line="249" w:lineRule="auto"/>
        <w:jc w:val="both"/>
        <w:rPr>
          <w:rFonts w:hint="eastAsia" w:ascii="宋体" w:hAnsi="宋体" w:eastAsia="宋体" w:cs="宋体"/>
          <w:color w:val="auto"/>
          <w:sz w:val="24"/>
          <w:szCs w:val="24"/>
          <w:highlight w:val="none"/>
        </w:rPr>
      </w:pPr>
    </w:p>
    <w:p w14:paraId="4E8EE1AE">
      <w:pPr>
        <w:spacing w:line="250" w:lineRule="auto"/>
        <w:jc w:val="both"/>
        <w:rPr>
          <w:rFonts w:hint="eastAsia" w:ascii="宋体" w:hAnsi="宋体" w:eastAsia="宋体" w:cs="宋体"/>
          <w:color w:val="auto"/>
          <w:sz w:val="24"/>
          <w:szCs w:val="24"/>
          <w:highlight w:val="none"/>
        </w:rPr>
      </w:pPr>
    </w:p>
    <w:p w14:paraId="6BFA80AA">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0835926F">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31B9BBBE">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68D19F46">
      <w:pPr>
        <w:spacing w:line="371" w:lineRule="auto"/>
        <w:jc w:val="both"/>
        <w:rPr>
          <w:rFonts w:hint="eastAsia" w:ascii="宋体" w:hAnsi="宋体" w:eastAsia="宋体" w:cs="宋体"/>
          <w:color w:val="auto"/>
          <w:highlight w:val="none"/>
        </w:rPr>
      </w:pPr>
    </w:p>
    <w:p w14:paraId="117C921A">
      <w:pPr>
        <w:pStyle w:val="2"/>
        <w:jc w:val="center"/>
        <w:rPr>
          <w:rFonts w:hint="eastAsia" w:ascii="宋体" w:hAnsi="宋体" w:eastAsia="宋体" w:cs="宋体"/>
          <w:snapToGrid/>
          <w:color w:val="auto"/>
          <w:sz w:val="36"/>
          <w:szCs w:val="36"/>
          <w:highlight w:val="none"/>
        </w:rPr>
      </w:pPr>
      <w:bookmarkStart w:id="44" w:name="_bookmark11"/>
      <w:bookmarkEnd w:id="44"/>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42B6E17D">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56BB25F7">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214731A6">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t>经评审的最低投标价法</w:t>
      </w:r>
    </w:p>
    <w:p w14:paraId="06D098A3">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4"/>
          <w:szCs w:val="24"/>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79B4A66E">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72475F26">
      <w:pPr>
        <w:widowControl w:val="0"/>
        <w:kinsoku/>
        <w:autoSpaceDE/>
        <w:autoSpaceDN/>
        <w:adjustRightInd/>
        <w:snapToGrid/>
        <w:ind w:left="420" w:left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二、定标办法：</w:t>
      </w:r>
    </w:p>
    <w:p w14:paraId="6B91397D">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2C69A6A6">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票决法：由定标委员会以直接票决或者逐轮票决的方式确定中标人。</w:t>
      </w:r>
    </w:p>
    <w:p w14:paraId="498BA38F">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F1D3A2F">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其他：</w:t>
      </w:r>
      <w:r>
        <w:rPr>
          <w:rFonts w:hint="eastAsia" w:ascii="宋体" w:hAnsi="宋体" w:eastAsia="宋体" w:cs="宋体"/>
          <w:snapToGrid/>
          <w:color w:val="auto"/>
          <w:kern w:val="2"/>
          <w:sz w:val="24"/>
          <w:szCs w:val="24"/>
          <w:highlight w:val="none"/>
          <w:u w:val="single"/>
        </w:rPr>
        <w:t xml:space="preserve">                                                    。</w:t>
      </w:r>
    </w:p>
    <w:p w14:paraId="01A60549">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5E342961">
      <w:pPr>
        <w:spacing w:before="101" w:line="225" w:lineRule="auto"/>
        <w:ind w:left="3188"/>
        <w:jc w:val="both"/>
        <w:outlineLvl w:val="0"/>
        <w:rPr>
          <w:rFonts w:hint="eastAsia" w:ascii="宋体" w:hAnsi="宋体" w:eastAsia="宋体" w:cs="宋体"/>
          <w:color w:val="auto"/>
          <w:highlight w:val="none"/>
        </w:rPr>
        <w:sectPr>
          <w:footerReference r:id="rId13" w:type="default"/>
          <w:pgSz w:w="11907" w:h="16840"/>
          <w:pgMar w:top="1418" w:right="1559" w:bottom="1418" w:left="1474" w:header="0" w:footer="723" w:gutter="0"/>
          <w:cols w:space="720" w:num="1"/>
        </w:sectPr>
      </w:pPr>
    </w:p>
    <w:p w14:paraId="399DFA7C">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5DC2A67D">
      <w:pPr>
        <w:spacing w:line="247" w:lineRule="auto"/>
        <w:jc w:val="both"/>
        <w:rPr>
          <w:rFonts w:hint="eastAsia" w:ascii="宋体" w:hAnsi="宋体" w:eastAsia="宋体" w:cs="宋体"/>
          <w:color w:val="auto"/>
          <w:highlight w:val="none"/>
        </w:rPr>
      </w:pPr>
    </w:p>
    <w:p w14:paraId="63296D0B">
      <w:pPr>
        <w:spacing w:line="248" w:lineRule="auto"/>
        <w:jc w:val="both"/>
        <w:rPr>
          <w:rFonts w:hint="eastAsia" w:ascii="宋体" w:hAnsi="宋体" w:eastAsia="宋体" w:cs="宋体"/>
          <w:color w:val="auto"/>
          <w:highlight w:val="none"/>
        </w:rPr>
      </w:pPr>
    </w:p>
    <w:p w14:paraId="18B1529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根据《中华人民共和国招标投标法》、《中华人民共和国招标投标法实施条例》、</w:t>
      </w:r>
      <w:r>
        <w:rPr>
          <w:rFonts w:hint="eastAsia" w:ascii="宋体" w:hAnsi="宋体" w:eastAsia="宋体" w:cs="宋体"/>
          <w:strike/>
          <w:dstrike w:val="0"/>
          <w:color w:val="auto"/>
          <w:sz w:val="24"/>
          <w:szCs w:val="24"/>
          <w:highlight w:val="none"/>
        </w:rPr>
        <w:t>《浙江省招标投标条例》</w:t>
      </w:r>
      <w:r>
        <w:rPr>
          <w:rFonts w:hint="eastAsia" w:ascii="宋体" w:hAnsi="宋体" w:eastAsia="宋体" w:cs="宋体"/>
          <w:color w:val="auto"/>
          <w:sz w:val="24"/>
          <w:szCs w:val="24"/>
          <w:highlight w:val="none"/>
        </w:rPr>
        <w:t>、《评标委员会和评标办法暂行规定》、《浙江省综合性评标专家库管理办法实施细则》等有关规定，制定本办法。</w:t>
      </w:r>
    </w:p>
    <w:p w14:paraId="7F98B86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一、评标原则</w:t>
      </w:r>
    </w:p>
    <w:p w14:paraId="6D88265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评标应遵循公平、公正、科学、择优的原则。</w:t>
      </w:r>
    </w:p>
    <w:p w14:paraId="0777520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二、评标组织</w:t>
      </w:r>
    </w:p>
    <w:p w14:paraId="46C5988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7"/>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评标工作由招标人依法组建的评标委员会负责。评标委员会的组建见投标人须知前附表，成员为不少于5人的单数。</w:t>
      </w:r>
    </w:p>
    <w:p w14:paraId="211EAF2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02EAC58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评标委员会应当按照招标文件确定的评标标准和方法，客观、公正对投标文件进行评审和比较，招标文件没有规定的评标标准和方法不得作为评标的依据。</w:t>
      </w:r>
    </w:p>
    <w:p w14:paraId="233E623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评标委员会对投标文件作出的评审结论，应当符合有关法律、法规、规章和招标文件的规定。</w:t>
      </w:r>
    </w:p>
    <w:p w14:paraId="479A9E4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三、评标程序和内容</w:t>
      </w:r>
    </w:p>
    <w:p w14:paraId="60D10C9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1.熟悉招标文件和评标办法；</w:t>
      </w:r>
    </w:p>
    <w:p w14:paraId="590163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2.投标文件的符合性评审；</w:t>
      </w:r>
    </w:p>
    <w:p w14:paraId="593035D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3.投标文件的资信、业绩评审；</w:t>
      </w:r>
    </w:p>
    <w:p w14:paraId="141DBC3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4.投标文件的技术标评审；</w:t>
      </w:r>
    </w:p>
    <w:p w14:paraId="6019360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5.投标文件的商务标评审；</w:t>
      </w:r>
    </w:p>
    <w:p w14:paraId="4D696BC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6.必要时对投标文件中的问题进行询标，包括拟作出否决投标决定前对相关投标人进行的询问核实；</w:t>
      </w:r>
    </w:p>
    <w:p w14:paraId="268D16A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7.根据评标办法和标准对投标文件进行综合评分、排序；</w:t>
      </w:r>
    </w:p>
    <w:p w14:paraId="3F482AD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8.完成评标报告，推荐中标候选人。</w:t>
      </w:r>
    </w:p>
    <w:p w14:paraId="3E483C2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四、评审细则</w:t>
      </w:r>
    </w:p>
    <w:p w14:paraId="5303D23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(一)投标文件的符合性评审</w:t>
      </w:r>
    </w:p>
    <w:p w14:paraId="1DD3DCB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1.评标委员会应依照招标文件的要求和规定，首先对投标人的投标资格和投标文件进行符合性评审。</w:t>
      </w:r>
    </w:p>
    <w:p w14:paraId="29D58E0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2F6A2FF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600" w:firstLineChars="25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2.询标</w:t>
      </w:r>
    </w:p>
    <w:p w14:paraId="050DDF0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9"/>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(1)投标文件中有含义不明确的内容、明显文字或计算错误，评标委员会认为需要投标人作出必要澄清、说明的，应当组织询标。</w:t>
      </w:r>
    </w:p>
    <w:p w14:paraId="56F0A84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2"/>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0298C0E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(3)询标问题及投标人的澄清、说明应当采用书面形式，并不得超出投标文件的范围或者改变投标文件的实质性内容。</w:t>
      </w:r>
    </w:p>
    <w:p w14:paraId="02E9577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(4)评标委员会不得暗示或者诱导投标人作出澄清、说明，不得接受投标人主动提出的澄清、说明。</w:t>
      </w:r>
    </w:p>
    <w:p w14:paraId="2EE2E168">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(5)投标人不得通过补充、修改或撤销投标文件中的内容使其成为实质性响应的投标，投标人在投标截止时间以后不得提交任何资料作为评标依据。</w:t>
      </w:r>
    </w:p>
    <w:p w14:paraId="36C4136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(二)资信、业绩评审</w:t>
      </w:r>
    </w:p>
    <w:p w14:paraId="6ADD8A8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由评标委员会全体成员根据投标人提供的相关证明材料进行集体认定。</w:t>
      </w:r>
    </w:p>
    <w:p w14:paraId="4B2667F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业绩评分</w:t>
      </w:r>
      <w:r>
        <w:rPr>
          <w:rFonts w:hint="eastAsia" w:ascii="宋体" w:hAnsi="宋体" w:eastAsia="宋体" w:cs="宋体"/>
          <w:b/>
          <w:bCs/>
          <w:color w:val="auto"/>
          <w:sz w:val="24"/>
          <w:szCs w:val="24"/>
          <w:highlight w:val="none"/>
        </w:rPr>
        <w:t>(3分)</w:t>
      </w:r>
    </w:p>
    <w:p w14:paraId="5D76156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投标人自2021年1月1日（以验收证明时间为准）至今完成过单个合同金额3500万元及以上的公共建筑智能化业绩，每个得3分，最高得3分。</w:t>
      </w:r>
    </w:p>
    <w:p w14:paraId="7F13750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注：业绩证明材料同投标人资格业绩，投标资格证明中的业绩满足评分项可以作为本项计分业绩。</w:t>
      </w:r>
    </w:p>
    <w:p w14:paraId="5003D76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(三)投标文件的技术标评审</w:t>
      </w:r>
    </w:p>
    <w:p w14:paraId="3A91EDC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19D5344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2.技术评分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60</w:t>
      </w:r>
      <w:r>
        <w:rPr>
          <w:rFonts w:hint="eastAsia" w:ascii="宋体" w:hAnsi="宋体" w:eastAsia="宋体" w:cs="宋体"/>
          <w:b/>
          <w:bCs/>
          <w:color w:val="auto"/>
          <w:sz w:val="24"/>
          <w:szCs w:val="24"/>
          <w:highlight w:val="none"/>
        </w:rPr>
        <w:t>分)：</w:t>
      </w:r>
    </w:p>
    <w:p w14:paraId="7BE9A28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招标人可根据招标项目的特点设置相应的评审内容和标准，原则上技术含量高的货物，技术评分权重大。可自选评审内容并要求细化，每一打分项分值区间不宜超过3分：</w:t>
      </w:r>
    </w:p>
    <w:p w14:paraId="41C793E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44" w:firstLineChars="18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加工能力、制造水平</w:t>
      </w:r>
    </w:p>
    <w:p w14:paraId="37E9D4C8">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投标技术指标的符合性、优越性</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33</w:t>
      </w:r>
      <w:r>
        <w:rPr>
          <w:rFonts w:hint="eastAsia" w:ascii="宋体" w:hAnsi="宋体" w:eastAsia="宋体" w:cs="宋体"/>
          <w:b/>
          <w:bCs/>
          <w:color w:val="auto"/>
          <w:sz w:val="24"/>
          <w:szCs w:val="24"/>
          <w:highlight w:val="none"/>
          <w:lang w:val="en-US" w:eastAsia="zh-CN"/>
        </w:rPr>
        <w:t>分）</w:t>
      </w:r>
    </w:p>
    <w:p w14:paraId="6EAE9D5E">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80"/>
        <w:jc w:val="both"/>
        <w:textAlignment w:val="baseline"/>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根据所投产品的详细技术参数进行打分。满足需求指标和商务要求的得33分。打“★”号的实质性指标必须满足，如有负偏离或不响应则作无效投标处理；打“▲”号的主要性能指标每负偏离或不响应一项扣1分；其余指标每负偏离或不响应一项扣0.5分；扣完为止。</w:t>
      </w:r>
    </w:p>
    <w:p w14:paraId="1B4D58CE">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注：投标文件中需提供技术要求中要求提供的相关佐证材料。</w:t>
      </w:r>
    </w:p>
    <w:p w14:paraId="1B60712B">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主要制作材料选用的比较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1分</w:t>
      </w:r>
      <w:r>
        <w:rPr>
          <w:rFonts w:hint="eastAsia" w:ascii="宋体" w:hAnsi="宋体" w:eastAsia="宋体" w:cs="宋体"/>
          <w:b/>
          <w:bCs/>
          <w:color w:val="auto"/>
          <w:sz w:val="24"/>
          <w:szCs w:val="24"/>
          <w:highlight w:val="none"/>
          <w:lang w:eastAsia="zh-CN"/>
        </w:rPr>
        <w:t>）</w:t>
      </w:r>
    </w:p>
    <w:tbl>
      <w:tblPr>
        <w:tblStyle w:val="29"/>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654"/>
        <w:gridCol w:w="6892"/>
      </w:tblGrid>
      <w:tr w14:paraId="7A36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967"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419CE6A">
            <w:pPr>
              <w:keepNext w:val="0"/>
              <w:keepLines w:val="0"/>
              <w:pageBreakBefore w:val="0"/>
              <w:widowControl/>
              <w:kinsoku w:val="0"/>
              <w:wordWrap/>
              <w:overflowPunct/>
              <w:topLinePunct w:val="0"/>
              <w:autoSpaceDE w:val="0"/>
              <w:autoSpaceDN w:val="0"/>
              <w:bidi w:val="0"/>
              <w:adjustRightInd w:val="0"/>
              <w:snapToGrid w:val="0"/>
              <w:spacing w:line="288" w:lineRule="auto"/>
              <w:ind w:right="0"/>
              <w:jc w:val="both"/>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标识标牌</w:t>
            </w:r>
            <w:r>
              <w:rPr>
                <w:rFonts w:hint="eastAsia" w:ascii="宋体" w:hAnsi="宋体" w:eastAsia="宋体" w:cs="宋体"/>
                <w:b w:val="0"/>
                <w:bCs w:val="0"/>
                <w:color w:val="auto"/>
                <w:sz w:val="24"/>
                <w:szCs w:val="24"/>
                <w:highlight w:val="none"/>
              </w:rPr>
              <w:t>主要制作材料选用的比较</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1分</w:t>
            </w:r>
            <w:r>
              <w:rPr>
                <w:rFonts w:hint="eastAsia" w:ascii="宋体" w:hAnsi="宋体" w:eastAsia="宋体" w:cs="宋体"/>
                <w:b w:val="0"/>
                <w:bCs w:val="0"/>
                <w:color w:val="auto"/>
                <w:sz w:val="24"/>
                <w:szCs w:val="24"/>
                <w:highlight w:val="none"/>
                <w:lang w:eastAsia="zh-CN"/>
              </w:rPr>
              <w:t>）</w:t>
            </w:r>
          </w:p>
        </w:tc>
        <w:tc>
          <w:tcPr>
            <w:tcW w:w="402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1A6435FB">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44" w:firstLineChars="185"/>
              <w:jc w:val="both"/>
              <w:textAlignment w:val="baseline"/>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投标人承诺中标后提供标识标牌</w:t>
            </w:r>
            <w:r>
              <w:rPr>
                <w:rFonts w:hint="eastAsia" w:ascii="宋体" w:hAnsi="宋体" w:eastAsia="宋体" w:cs="宋体"/>
                <w:b w:val="0"/>
                <w:bCs w:val="0"/>
                <w:color w:val="auto"/>
                <w:sz w:val="24"/>
                <w:szCs w:val="24"/>
                <w:highlight w:val="none"/>
                <w:lang w:val="en-US" w:eastAsia="zh-CN"/>
              </w:rPr>
              <w:t>（含发光字体）</w:t>
            </w:r>
            <w:r>
              <w:rPr>
                <w:rFonts w:hint="eastAsia" w:ascii="宋体" w:hAnsi="宋体" w:eastAsia="宋体" w:cs="宋体"/>
                <w:b w:val="0"/>
                <w:bCs w:val="0"/>
                <w:color w:val="auto"/>
                <w:sz w:val="24"/>
                <w:szCs w:val="24"/>
                <w:highlight w:val="none"/>
                <w:lang w:val="zh-CN"/>
              </w:rPr>
              <w:t>不锈钢、</w:t>
            </w:r>
            <w:r>
              <w:rPr>
                <w:rFonts w:hint="eastAsia" w:ascii="宋体" w:hAnsi="宋体" w:eastAsia="宋体" w:cs="宋体"/>
                <w:b w:val="0"/>
                <w:bCs w:val="0"/>
                <w:color w:val="auto"/>
                <w:sz w:val="24"/>
                <w:szCs w:val="24"/>
                <w:highlight w:val="none"/>
                <w:lang w:val="en-US" w:eastAsia="zh-CN"/>
              </w:rPr>
              <w:t>亚克力</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光源、密封胶（密封条）、油漆、锚栓6种</w:t>
            </w:r>
            <w:r>
              <w:rPr>
                <w:rFonts w:hint="eastAsia" w:ascii="宋体" w:hAnsi="宋体" w:eastAsia="宋体" w:cs="宋体"/>
                <w:b w:val="0"/>
                <w:bCs w:val="0"/>
                <w:color w:val="auto"/>
                <w:sz w:val="24"/>
                <w:szCs w:val="24"/>
                <w:highlight w:val="none"/>
                <w:lang w:val="zh-CN"/>
              </w:rPr>
              <w:t>主要材料</w:t>
            </w:r>
            <w:r>
              <w:rPr>
                <w:rFonts w:hint="eastAsia" w:ascii="宋体" w:hAnsi="宋体" w:eastAsia="宋体" w:cs="宋体"/>
                <w:b w:val="0"/>
                <w:bCs w:val="0"/>
                <w:color w:val="auto"/>
                <w:sz w:val="24"/>
                <w:szCs w:val="24"/>
                <w:highlight w:val="none"/>
                <w:lang w:val="en-US" w:eastAsia="zh-CN"/>
              </w:rPr>
              <w:t>经</w:t>
            </w:r>
            <w:r>
              <w:rPr>
                <w:rFonts w:hint="eastAsia" w:ascii="宋体" w:hAnsi="宋体" w:eastAsia="宋体" w:cs="宋体"/>
                <w:b w:val="0"/>
                <w:bCs w:val="0"/>
                <w:color w:val="auto"/>
                <w:sz w:val="24"/>
                <w:szCs w:val="24"/>
                <w:highlight w:val="none"/>
                <w:lang w:val="zh-CN"/>
              </w:rPr>
              <w:t>中国计量认证/认可委员会（CMA）认可的第三方检测机构出具的检测报告，</w:t>
            </w:r>
            <w:r>
              <w:rPr>
                <w:rFonts w:hint="eastAsia" w:ascii="宋体" w:hAnsi="宋体" w:eastAsia="宋体" w:cs="宋体"/>
                <w:b w:val="0"/>
                <w:bCs w:val="0"/>
                <w:color w:val="auto"/>
                <w:sz w:val="24"/>
                <w:szCs w:val="24"/>
                <w:highlight w:val="none"/>
                <w:lang w:val="en-US" w:eastAsia="zh-CN"/>
              </w:rPr>
              <w:t>本小项1</w:t>
            </w:r>
            <w:r>
              <w:rPr>
                <w:rFonts w:hint="eastAsia" w:ascii="宋体" w:hAnsi="宋体" w:eastAsia="宋体" w:cs="宋体"/>
                <w:b w:val="0"/>
                <w:bCs w:val="0"/>
                <w:color w:val="auto"/>
                <w:sz w:val="24"/>
                <w:szCs w:val="24"/>
                <w:highlight w:val="none"/>
                <w:lang w:val="zh-CN"/>
              </w:rPr>
              <w:t>分，</w:t>
            </w:r>
            <w:r>
              <w:rPr>
                <w:rFonts w:hint="eastAsia" w:ascii="宋体" w:hAnsi="宋体" w:eastAsia="宋体" w:cs="宋体"/>
                <w:b w:val="0"/>
                <w:bCs w:val="0"/>
                <w:color w:val="auto"/>
                <w:sz w:val="24"/>
                <w:szCs w:val="24"/>
                <w:highlight w:val="none"/>
                <w:lang w:val="en-US" w:eastAsia="zh-CN"/>
              </w:rPr>
              <w:t>未承诺不得分</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[0-1]分</w:t>
            </w:r>
          </w:p>
          <w:p w14:paraId="0FC93DA3">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投标时仅需提供承诺书</w:t>
            </w:r>
            <w:r>
              <w:rPr>
                <w:rFonts w:hint="eastAsia" w:ascii="宋体" w:hAnsi="宋体" w:eastAsia="宋体" w:cs="宋体"/>
                <w:b w:val="0"/>
                <w:bCs w:val="0"/>
                <w:color w:val="auto"/>
                <w:sz w:val="24"/>
                <w:szCs w:val="24"/>
                <w:highlight w:val="none"/>
                <w:lang w:val="zh-CN"/>
              </w:rPr>
              <w:t>。</w:t>
            </w:r>
          </w:p>
        </w:tc>
      </w:tr>
    </w:tbl>
    <w:p w14:paraId="1372D30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□辅助制作材料及配件选用的比较</w:t>
      </w:r>
    </w:p>
    <w:p w14:paraId="40B5244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组织实施方案：投标人组织实施方案的科学性、合理性、规范性和可操作性，包括供货、验货、组装就位、关键步骤的思路和要点以及组织机构、工作时间进度表、工作程序和步骤等内容。</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13</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8"/>
        <w:gridCol w:w="1654"/>
        <w:gridCol w:w="6894"/>
      </w:tblGrid>
      <w:tr w14:paraId="4BF9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6"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2DABFE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910" w:type="pct"/>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CFB6D3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项目实施方案计划及技术措施</w:t>
            </w:r>
          </w:p>
          <w:p w14:paraId="10AFD35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3.5分</w:t>
            </w:r>
            <w:r>
              <w:rPr>
                <w:rFonts w:hint="eastAsia" w:ascii="宋体" w:hAnsi="宋体" w:eastAsia="宋体" w:cs="宋体"/>
                <w:b w:val="0"/>
                <w:bCs w:val="0"/>
                <w:color w:val="auto"/>
                <w:sz w:val="24"/>
                <w:szCs w:val="24"/>
                <w:highlight w:val="none"/>
                <w:lang w:eastAsia="zh-CN"/>
              </w:rPr>
              <w:t>）</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7058550E">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投标文件中详细说明</w:t>
            </w:r>
            <w:r>
              <w:rPr>
                <w:rFonts w:hint="eastAsia" w:ascii="宋体" w:hAnsi="宋体" w:eastAsia="宋体" w:cs="宋体"/>
                <w:b w:val="0"/>
                <w:bCs w:val="0"/>
                <w:color w:val="auto"/>
                <w:sz w:val="24"/>
                <w:szCs w:val="24"/>
                <w:highlight w:val="none"/>
                <w:lang w:eastAsia="zh-CN"/>
              </w:rPr>
              <w:t>智能化设备安装</w:t>
            </w:r>
            <w:r>
              <w:rPr>
                <w:rFonts w:hint="eastAsia" w:ascii="宋体" w:hAnsi="宋体" w:eastAsia="宋体" w:cs="宋体"/>
                <w:b w:val="0"/>
                <w:bCs w:val="0"/>
                <w:color w:val="auto"/>
                <w:sz w:val="24"/>
                <w:szCs w:val="24"/>
                <w:highlight w:val="none"/>
              </w:rPr>
              <w:t>组织措施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包括技术方案、项目实施计划、工期网络图、安装调试方案、整体外观图片资料等</w:t>
            </w:r>
            <w:r>
              <w:rPr>
                <w:rFonts w:hint="eastAsia" w:ascii="宋体" w:hAnsi="宋体" w:eastAsia="宋体" w:cs="宋体"/>
                <w:b w:val="0"/>
                <w:bCs w:val="0"/>
                <w:color w:val="auto"/>
                <w:sz w:val="24"/>
                <w:szCs w:val="24"/>
                <w:highlight w:val="none"/>
                <w:lang w:eastAsia="zh-CN"/>
              </w:rPr>
              <w:t>内容</w:t>
            </w:r>
            <w:r>
              <w:rPr>
                <w:rFonts w:hint="eastAsia" w:ascii="宋体" w:hAnsi="宋体" w:eastAsia="宋体" w:cs="宋体"/>
                <w:b w:val="0"/>
                <w:bCs w:val="0"/>
                <w:color w:val="auto"/>
                <w:sz w:val="24"/>
                <w:szCs w:val="24"/>
                <w:highlight w:val="none"/>
                <w:lang w:val="en-US" w:eastAsia="zh-CN"/>
              </w:rPr>
              <w:t>进行综合评审</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[0-3]分</w:t>
            </w:r>
          </w:p>
        </w:tc>
      </w:tr>
      <w:tr w14:paraId="008AA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6"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19FCEF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910" w:type="pct"/>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3647E5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rPr>
            </w:pP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0BE5B5FB">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投标文件中详细说明</w:t>
            </w:r>
            <w:r>
              <w:rPr>
                <w:rFonts w:hint="eastAsia" w:ascii="宋体" w:hAnsi="宋体" w:eastAsia="宋体" w:cs="宋体"/>
                <w:b w:val="0"/>
                <w:bCs w:val="0"/>
                <w:color w:val="auto"/>
                <w:sz w:val="24"/>
                <w:szCs w:val="24"/>
                <w:highlight w:val="none"/>
                <w:lang w:eastAsia="zh-CN"/>
              </w:rPr>
              <w:t>标识标牌</w:t>
            </w:r>
            <w:r>
              <w:rPr>
                <w:rFonts w:hint="eastAsia" w:ascii="宋体" w:hAnsi="宋体" w:eastAsia="宋体" w:cs="宋体"/>
                <w:b w:val="0"/>
                <w:bCs w:val="0"/>
                <w:color w:val="auto"/>
                <w:sz w:val="24"/>
                <w:szCs w:val="24"/>
                <w:highlight w:val="none"/>
                <w:lang w:val="en-US" w:eastAsia="zh-CN"/>
              </w:rPr>
              <w:t>（含发光字体）</w:t>
            </w:r>
            <w:r>
              <w:rPr>
                <w:rFonts w:hint="eastAsia" w:ascii="宋体" w:hAnsi="宋体" w:eastAsia="宋体" w:cs="宋体"/>
                <w:b w:val="0"/>
                <w:bCs w:val="0"/>
                <w:color w:val="auto"/>
                <w:sz w:val="24"/>
                <w:szCs w:val="24"/>
                <w:highlight w:val="none"/>
                <w:lang w:eastAsia="zh-CN"/>
              </w:rPr>
              <w:t>的安装</w:t>
            </w:r>
            <w:r>
              <w:rPr>
                <w:rFonts w:hint="eastAsia" w:ascii="宋体" w:hAnsi="宋体" w:eastAsia="宋体" w:cs="宋体"/>
                <w:b w:val="0"/>
                <w:bCs w:val="0"/>
                <w:color w:val="auto"/>
                <w:sz w:val="24"/>
                <w:szCs w:val="24"/>
                <w:highlight w:val="none"/>
              </w:rPr>
              <w:t>组织措施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包括技术方案、项目实施计划、工期网络图、安装调试方案</w:t>
            </w:r>
            <w:r>
              <w:rPr>
                <w:rFonts w:hint="eastAsia" w:ascii="宋体" w:hAnsi="宋体" w:eastAsia="宋体" w:cs="宋体"/>
                <w:b w:val="0"/>
                <w:bCs w:val="0"/>
                <w:color w:val="auto"/>
                <w:sz w:val="24"/>
                <w:szCs w:val="24"/>
                <w:highlight w:val="none"/>
                <w:lang w:eastAsia="zh-CN"/>
              </w:rPr>
              <w:t>、特种作业人员配备</w:t>
            </w:r>
            <w:r>
              <w:rPr>
                <w:rFonts w:hint="eastAsia" w:ascii="宋体" w:hAnsi="宋体" w:eastAsia="宋体" w:cs="宋体"/>
                <w:b w:val="0"/>
                <w:bCs w:val="0"/>
                <w:color w:val="auto"/>
                <w:sz w:val="24"/>
                <w:szCs w:val="24"/>
                <w:highlight w:val="none"/>
              </w:rPr>
              <w:t>等</w:t>
            </w:r>
            <w:r>
              <w:rPr>
                <w:rFonts w:hint="eastAsia" w:ascii="宋体" w:hAnsi="宋体" w:eastAsia="宋体" w:cs="宋体"/>
                <w:b w:val="0"/>
                <w:bCs w:val="0"/>
                <w:color w:val="auto"/>
                <w:sz w:val="24"/>
                <w:szCs w:val="24"/>
                <w:highlight w:val="none"/>
                <w:lang w:eastAsia="zh-CN"/>
              </w:rPr>
              <w:t>内容</w:t>
            </w:r>
            <w:r>
              <w:rPr>
                <w:rFonts w:hint="eastAsia" w:ascii="宋体" w:hAnsi="宋体" w:eastAsia="宋体" w:cs="宋体"/>
                <w:b w:val="0"/>
                <w:bCs w:val="0"/>
                <w:color w:val="auto"/>
                <w:sz w:val="24"/>
                <w:szCs w:val="24"/>
                <w:highlight w:val="none"/>
                <w:lang w:val="en-US" w:eastAsia="zh-CN"/>
              </w:rPr>
              <w:t>进行综合评审</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[0-0.5]分</w:t>
            </w:r>
          </w:p>
        </w:tc>
      </w:tr>
      <w:tr w14:paraId="301A0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6"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7ABFE4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1550"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DB30308">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标识标牌产品的安全性</w:t>
            </w:r>
          </w:p>
          <w:p w14:paraId="0A993A91">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jc w:val="center"/>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0.5分</w:t>
            </w:r>
            <w:r>
              <w:rPr>
                <w:rFonts w:hint="eastAsia" w:ascii="宋体" w:hAnsi="宋体" w:eastAsia="宋体" w:cs="宋体"/>
                <w:b w:val="0"/>
                <w:bCs w:val="0"/>
                <w:color w:val="auto"/>
                <w:sz w:val="24"/>
                <w:szCs w:val="24"/>
                <w:highlight w:val="none"/>
                <w:lang w:eastAsia="zh-CN"/>
              </w:rPr>
              <w:t>）</w:t>
            </w:r>
          </w:p>
        </w:tc>
        <w:tc>
          <w:tcPr>
            <w:tcW w:w="645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80C3DA7">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标识标牌产品（含发光字体）防风、防雨、防雪、防雷、防潮、防水、抗冲击等方案描述进行综合评审。[0-0.5]分</w:t>
            </w:r>
          </w:p>
        </w:tc>
      </w:tr>
      <w:tr w14:paraId="369E5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6"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9A26387">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4</w:t>
            </w:r>
          </w:p>
        </w:tc>
        <w:tc>
          <w:tcPr>
            <w:tcW w:w="91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F5A533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保障措施</w:t>
            </w:r>
          </w:p>
          <w:p w14:paraId="506D8CA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3分</w:t>
            </w:r>
            <w:r>
              <w:rPr>
                <w:rFonts w:hint="eastAsia" w:ascii="宋体" w:hAnsi="宋体" w:eastAsia="宋体" w:cs="宋体"/>
                <w:b w:val="0"/>
                <w:bCs w:val="0"/>
                <w:color w:val="auto"/>
                <w:sz w:val="24"/>
                <w:szCs w:val="24"/>
                <w:highlight w:val="none"/>
                <w:lang w:eastAsia="zh-CN"/>
              </w:rPr>
              <w:t>）</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D78EC35">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根据投标文件对</w:t>
            </w:r>
            <w:r>
              <w:rPr>
                <w:rFonts w:hint="eastAsia" w:ascii="宋体" w:hAnsi="宋体" w:eastAsia="宋体" w:cs="宋体"/>
                <w:b w:val="0"/>
                <w:bCs w:val="0"/>
                <w:color w:val="auto"/>
                <w:sz w:val="24"/>
                <w:szCs w:val="24"/>
                <w:highlight w:val="none"/>
                <w:lang w:val="en-US" w:eastAsia="zh-CN"/>
              </w:rPr>
              <w:t>本</w:t>
            </w:r>
            <w:r>
              <w:rPr>
                <w:rFonts w:hint="eastAsia" w:ascii="宋体" w:hAnsi="宋体" w:eastAsia="宋体" w:cs="宋体"/>
                <w:b w:val="0"/>
                <w:bCs w:val="0"/>
                <w:color w:val="auto"/>
                <w:sz w:val="24"/>
                <w:szCs w:val="24"/>
                <w:highlight w:val="none"/>
                <w:lang w:eastAsia="zh-CN"/>
              </w:rPr>
              <w:t>工程的调试、试运行、</w:t>
            </w:r>
            <w:r>
              <w:rPr>
                <w:rFonts w:hint="eastAsia" w:ascii="宋体" w:hAnsi="宋体" w:eastAsia="宋体" w:cs="宋体"/>
                <w:b w:val="0"/>
                <w:bCs w:val="0"/>
                <w:color w:val="auto"/>
                <w:sz w:val="24"/>
                <w:szCs w:val="24"/>
                <w:highlight w:val="none"/>
              </w:rPr>
              <w:t>配合招标人做好</w:t>
            </w:r>
            <w:r>
              <w:rPr>
                <w:rFonts w:hint="eastAsia" w:ascii="宋体" w:hAnsi="宋体" w:eastAsia="宋体" w:cs="宋体"/>
                <w:b w:val="0"/>
                <w:bCs w:val="0"/>
                <w:color w:val="auto"/>
                <w:sz w:val="24"/>
                <w:szCs w:val="24"/>
                <w:highlight w:val="none"/>
                <w:lang w:eastAsia="zh-CN"/>
              </w:rPr>
              <w:t>验收</w:t>
            </w:r>
            <w:r>
              <w:rPr>
                <w:rFonts w:hint="eastAsia" w:ascii="宋体" w:hAnsi="宋体" w:eastAsia="宋体" w:cs="宋体"/>
                <w:b w:val="0"/>
                <w:bCs w:val="0"/>
                <w:color w:val="auto"/>
                <w:sz w:val="24"/>
                <w:szCs w:val="24"/>
                <w:highlight w:val="none"/>
                <w:lang w:val="en-US" w:eastAsia="zh-CN"/>
              </w:rPr>
              <w:t>工作</w:t>
            </w:r>
            <w:r>
              <w:rPr>
                <w:rFonts w:hint="eastAsia" w:ascii="宋体" w:hAnsi="宋体" w:eastAsia="宋体" w:cs="宋体"/>
                <w:b w:val="0"/>
                <w:bCs w:val="0"/>
                <w:color w:val="auto"/>
                <w:sz w:val="24"/>
                <w:szCs w:val="24"/>
                <w:highlight w:val="none"/>
                <w:lang w:eastAsia="zh-CN"/>
              </w:rPr>
              <w:t>的保障措施进行</w:t>
            </w:r>
            <w:r>
              <w:rPr>
                <w:rFonts w:hint="eastAsia" w:ascii="宋体" w:hAnsi="宋体" w:eastAsia="宋体" w:cs="宋体"/>
                <w:b w:val="0"/>
                <w:bCs w:val="0"/>
                <w:color w:val="auto"/>
                <w:sz w:val="24"/>
                <w:szCs w:val="24"/>
                <w:highlight w:val="none"/>
                <w:lang w:val="en-US" w:eastAsia="zh-CN"/>
              </w:rPr>
              <w:t>综合</w:t>
            </w:r>
            <w:r>
              <w:rPr>
                <w:rFonts w:hint="eastAsia" w:ascii="宋体" w:hAnsi="宋体" w:eastAsia="宋体" w:cs="宋体"/>
                <w:b w:val="0"/>
                <w:bCs w:val="0"/>
                <w:color w:val="auto"/>
                <w:sz w:val="24"/>
                <w:szCs w:val="24"/>
                <w:highlight w:val="none"/>
                <w:lang w:eastAsia="zh-CN"/>
              </w:rPr>
              <w:t>评审。</w:t>
            </w:r>
            <w:r>
              <w:rPr>
                <w:rFonts w:hint="eastAsia" w:ascii="宋体" w:hAnsi="宋体" w:eastAsia="宋体" w:cs="宋体"/>
                <w:b w:val="0"/>
                <w:bCs w:val="0"/>
                <w:color w:val="auto"/>
                <w:sz w:val="24"/>
                <w:szCs w:val="24"/>
                <w:highlight w:val="none"/>
                <w:lang w:val="en-US" w:eastAsia="zh-CN"/>
              </w:rPr>
              <w:t>[0-3]分</w:t>
            </w:r>
          </w:p>
        </w:tc>
      </w:tr>
      <w:tr w14:paraId="1E32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6"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F22F99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p>
        </w:tc>
        <w:tc>
          <w:tcPr>
            <w:tcW w:w="91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989F67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团队成员设置</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3分</w:t>
            </w:r>
            <w:r>
              <w:rPr>
                <w:rFonts w:hint="eastAsia" w:ascii="宋体" w:hAnsi="宋体" w:eastAsia="宋体" w:cs="宋体"/>
                <w:b w:val="0"/>
                <w:bCs w:val="0"/>
                <w:color w:val="auto"/>
                <w:sz w:val="24"/>
                <w:szCs w:val="24"/>
                <w:highlight w:val="none"/>
                <w:lang w:eastAsia="zh-CN"/>
              </w:rPr>
              <w:t>）</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C218AB0">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snapToGrid/>
                <w:color w:val="auto"/>
                <w:sz w:val="24"/>
                <w:szCs w:val="24"/>
                <w:highlight w:val="none"/>
                <w:lang w:val="en-US" w:eastAsia="zh-CN"/>
              </w:rPr>
              <w:t>根据</w:t>
            </w:r>
            <w:r>
              <w:rPr>
                <w:rFonts w:hint="eastAsia" w:ascii="宋体" w:hAnsi="宋体" w:eastAsia="宋体" w:cs="宋体"/>
                <w:b w:val="0"/>
                <w:bCs w:val="0"/>
                <w:snapToGrid/>
                <w:color w:val="auto"/>
                <w:sz w:val="24"/>
                <w:szCs w:val="24"/>
                <w:highlight w:val="none"/>
                <w:lang w:eastAsia="zh-CN"/>
              </w:rPr>
              <w:t>投标人拟派本项目</w:t>
            </w:r>
            <w:r>
              <w:rPr>
                <w:rFonts w:hint="eastAsia" w:ascii="宋体" w:hAnsi="宋体" w:eastAsia="宋体" w:cs="宋体"/>
                <w:b w:val="0"/>
                <w:bCs w:val="0"/>
                <w:snapToGrid/>
                <w:color w:val="auto"/>
                <w:sz w:val="24"/>
                <w:szCs w:val="24"/>
                <w:highlight w:val="none"/>
                <w:lang w:val="en-US" w:eastAsia="zh-CN"/>
              </w:rPr>
              <w:t>人员（项目负责人除外）配备情况、专业全面性，包括但不限于提供其人员与本项目实施有关的机电工程、电子与智能化、系统管理、系统集成等类型的证书、社保缴纳材料</w:t>
            </w:r>
            <w:r>
              <w:rPr>
                <w:rFonts w:hint="eastAsia" w:ascii="宋体" w:hAnsi="宋体" w:eastAsia="宋体" w:cs="宋体"/>
                <w:b w:val="0"/>
                <w:bCs w:val="0"/>
                <w:snapToGrid/>
                <w:color w:val="auto"/>
                <w:sz w:val="24"/>
                <w:szCs w:val="24"/>
                <w:highlight w:val="none"/>
                <w:lang w:eastAsia="zh-CN"/>
              </w:rPr>
              <w:t>等</w:t>
            </w:r>
            <w:r>
              <w:rPr>
                <w:rFonts w:hint="eastAsia" w:ascii="宋体" w:hAnsi="宋体" w:eastAsia="宋体" w:cs="宋体"/>
                <w:b w:val="0"/>
                <w:bCs w:val="0"/>
                <w:snapToGrid/>
                <w:color w:val="auto"/>
                <w:sz w:val="24"/>
                <w:szCs w:val="24"/>
                <w:highlight w:val="none"/>
                <w:lang w:val="en-US" w:eastAsia="zh-CN"/>
              </w:rPr>
              <w:t>进行综合评审</w:t>
            </w:r>
            <w:r>
              <w:rPr>
                <w:rFonts w:hint="eastAsia" w:ascii="宋体" w:hAnsi="宋体" w:eastAsia="宋体" w:cs="宋体"/>
                <w:b w:val="0"/>
                <w:bCs w:val="0"/>
                <w:snapToGrid/>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[0-3]分</w:t>
            </w:r>
          </w:p>
        </w:tc>
      </w:tr>
      <w:tr w14:paraId="71AE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6"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E1D8B8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p>
        </w:tc>
        <w:tc>
          <w:tcPr>
            <w:tcW w:w="91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AF8E03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各系统衔接方案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3分</w:t>
            </w:r>
            <w:r>
              <w:rPr>
                <w:rFonts w:hint="eastAsia" w:ascii="宋体" w:hAnsi="宋体" w:eastAsia="宋体" w:cs="宋体"/>
                <w:b w:val="0"/>
                <w:bCs w:val="0"/>
                <w:color w:val="auto"/>
                <w:sz w:val="24"/>
                <w:szCs w:val="24"/>
                <w:highlight w:val="none"/>
                <w:lang w:eastAsia="zh-CN"/>
              </w:rPr>
              <w:t>）</w:t>
            </w:r>
          </w:p>
        </w:tc>
        <w:tc>
          <w:tcPr>
            <w:tcW w:w="3793"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E68DCD9">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b w:val="0"/>
                <w:bCs w:val="0"/>
                <w:snapToGrid/>
                <w:color w:val="auto"/>
                <w:sz w:val="24"/>
                <w:szCs w:val="24"/>
                <w:highlight w:val="none"/>
                <w:lang w:eastAsia="zh-CN"/>
              </w:rPr>
              <w:t>根据</w:t>
            </w:r>
            <w:r>
              <w:rPr>
                <w:rFonts w:hint="eastAsia" w:ascii="宋体" w:hAnsi="宋体" w:eastAsia="宋体" w:cs="宋体"/>
                <w:b w:val="0"/>
                <w:bCs w:val="0"/>
                <w:snapToGrid/>
                <w:color w:val="auto"/>
                <w:sz w:val="24"/>
                <w:szCs w:val="24"/>
                <w:highlight w:val="none"/>
                <w:lang w:val="en-US" w:eastAsia="zh-CN"/>
              </w:rPr>
              <w:t>投标人针对本项目拟定的各系统衔接方案内容进行综合评审。</w:t>
            </w:r>
            <w:r>
              <w:rPr>
                <w:rFonts w:hint="eastAsia" w:ascii="宋体" w:hAnsi="宋体" w:eastAsia="宋体" w:cs="宋体"/>
                <w:b w:val="0"/>
                <w:bCs w:val="0"/>
                <w:color w:val="auto"/>
                <w:sz w:val="24"/>
                <w:szCs w:val="24"/>
                <w:highlight w:val="none"/>
                <w:lang w:val="en-US" w:eastAsia="zh-CN"/>
              </w:rPr>
              <w:t>[0-3]分</w:t>
            </w:r>
          </w:p>
        </w:tc>
      </w:tr>
    </w:tbl>
    <w:p w14:paraId="7C497779">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p>
    <w:p w14:paraId="653CE91D">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1"/>
        <w:gridCol w:w="1705"/>
        <w:gridCol w:w="6849"/>
      </w:tblGrid>
      <w:tr w14:paraId="083D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F4CF853">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991615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试运行阶段方案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lang w:eastAsia="zh-CN"/>
              </w:rPr>
              <w:t>）</w:t>
            </w:r>
          </w:p>
        </w:tc>
        <w:tc>
          <w:tcPr>
            <w:tcW w:w="37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7FA635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在满足招标文件最低要求的基础上，投标人编制的试运行阶段服务，包括</w:t>
            </w:r>
            <w:r>
              <w:rPr>
                <w:rFonts w:hint="eastAsia" w:ascii="宋体" w:hAnsi="宋体" w:eastAsia="宋体" w:cs="宋体"/>
                <w:b w:val="0"/>
                <w:bCs w:val="0"/>
                <w:i w:val="0"/>
                <w:iCs w:val="0"/>
                <w:caps w:val="0"/>
                <w:color w:val="auto"/>
                <w:spacing w:val="0"/>
                <w:sz w:val="24"/>
                <w:szCs w:val="24"/>
                <w:highlight w:val="none"/>
                <w:shd w:val="clear" w:color="auto" w:fill="auto"/>
              </w:rPr>
              <w:t>试运行管理计划、试运行准备、试运行过程指导和服务等关键环节</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及人员驻点时间保证的全面性进行综合评审。</w:t>
            </w:r>
            <w:r>
              <w:rPr>
                <w:rFonts w:hint="eastAsia" w:ascii="宋体" w:hAnsi="宋体" w:eastAsia="宋体" w:cs="宋体"/>
                <w:b w:val="0"/>
                <w:bCs w:val="0"/>
                <w:color w:val="auto"/>
                <w:sz w:val="24"/>
                <w:szCs w:val="24"/>
                <w:highlight w:val="none"/>
                <w:lang w:val="en-US" w:eastAsia="zh-CN"/>
              </w:rPr>
              <w:t>[0-2]分</w:t>
            </w:r>
          </w:p>
        </w:tc>
      </w:tr>
      <w:tr w14:paraId="69E8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39F3DD5">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6A584B7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人员培训</w:t>
            </w:r>
          </w:p>
          <w:p w14:paraId="1A1902FC">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lang w:eastAsia="zh-CN"/>
              </w:rPr>
              <w:t>）</w:t>
            </w:r>
          </w:p>
        </w:tc>
        <w:tc>
          <w:tcPr>
            <w:tcW w:w="37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C62FC9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根据投标人编制的人员培训方案，包括培训知识、实际操作、</w:t>
            </w:r>
            <w:r>
              <w:rPr>
                <w:rFonts w:hint="eastAsia" w:ascii="宋体" w:hAnsi="宋体" w:eastAsia="宋体" w:cs="宋体"/>
                <w:b w:val="0"/>
                <w:bCs w:val="0"/>
                <w:i w:val="0"/>
                <w:iCs w:val="0"/>
                <w:caps w:val="0"/>
                <w:color w:val="auto"/>
                <w:spacing w:val="0"/>
                <w:sz w:val="24"/>
                <w:szCs w:val="24"/>
                <w:highlight w:val="none"/>
                <w:shd w:val="clear" w:color="auto" w:fill="auto"/>
              </w:rPr>
              <w:t>标准化与安全管理</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等方面进行综合性评审。</w:t>
            </w:r>
            <w:r>
              <w:rPr>
                <w:rFonts w:hint="eastAsia" w:ascii="宋体" w:hAnsi="宋体" w:eastAsia="宋体" w:cs="宋体"/>
                <w:b w:val="0"/>
                <w:bCs w:val="0"/>
                <w:color w:val="auto"/>
                <w:sz w:val="24"/>
                <w:szCs w:val="24"/>
                <w:highlight w:val="none"/>
                <w:lang w:val="en-US" w:eastAsia="zh-CN"/>
              </w:rPr>
              <w:t>[0-2]分</w:t>
            </w:r>
          </w:p>
        </w:tc>
      </w:tr>
      <w:tr w14:paraId="45AE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D16F2B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344E118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应急预案</w:t>
            </w:r>
          </w:p>
          <w:p w14:paraId="43AE485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lang w:eastAsia="zh-CN"/>
              </w:rPr>
              <w:t>）</w:t>
            </w:r>
          </w:p>
        </w:tc>
        <w:tc>
          <w:tcPr>
            <w:tcW w:w="37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5B44200">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根据投标人编制的应急预案，包括对于多种突发事件的预制办法、细节、后续改进优化方案等的方面进行综合性评审。</w:t>
            </w:r>
            <w:r>
              <w:rPr>
                <w:rFonts w:hint="eastAsia" w:ascii="宋体" w:hAnsi="宋体" w:eastAsia="宋体" w:cs="宋体"/>
                <w:b w:val="0"/>
                <w:bCs w:val="0"/>
                <w:color w:val="auto"/>
                <w:sz w:val="24"/>
                <w:szCs w:val="24"/>
                <w:highlight w:val="none"/>
                <w:lang w:val="en-US" w:eastAsia="zh-CN"/>
              </w:rPr>
              <w:t>[0-2]分</w:t>
            </w:r>
          </w:p>
        </w:tc>
      </w:tr>
      <w:tr w14:paraId="6FF3D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EB3FB8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40191C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售后服务方案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lang w:eastAsia="zh-CN"/>
              </w:rPr>
              <w:t>）</w:t>
            </w:r>
          </w:p>
        </w:tc>
        <w:tc>
          <w:tcPr>
            <w:tcW w:w="37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68FBCC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投标人提供的售后服务方案、维护人员等情况，是否满足招标人的要求，质保期内的服务承诺的可行性、完整性以及服务承诺的保障措施；对服务承诺的保障措施，运行维护人员安排是否合理；满足招标文件要求且满足现实的情况下，售后响应时间等，进行综合比较评分。</w:t>
            </w:r>
            <w:r>
              <w:rPr>
                <w:rFonts w:hint="eastAsia" w:ascii="宋体" w:hAnsi="宋体" w:eastAsia="宋体" w:cs="宋体"/>
                <w:b w:val="0"/>
                <w:bCs w:val="0"/>
                <w:color w:val="auto"/>
                <w:sz w:val="24"/>
                <w:szCs w:val="24"/>
                <w:highlight w:val="none"/>
                <w:lang w:val="en-US" w:eastAsia="zh-CN"/>
              </w:rPr>
              <w:t>[0-2]分</w:t>
            </w:r>
          </w:p>
        </w:tc>
      </w:tr>
      <w:tr w14:paraId="27D8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784C189">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11ACB25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质保期</w:t>
            </w:r>
            <w:r>
              <w:rPr>
                <w:rFonts w:hint="eastAsia" w:ascii="宋体" w:hAnsi="宋体" w:eastAsia="宋体" w:cs="宋体"/>
                <w:b w:val="0"/>
                <w:bCs w:val="0"/>
                <w:color w:val="auto"/>
                <w:sz w:val="24"/>
                <w:szCs w:val="24"/>
                <w:highlight w:val="none"/>
                <w:lang w:val="en-US" w:eastAsia="zh-CN"/>
              </w:rPr>
              <w:t>承诺</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1分</w:t>
            </w:r>
            <w:r>
              <w:rPr>
                <w:rFonts w:hint="eastAsia" w:ascii="宋体" w:hAnsi="宋体" w:eastAsia="宋体" w:cs="宋体"/>
                <w:b w:val="0"/>
                <w:bCs w:val="0"/>
                <w:color w:val="auto"/>
                <w:sz w:val="24"/>
                <w:szCs w:val="24"/>
                <w:highlight w:val="none"/>
                <w:lang w:eastAsia="zh-CN"/>
              </w:rPr>
              <w:t>）</w:t>
            </w:r>
          </w:p>
        </w:tc>
        <w:tc>
          <w:tcPr>
            <w:tcW w:w="3768"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4801EC44">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质保期期限仅满足招标文件规定的质保期（至少</w:t>
            </w:r>
            <w:r>
              <w:rPr>
                <w:rFonts w:hint="eastAsia" w:ascii="宋体" w:hAnsi="宋体" w:eastAsia="宋体" w:cs="宋体"/>
                <w:b w:val="0"/>
                <w:bCs w:val="0"/>
                <w:color w:val="auto"/>
                <w:sz w:val="24"/>
                <w:szCs w:val="24"/>
                <w:highlight w:val="none"/>
                <w:lang w:val="en-US" w:eastAsia="zh-CN"/>
              </w:rPr>
              <w:t>60</w:t>
            </w:r>
            <w:r>
              <w:rPr>
                <w:rFonts w:hint="eastAsia" w:ascii="宋体" w:hAnsi="宋体" w:eastAsia="宋体" w:cs="宋体"/>
                <w:b w:val="0"/>
                <w:bCs w:val="0"/>
                <w:color w:val="auto"/>
                <w:sz w:val="24"/>
                <w:szCs w:val="24"/>
                <w:highlight w:val="none"/>
                <w:lang w:eastAsia="zh-CN"/>
              </w:rPr>
              <w:t>个月）要求的，得0分，</w:t>
            </w:r>
            <w:r>
              <w:rPr>
                <w:rFonts w:hint="eastAsia" w:ascii="宋体" w:hAnsi="宋体" w:eastAsia="宋体" w:cs="宋体"/>
                <w:b w:val="0"/>
                <w:bCs w:val="0"/>
                <w:color w:val="auto"/>
                <w:sz w:val="24"/>
                <w:szCs w:val="24"/>
                <w:highlight w:val="none"/>
                <w:lang w:val="en-US" w:eastAsia="zh-CN"/>
              </w:rPr>
              <w:t>若不满足最低质保期要求的作无效标处理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质保期限</w:t>
            </w:r>
            <w:r>
              <w:rPr>
                <w:rFonts w:hint="eastAsia" w:ascii="宋体" w:hAnsi="宋体" w:eastAsia="宋体" w:cs="宋体"/>
                <w:b w:val="0"/>
                <w:bCs w:val="0"/>
                <w:color w:val="auto"/>
                <w:sz w:val="24"/>
                <w:szCs w:val="24"/>
                <w:highlight w:val="none"/>
                <w:lang w:eastAsia="zh-CN"/>
              </w:rPr>
              <w:t>超过招标文件规定的质保期每</w:t>
            </w:r>
            <w:r>
              <w:rPr>
                <w:rFonts w:hint="eastAsia" w:ascii="宋体" w:hAnsi="宋体" w:eastAsia="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lang w:eastAsia="zh-CN"/>
              </w:rPr>
              <w:t>个月得1分，最高得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分。</w:t>
            </w:r>
            <w:r>
              <w:rPr>
                <w:rFonts w:hint="eastAsia" w:ascii="宋体" w:hAnsi="宋体" w:eastAsia="宋体" w:cs="宋体"/>
                <w:b w:val="0"/>
                <w:bCs w:val="0"/>
                <w:color w:val="auto"/>
                <w:sz w:val="24"/>
                <w:szCs w:val="24"/>
                <w:highlight w:val="none"/>
                <w:lang w:val="en-US" w:eastAsia="zh-CN"/>
              </w:rPr>
              <w:t>[0-1]分</w:t>
            </w:r>
          </w:p>
        </w:tc>
      </w:tr>
    </w:tbl>
    <w:p w14:paraId="0BE5D5E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cs="宋体"/>
          <w:b w:val="0"/>
          <w:bCs w:val="0"/>
          <w:color w:val="auto"/>
          <w:sz w:val="24"/>
          <w:szCs w:val="24"/>
          <w:highlight w:val="none"/>
          <w:lang w:val="en-US" w:eastAsia="zh-CN"/>
        </w:rPr>
      </w:pPr>
    </w:p>
    <w:p w14:paraId="7EE90690">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投标人提供的样品质量比较</w:t>
      </w:r>
      <w:r>
        <w:rPr>
          <w:rFonts w:hint="eastAsia" w:ascii="宋体" w:hAnsi="宋体" w:cs="宋体"/>
          <w:b w:val="0"/>
          <w:bCs w:val="0"/>
          <w:color w:val="auto"/>
          <w:sz w:val="24"/>
          <w:szCs w:val="24"/>
          <w:highlight w:val="none"/>
          <w:lang w:val="en-US" w:eastAsia="zh-CN"/>
        </w:rPr>
        <w:t>（1分）</w:t>
      </w:r>
    </w:p>
    <w:tbl>
      <w:tblPr>
        <w:tblStyle w:val="29"/>
        <w:tblW w:w="48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650"/>
        <w:gridCol w:w="7220"/>
      </w:tblGrid>
      <w:tr w14:paraId="01B1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0" w:hRule="atLeast"/>
          <w:jc w:val="center"/>
        </w:trPr>
        <w:tc>
          <w:tcPr>
            <w:tcW w:w="930"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D29BDFF">
            <w:pPr>
              <w:keepNext w:val="0"/>
              <w:keepLines w:val="0"/>
              <w:pageBreakBefore w:val="0"/>
              <w:widowControl/>
              <w:kinsoku w:val="0"/>
              <w:wordWrap/>
              <w:overflowPunct/>
              <w:topLinePunct w:val="0"/>
              <w:autoSpaceDE w:val="0"/>
              <w:autoSpaceDN w:val="0"/>
              <w:bidi w:val="0"/>
              <w:adjustRightInd w:val="0"/>
              <w:snapToGrid w:val="0"/>
              <w:spacing w:line="288" w:lineRule="auto"/>
              <w:ind w:right="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投标样品评审</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1分</w:t>
            </w:r>
            <w:r>
              <w:rPr>
                <w:rFonts w:hint="eastAsia" w:ascii="宋体" w:hAnsi="宋体" w:eastAsia="宋体" w:cs="宋体"/>
                <w:b w:val="0"/>
                <w:bCs w:val="0"/>
                <w:color w:val="auto"/>
                <w:sz w:val="24"/>
                <w:szCs w:val="24"/>
                <w:highlight w:val="none"/>
                <w:lang w:eastAsia="zh-CN"/>
              </w:rPr>
              <w:t>）</w:t>
            </w:r>
          </w:p>
        </w:tc>
        <w:tc>
          <w:tcPr>
            <w:tcW w:w="4069"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648E52E">
            <w:pPr>
              <w:widowControl/>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自制1:1样品模型评分：样品为</w:t>
            </w:r>
            <w:r>
              <w:rPr>
                <w:rFonts w:hint="eastAsia" w:ascii="宋体" w:hAnsi="宋体" w:eastAsia="宋体" w:cs="宋体"/>
                <w:i w:val="0"/>
                <w:iCs w:val="0"/>
                <w:color w:val="auto"/>
                <w:kern w:val="0"/>
                <w:sz w:val="24"/>
                <w:szCs w:val="24"/>
                <w:u w:val="none"/>
                <w:lang w:val="en-US" w:eastAsia="zh-CN" w:bidi="ar"/>
              </w:rPr>
              <w:t>电梯厅楼层索引</w:t>
            </w:r>
            <w:r>
              <w:rPr>
                <w:rFonts w:hint="eastAsia" w:ascii="宋体" w:hAnsi="宋体" w:eastAsia="宋体" w:cs="宋体"/>
                <w:color w:val="auto"/>
                <w:sz w:val="24"/>
                <w:szCs w:val="24"/>
                <w:highlight w:val="none"/>
              </w:rPr>
              <w:t>、</w:t>
            </w:r>
            <w:r>
              <w:rPr>
                <w:rFonts w:hint="eastAsia" w:ascii="宋体" w:hAnsi="宋体" w:eastAsia="宋体" w:cs="宋体"/>
                <w:i w:val="0"/>
                <w:iCs w:val="0"/>
                <w:color w:val="auto"/>
                <w:kern w:val="0"/>
                <w:sz w:val="24"/>
                <w:szCs w:val="24"/>
                <w:u w:val="none"/>
                <w:lang w:val="en-US" w:eastAsia="zh-CN" w:bidi="ar"/>
              </w:rPr>
              <w:t>科室牌（单面）</w:t>
            </w:r>
            <w:r>
              <w:rPr>
                <w:rFonts w:hint="eastAsia" w:ascii="宋体" w:hAnsi="宋体" w:eastAsia="宋体" w:cs="宋体"/>
                <w:color w:val="auto"/>
                <w:sz w:val="24"/>
                <w:szCs w:val="24"/>
                <w:highlight w:val="none"/>
              </w:rPr>
              <w:t>各一块。</w:t>
            </w:r>
          </w:p>
          <w:p w14:paraId="27A9C5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88" w:lineRule="auto"/>
              <w:ind w:right="0" w:rightChars="0" w:firstLine="480" w:firstLineChars="20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（1）</w:t>
            </w:r>
            <w:r>
              <w:rPr>
                <w:rFonts w:hint="eastAsia" w:ascii="宋体" w:hAnsi="宋体" w:eastAsia="宋体" w:cs="宋体"/>
                <w:b w:val="0"/>
                <w:bCs w:val="0"/>
                <w:color w:val="auto"/>
                <w:sz w:val="24"/>
                <w:szCs w:val="24"/>
                <w:highlight w:val="none"/>
                <w:lang w:val="en-US" w:eastAsia="zh-CN"/>
              </w:rPr>
              <w:t>根据提供的样品要求，自行设计内部支撑结构及安装固定节点的结构设计牢固性、易安装、易维护等内容进行综合评审。[0-0.5]分</w:t>
            </w:r>
          </w:p>
          <w:p w14:paraId="0ED72EBB">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color w:val="auto"/>
                <w:sz w:val="24"/>
                <w:szCs w:val="24"/>
                <w:highlight w:val="none"/>
              </w:rPr>
              <w:t>室内功能科室牌</w:t>
            </w:r>
            <w:r>
              <w:rPr>
                <w:rFonts w:hint="eastAsia" w:ascii="宋体" w:hAnsi="宋体" w:eastAsia="宋体" w:cs="宋体"/>
                <w:b w:val="0"/>
                <w:bCs w:val="0"/>
                <w:color w:val="auto"/>
                <w:sz w:val="24"/>
                <w:szCs w:val="24"/>
                <w:highlight w:val="none"/>
                <w:lang w:val="en-US" w:eastAsia="zh-CN"/>
              </w:rPr>
              <w:t>：根据投标人提供的样品材料品质，制作工艺精细度、边缘打磨情况、文字及图案印制效果、色彩搭配等内容进行综合评议。[0-0.5]分</w:t>
            </w:r>
          </w:p>
        </w:tc>
      </w:tr>
    </w:tbl>
    <w:p w14:paraId="1E45672A">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4"/>
          <w:szCs w:val="24"/>
          <w:highlight w:val="none"/>
          <w:lang w:eastAsia="zh-CN"/>
        </w:rPr>
      </w:pPr>
    </w:p>
    <w:p w14:paraId="46CFFDFD">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46" w:firstLineChars="185"/>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其它</w:t>
      </w:r>
      <w:r>
        <w:rPr>
          <w:rFonts w:hint="eastAsia" w:ascii="宋体" w:hAnsi="宋体" w:eastAsia="宋体" w:cs="宋体"/>
          <w:b/>
          <w:bCs/>
          <w:color w:val="auto"/>
          <w:sz w:val="24"/>
          <w:szCs w:val="24"/>
          <w:highlight w:val="none"/>
          <w:lang w:val="en-US" w:eastAsia="zh-CN"/>
        </w:rPr>
        <w:t xml:space="preserve"> （3分）</w:t>
      </w:r>
    </w:p>
    <w:tbl>
      <w:tblPr>
        <w:tblStyle w:val="2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1319"/>
        <w:gridCol w:w="7544"/>
      </w:tblGrid>
      <w:tr w14:paraId="75702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jc w:val="center"/>
        </w:trPr>
        <w:tc>
          <w:tcPr>
            <w:tcW w:w="744"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36C64738">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项目负责</w:t>
            </w:r>
            <w:r>
              <w:rPr>
                <w:rFonts w:hint="eastAsia" w:ascii="宋体" w:hAnsi="宋体" w:eastAsia="宋体" w:cs="宋体"/>
                <w:b w:val="0"/>
                <w:bCs w:val="0"/>
                <w:color w:val="auto"/>
                <w:sz w:val="24"/>
                <w:szCs w:val="24"/>
                <w:highlight w:val="none"/>
                <w:lang w:val="en-US" w:eastAsia="zh-CN"/>
              </w:rPr>
              <w:t>人</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3分</w:t>
            </w:r>
            <w:r>
              <w:rPr>
                <w:rFonts w:hint="eastAsia" w:ascii="宋体" w:hAnsi="宋体" w:eastAsia="宋体" w:cs="宋体"/>
                <w:b w:val="0"/>
                <w:bCs w:val="0"/>
                <w:color w:val="auto"/>
                <w:sz w:val="24"/>
                <w:szCs w:val="24"/>
                <w:highlight w:val="none"/>
                <w:lang w:eastAsia="zh-CN"/>
              </w:rPr>
              <w:t>）</w:t>
            </w:r>
          </w:p>
        </w:tc>
        <w:tc>
          <w:tcPr>
            <w:tcW w:w="4255"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0FF5A0C6">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拟派本项目的项目负责人</w:t>
            </w:r>
            <w:r>
              <w:rPr>
                <w:rFonts w:hint="eastAsia" w:ascii="宋体" w:hAnsi="宋体" w:eastAsia="宋体" w:cs="宋体"/>
                <w:b w:val="0"/>
                <w:bCs w:val="0"/>
                <w:color w:val="auto"/>
                <w:sz w:val="24"/>
                <w:szCs w:val="24"/>
                <w:highlight w:val="none"/>
                <w:lang w:val="en-US" w:eastAsia="zh-CN"/>
              </w:rPr>
              <w:t>具有机电工程一级注册建造师证的得2分；具有机电工程或电子与智能化或系统管理或系统集成相关专业高级工程师的再加1分，本项最高得3分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[0-3]分</w:t>
            </w:r>
          </w:p>
          <w:p w14:paraId="268C7559">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注：投标文件中提供相关证书复印件及社保缴纳证明并加盖投标人公章，未提供不得分。</w:t>
            </w:r>
          </w:p>
          <w:p w14:paraId="10001A87">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备注：若拟派项目负责人为一级注册建造师的，需提供电子注册证书，并在个人签名处手写本人签名，未手写签名或与签名图像笔迹不一致的，该电子证书无效。</w:t>
            </w:r>
          </w:p>
        </w:tc>
      </w:tr>
    </w:tbl>
    <w:p w14:paraId="421FAD2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44" w:firstLineChars="18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p>
    <w:p w14:paraId="21E52C4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(四)投标文件的商务标评审</w:t>
      </w:r>
    </w:p>
    <w:p w14:paraId="38A7802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14:paraId="2BCC559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2.报价评审应以报价口径范围一致的投标评标价为依据。投标评标价应在最终报价的基础上，按照招标文件约定的因素和方法进行计算。</w:t>
      </w:r>
    </w:p>
    <w:p w14:paraId="377044B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3.评标基准价由评标委员会依据下述方法计算，除计算差错外，确认后的评标基准价在本次招标期间保持不变。</w:t>
      </w:r>
    </w:p>
    <w:p w14:paraId="69FBFF1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计算差错，仅限于以下两种情况：(1)纯算术性四则运算差错；(2)未按约定的计算方</w:t>
      </w:r>
    </w:p>
    <w:p w14:paraId="6A0897B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2"/>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法，多计或者少计投标人报价的。由于评标差错，导致否决投标错误，重新评标纠正等其他情况，不属于计算差错。</w:t>
      </w:r>
    </w:p>
    <w:p w14:paraId="35B5296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4.报价评分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37</w:t>
      </w:r>
      <w:r>
        <w:rPr>
          <w:rFonts w:hint="eastAsia" w:ascii="宋体" w:hAnsi="宋体" w:eastAsia="宋体" w:cs="宋体"/>
          <w:b/>
          <w:bCs/>
          <w:color w:val="auto"/>
          <w:sz w:val="24"/>
          <w:szCs w:val="24"/>
          <w:highlight w:val="none"/>
        </w:rPr>
        <w:t>分)</w:t>
      </w:r>
    </w:p>
    <w:p w14:paraId="51CAF4E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平均价法（方法一）</w:t>
      </w:r>
    </w:p>
    <w:p w14:paraId="53C49D9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(1)评分范围：通过符合性审查的所有投标文件进入评分范围。</w:t>
      </w:r>
    </w:p>
    <w:p w14:paraId="5563D29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(2)评标基准价：进入评分范围的投标评标价的算术平均值为评标基准价(其中，</w:t>
      </w:r>
    </w:p>
    <w:p w14:paraId="042C4008">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投标评标价在5个至7个时，去除一个最高价和一个最低价；投标评标价在8个及以上时，去除一个最高、次高价和一个最低、次低价)。</w:t>
      </w:r>
    </w:p>
    <w:p w14:paraId="09FC320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(3)根据投标文件的投标评标价与评标基准价对比，计算投标人的商务报价的得分值。即：</w:t>
      </w:r>
    </w:p>
    <w:p w14:paraId="5DA5C32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position w:val="15"/>
          <w:sz w:val="24"/>
          <w:szCs w:val="24"/>
          <w:highlight w:val="none"/>
        </w:rPr>
        <w:t>a.投标评标价等于评标基准价时，得满分(</w:t>
      </w:r>
      <w:r>
        <w:rPr>
          <w:rFonts w:hint="eastAsia" w:ascii="宋体" w:hAnsi="宋体" w:eastAsia="宋体" w:cs="宋体"/>
          <w:strike w:val="0"/>
          <w:dstrike w:val="0"/>
          <w:color w:val="auto"/>
          <w:position w:val="15"/>
          <w:sz w:val="24"/>
          <w:szCs w:val="24"/>
          <w:highlight w:val="none"/>
          <w:lang w:val="en-US" w:eastAsia="zh-CN"/>
        </w:rPr>
        <w:t>37</w:t>
      </w:r>
      <w:r>
        <w:rPr>
          <w:rFonts w:hint="eastAsia" w:ascii="宋体" w:hAnsi="宋体" w:eastAsia="宋体" w:cs="宋体"/>
          <w:strike w:val="0"/>
          <w:dstrike w:val="0"/>
          <w:color w:val="auto"/>
          <w:position w:val="15"/>
          <w:sz w:val="24"/>
          <w:szCs w:val="24"/>
          <w:highlight w:val="none"/>
        </w:rPr>
        <w:t>分)；</w:t>
      </w:r>
    </w:p>
    <w:p w14:paraId="6FEF039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b.投标评标价每低于评标基准价1个百分点，扣0.5分；</w:t>
      </w:r>
    </w:p>
    <w:p w14:paraId="529C089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c.投标评标价每高于评标基准价1个百分点，扣1分。</w:t>
      </w:r>
    </w:p>
    <w:p w14:paraId="3E5551A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以上报价得分不足一个百分点时，使用直线插入法计算，保留小数2位。投标文件的商务标评分不足10分的，计为10分。</w:t>
      </w:r>
    </w:p>
    <w:p w14:paraId="139BE41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(五)投标文件的综合评分：投标文件的资信业绩评分、技术评分、商务评分的总和。</w:t>
      </w:r>
    </w:p>
    <w:p w14:paraId="51B0382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(六)对投标人进行排序，推荐中标候选人</w:t>
      </w:r>
    </w:p>
    <w:p w14:paraId="03A64D58">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抽签(或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记名投票表决)方式排序。</w:t>
      </w:r>
    </w:p>
    <w:p w14:paraId="6D86888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2.评标委员会根据投标人须知前附表7.1规定，确定中标人或推荐中标候选人。</w:t>
      </w:r>
    </w:p>
    <w:p w14:paraId="06AF82E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五、完成评标报告</w:t>
      </w:r>
    </w:p>
    <w:p w14:paraId="3DD147BE">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6250C574">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(二)评标报告应包括以下内容：</w:t>
      </w:r>
    </w:p>
    <w:p w14:paraId="0C1BDEA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1.开标记录；</w:t>
      </w:r>
    </w:p>
    <w:p w14:paraId="2800D0D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2.评标内容、过程和结果；</w:t>
      </w:r>
    </w:p>
    <w:p w14:paraId="5D89280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3.询标澄清纪要；</w:t>
      </w:r>
    </w:p>
    <w:p w14:paraId="2F0DB53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4.否决投标情况说明及依据；</w:t>
      </w:r>
    </w:p>
    <w:p w14:paraId="3112F5C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5.推荐中标候选人；</w:t>
      </w:r>
    </w:p>
    <w:p w14:paraId="0CF2342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6.中标候选人投标资格条件业绩和评分业绩(招标文件对投标资格或评分有业绩要求的)；</w:t>
      </w:r>
    </w:p>
    <w:p w14:paraId="205734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4"/>
          <w:szCs w:val="24"/>
          <w:highlight w:val="none"/>
        </w:rPr>
        <w:t>7.其他建议。</w:t>
      </w:r>
    </w:p>
    <w:p w14:paraId="6D59811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7A7D10E8">
      <w:pPr>
        <w:spacing w:before="101" w:line="225" w:lineRule="auto"/>
        <w:ind w:left="2654"/>
        <w:jc w:val="both"/>
        <w:outlineLvl w:val="0"/>
        <w:rPr>
          <w:rFonts w:hint="eastAsia" w:ascii="宋体" w:hAnsi="宋体" w:eastAsia="宋体" w:cs="宋体"/>
          <w:color w:val="auto"/>
          <w:sz w:val="31"/>
          <w:szCs w:val="31"/>
          <w:highlight w:val="none"/>
        </w:rPr>
      </w:pPr>
      <w:bookmarkStart w:id="45" w:name="_bookmark12"/>
      <w:bookmarkEnd w:id="45"/>
      <w:r>
        <w:rPr>
          <w:rFonts w:hint="eastAsia" w:ascii="宋体" w:hAnsi="宋体" w:eastAsia="宋体" w:cs="宋体"/>
          <w:color w:val="auto"/>
          <w:sz w:val="31"/>
          <w:szCs w:val="31"/>
          <w:highlight w:val="none"/>
        </w:rPr>
        <w:t>第四章合同条款及格式</w:t>
      </w:r>
    </w:p>
    <w:p w14:paraId="0842EE29">
      <w:pPr>
        <w:spacing w:line="360" w:lineRule="auto"/>
        <w:ind w:firstLine="462" w:firstLineChars="200"/>
        <w:jc w:val="both"/>
        <w:rPr>
          <w:rFonts w:hint="eastAsia" w:ascii="宋体" w:hAnsi="宋体" w:eastAsia="宋体" w:cs="宋体"/>
          <w:b/>
          <w:bCs/>
          <w:color w:val="auto"/>
          <w:sz w:val="23"/>
          <w:szCs w:val="23"/>
          <w:highlight w:val="none"/>
          <w:lang w:bidi="ar"/>
        </w:rPr>
      </w:pPr>
    </w:p>
    <w:p w14:paraId="2EAD2FF5">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第一节通用合同条款</w:t>
      </w:r>
    </w:p>
    <w:p w14:paraId="69643CA3">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1.一般约定</w:t>
      </w:r>
    </w:p>
    <w:p w14:paraId="25AC587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1.1词语定义</w:t>
      </w:r>
    </w:p>
    <w:p w14:paraId="053ADF8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除专用合同条款另有约定外，合同中的下列词语应具有本款所赋予的含义。</w:t>
      </w:r>
    </w:p>
    <w:p w14:paraId="49204C78">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1.1.1合同</w:t>
      </w:r>
    </w:p>
    <w:p w14:paraId="677650D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733C72B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1.1.1.2合同协议书：指买方和卖方共同签署的合同协议书。</w:t>
      </w:r>
    </w:p>
    <w:p w14:paraId="321EC72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1.1.1.3中标通知书：指买方通知卖方中标的函件。</w:t>
      </w:r>
    </w:p>
    <w:p w14:paraId="337A548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1.1.1.4投标函：指由卖方填写并签署的，名为“投标函”的函件。</w:t>
      </w:r>
    </w:p>
    <w:p w14:paraId="4E1C9FE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1.1.1.5商务和技术偏差表：指卖方投标文件中的商务和技术偏差表。</w:t>
      </w:r>
    </w:p>
    <w:p w14:paraId="2516463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1.1.1.6供货要求：指合同文件中名为“供货要求”的文件。</w:t>
      </w:r>
    </w:p>
    <w:p w14:paraId="5419AD3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1.1.1.7中标设备(材料)技术性能指标的详细描述：指卖方投标文件中的投标设备(材料)技术性能指标的详细描述。</w:t>
      </w:r>
    </w:p>
    <w:p w14:paraId="3EA1224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1.1.1.8技术服务和质保期服务计划：指卖方投标文件中的技术服务和质保期服务计划。</w:t>
      </w:r>
    </w:p>
    <w:p w14:paraId="61E6F71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1.1.1.9分项报价表：指卖方投标文件中的分项报价表。</w:t>
      </w:r>
    </w:p>
    <w:p w14:paraId="5A81719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1.1.1.10其他合同文件：指经合同双方当事人确认构成合同文件的其他文件。</w:t>
      </w:r>
    </w:p>
    <w:p w14:paraId="649424E9">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1.1.2合同当事人</w:t>
      </w:r>
    </w:p>
    <w:p w14:paraId="0E0D8B0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1.1.2.1合同当事人：指买方和（或）卖方。</w:t>
      </w:r>
    </w:p>
    <w:p w14:paraId="5C98E67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1.1.2.2买方：指与卖方签订合同协议书，购买合同设备(材料)和技术服务和质保期服务的当事人，及其合法继承人。</w:t>
      </w:r>
    </w:p>
    <w:p w14:paraId="59FE611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1.1.2.3卖方：指与买方签订合同协议书，提供合同设备(材料)和技术服务和质保期服务的当事人，及其合法继承人。</w:t>
      </w:r>
    </w:p>
    <w:p w14:paraId="2143F78D">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1.1.3合同价格</w:t>
      </w:r>
    </w:p>
    <w:p w14:paraId="38BDBCC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1.1.3.1签约合同价：是签订合同时合同协议书中写明的合同总金额。</w:t>
      </w:r>
    </w:p>
    <w:p w14:paraId="5479801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1.1.3.2合同价格：指卖方按合同约定履行了全部合同义务后，买方应付给卖方的金额。</w:t>
      </w:r>
    </w:p>
    <w:p w14:paraId="375217E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1.1.4合同设备(材料)：指卖方按合同约定应向买方提供的设备(材料)、装置、备品、备件、易损易耗件、配套使用的软件或其他辅助电子应用程序及技术资料，或其中任何一部分。</w:t>
      </w:r>
    </w:p>
    <w:p w14:paraId="33B996F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1.1.5技术资料：指各种纸质及电子载体的与合同设备(材料)的设计、检验、安装、调试、考核、操作、维修以及保养等有关的技术指标、规格、图纸和说明文件。</w:t>
      </w:r>
    </w:p>
    <w:p w14:paraId="3CDFF16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1.1.6安装：指对合同设备(材料)进行的组装、连接以及根据需要将合同设备(材料)固定在施工场地内一定的位置上，使其就位并与相关设备(材料)、工程实现连接。</w:t>
      </w:r>
    </w:p>
    <w:p w14:paraId="37C0F9D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1.1.7调试：指在合同设备(材料)安装完成后，对合同设备(材料)所进行的调校和测试。</w:t>
      </w:r>
    </w:p>
    <w:p w14:paraId="393C981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1.1.8考核：指在合同设备(材料)调试完成后，对合同设备(材料)进行的用于确定其是否达到合同约定的技术性能考核指标的考核。</w:t>
      </w:r>
    </w:p>
    <w:p w14:paraId="406FDD4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1.1.9验收：指合同设备(材料)通过考核达到合同约定的技术性能考核指标后，买方作出接受合同设备(材料)的确认。</w:t>
      </w:r>
    </w:p>
    <w:p w14:paraId="6E32EDE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1.1.10技术服务：指卖方按合同约定，在合同设备(材料)验收前，向买方提供的安装、调试服务，或者在由买方负责的安装、调试、考核中对买方进行的技术指导、协助、监督和培训等。</w:t>
      </w:r>
    </w:p>
    <w:p w14:paraId="71969DD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1.1.11质量保证期：指合同设备(材料)验收后，卖方按合同约定保证合同设备(材料)适当、稳定运行，并负责消除合同设备(材料)故障的期限。</w:t>
      </w:r>
    </w:p>
    <w:p w14:paraId="25357A8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1.1.12质保期服务：指在质量保证期内，卖方向买方提供的合同设备(材料)维护服务、咨询服务、技术指导、协助以及对出现故障的合同设备(材料)进行修理或更换的服务。</w:t>
      </w:r>
    </w:p>
    <w:p w14:paraId="422C2824">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1.1.13工程</w:t>
      </w:r>
    </w:p>
    <w:p w14:paraId="4CDD06B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1.1.13.1工程：指在专用合同条款中指明的，安装运行合同设备(材料)的工程。</w:t>
      </w:r>
    </w:p>
    <w:p w14:paraId="156FD14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1.1.13.2施工场地（或称工地、施工现场）：指专用合同条款中指明的工程所在场所。</w:t>
      </w:r>
    </w:p>
    <w:p w14:paraId="03F9F41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1.1.14天（或称日）：除特别指明外，指日历天。合同中按天计算时间的，开始当天不计入，从次日开始计算。合同约定的期间的最后一天是星期日或者其他法定休假日的，以休假日的次日为期间的最后一天。</w:t>
      </w:r>
    </w:p>
    <w:p w14:paraId="1ABFD1C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1.1.15月：按照公历月计算。合同中按月计算时间的，开始当天不计入，从次日开始计算。合同约定的期间的最后一天是星期日或者其他法定休假日的，以休假日的次日为期间的最后一天。</w:t>
      </w:r>
    </w:p>
    <w:p w14:paraId="7948EBD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1.1.16书面形式：指合同文件、信件和数据电文（包括电报、电传、传真、电子数据交换和电子邮件）等可以有形地表现所载内容的形式。</w:t>
      </w:r>
    </w:p>
    <w:p w14:paraId="23EF80A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1.2语言文字</w:t>
      </w:r>
    </w:p>
    <w:p w14:paraId="32AC66E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合同使用的语言文字为中文。专用术语使用外文的，应附有中文注释。</w:t>
      </w:r>
    </w:p>
    <w:p w14:paraId="22D3F3F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1.3合同文件的优先顺序</w:t>
      </w:r>
    </w:p>
    <w:p w14:paraId="2EDCBC4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组成合同的各项文件应互相解释，互为说明。除专用合同条款另有约定外，解释合同文件的优先顺序如下：</w:t>
      </w:r>
    </w:p>
    <w:p w14:paraId="06203F6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（1）合同协议书；</w:t>
      </w:r>
    </w:p>
    <w:p w14:paraId="6E54160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（2）中标通知书；</w:t>
      </w:r>
    </w:p>
    <w:p w14:paraId="4B735A2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（3）投标函；</w:t>
      </w:r>
    </w:p>
    <w:p w14:paraId="41A0B55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（4）商务和技术偏差表；</w:t>
      </w:r>
    </w:p>
    <w:p w14:paraId="05AEEFC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（5）专用合同条款；</w:t>
      </w:r>
    </w:p>
    <w:p w14:paraId="2F521F3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（6）通用合同条款；</w:t>
      </w:r>
    </w:p>
    <w:p w14:paraId="694F218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（7）供货要求；</w:t>
      </w:r>
    </w:p>
    <w:p w14:paraId="2B6ECB9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（8）分项报价表；</w:t>
      </w:r>
    </w:p>
    <w:p w14:paraId="091E38E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（9）中标设备(材料)技术性能指标的详细描述；</w:t>
      </w:r>
    </w:p>
    <w:p w14:paraId="1DC28D5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（10）技术服务和质保期服务计划；</w:t>
      </w:r>
    </w:p>
    <w:p w14:paraId="52EE8CA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（11）其他合同文件。</w:t>
      </w:r>
    </w:p>
    <w:p w14:paraId="346ABA7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1.4合同的生效及变更</w:t>
      </w:r>
    </w:p>
    <w:p w14:paraId="5BCC215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1.4.1除专用合同条款另有约定外，买方和卖方的法定代表人（单位负责人）或其授权代表在合同协议书上签字并加盖单位章后，合同生效。</w:t>
      </w:r>
    </w:p>
    <w:p w14:paraId="7E7BD9B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1.4.2除专用合同条款另有约定外，在合同履行过程中，如需对合同进行变更，双方应签订书面协议，并经双方法定代表人（单位负责人）或其授权代表签字并加盖单位章后生效。</w:t>
      </w:r>
    </w:p>
    <w:p w14:paraId="3636681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1.5联络</w:t>
      </w:r>
    </w:p>
    <w:p w14:paraId="248C7C8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4FF2827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1.5.2合同履行中或与合同有关的任何联络，送达到第1.5.1项指定的联系人即视为送达。</w:t>
      </w:r>
    </w:p>
    <w:p w14:paraId="1300FA1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1.5.3买方可以安排监理等相关人员作为买方人员，与卖方进行联络或参加合同设备(材料)的监造（如有）、交货前检验（如有）、开箱检验、安装、调试、考核、验收等，但应按照第1.5.1项的约定事先书面通知卖方。</w:t>
      </w:r>
    </w:p>
    <w:p w14:paraId="4B8A02A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1.6联合体</w:t>
      </w:r>
    </w:p>
    <w:p w14:paraId="36EF1E9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1.6.1卖方为联合体的，联合体各方应当共同与买方签订合同，并向买方为履行合同承担连带责任。</w:t>
      </w:r>
    </w:p>
    <w:p w14:paraId="2F51AAE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1.6.2在合同履行过程中，未经买方同意，不得修改联合体协议。联合体协议中关于联合体成员间权利义务的划分，并不影响或减损联合体各方应就履行合同向买方承担的连带责任。</w:t>
      </w:r>
    </w:p>
    <w:p w14:paraId="5BFB022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372F76B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1.7转让</w:t>
      </w:r>
    </w:p>
    <w:p w14:paraId="2E4BA95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未经对方当事人书面同意，合同任何一方均不得转让其在合同项下的权利和（或）义务。</w:t>
      </w:r>
    </w:p>
    <w:p w14:paraId="6C0239C8">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2.合同范围</w:t>
      </w:r>
    </w:p>
    <w:p w14:paraId="00AEC4D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卖方应根据供货要求、中标设备(材料)技术性能指标的详细描述、技术服务和质保期服务计划等合同文件的约定向买方提供合同设备(材料)、技术服务和质保期服务。</w:t>
      </w:r>
    </w:p>
    <w:p w14:paraId="304CEBE1">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3.合同价格与支付</w:t>
      </w:r>
    </w:p>
    <w:p w14:paraId="5188A7B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3.1合同价格</w:t>
      </w:r>
    </w:p>
    <w:p w14:paraId="2365936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3.1.1合同协议书中载明的签约合同价包括卖方为完成合同全部义务应承担的一切成本、费用和支出以及卖方的合理利润。</w:t>
      </w:r>
    </w:p>
    <w:p w14:paraId="3B5D269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3.1.2除专用合同条款另有约定外，签约合同价为固定价格。</w:t>
      </w:r>
    </w:p>
    <w:p w14:paraId="33085F6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3.2合同价款的支付</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注：如联合体中标的，则工程款支付给联合体牵头人。</w:t>
      </w:r>
      <w:r>
        <w:rPr>
          <w:rFonts w:hint="eastAsia" w:ascii="宋体" w:hAnsi="宋体" w:eastAsia="宋体" w:cs="宋体"/>
          <w:color w:val="auto"/>
          <w:sz w:val="23"/>
          <w:szCs w:val="23"/>
          <w:highlight w:val="none"/>
          <w:lang w:eastAsia="zh-CN" w:bidi="ar"/>
        </w:rPr>
        <w:t>）</w:t>
      </w:r>
    </w:p>
    <w:p w14:paraId="1020227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p>
    <w:p w14:paraId="7EC99F4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除专用合同条款另有约定外，买方应通过以下方式和比例向卖方支付合同价款：</w:t>
      </w:r>
    </w:p>
    <w:p w14:paraId="3E4B40A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3.2.1预付款</w:t>
      </w:r>
    </w:p>
    <w:p w14:paraId="148FEF5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合同签订生效且收到</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交纳的履约保证金后，同时</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递交的合法票据后15个工作日内，</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向</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支付合同总价的30%作为预付款</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买方支付预付款后，如卖方未履行合同义务，则买方有权收回预付款；如卖方依约履行了合同义务，则预付款抵作合同价款。</w:t>
      </w:r>
    </w:p>
    <w:p w14:paraId="4A1C1B9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3.2.2交货款</w:t>
      </w:r>
    </w:p>
    <w:p w14:paraId="5896553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bidi="ar"/>
        </w:rPr>
        <w:t>设备到货</w:t>
      </w:r>
      <w:r>
        <w:rPr>
          <w:rFonts w:hint="eastAsia" w:ascii="宋体" w:hAnsi="宋体" w:eastAsia="宋体" w:cs="宋体"/>
          <w:color w:val="auto"/>
          <w:sz w:val="23"/>
          <w:szCs w:val="23"/>
          <w:highlight w:val="none"/>
          <w:lang w:val="en-US" w:eastAsia="zh-CN" w:bidi="ar"/>
        </w:rPr>
        <w:t>后招标人根据招标文件、施工图及中标人在投标文件中所投设备，进行开箱检查，确认设备的</w:t>
      </w:r>
      <w:r>
        <w:rPr>
          <w:rFonts w:hint="eastAsia" w:ascii="宋体" w:hAnsi="宋体" w:eastAsia="宋体" w:cs="宋体"/>
          <w:color w:val="auto"/>
          <w:sz w:val="23"/>
          <w:szCs w:val="23"/>
          <w:highlight w:val="none"/>
          <w:lang w:bidi="ar"/>
        </w:rPr>
        <w:t>数量、规格、外观质量</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其余资料（包括但不限于操作手册，设备参数等）等符合合同约定、满足使用需求并安装完成后支付至合同总价的40%；</w:t>
      </w:r>
    </w:p>
    <w:p w14:paraId="2E6304B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3.2.3验收款</w:t>
      </w:r>
    </w:p>
    <w:p w14:paraId="3ED5872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）单项验收</w:t>
      </w:r>
      <w:r>
        <w:rPr>
          <w:rFonts w:hint="eastAsia" w:ascii="宋体" w:hAnsi="宋体" w:eastAsia="宋体" w:cs="宋体"/>
          <w:color w:val="auto"/>
          <w:sz w:val="23"/>
          <w:szCs w:val="23"/>
          <w:highlight w:val="none"/>
          <w:lang w:bidi="ar"/>
        </w:rPr>
        <w:t>合格</w:t>
      </w:r>
      <w:r>
        <w:rPr>
          <w:rFonts w:hint="eastAsia" w:ascii="宋体" w:hAnsi="宋体" w:eastAsia="宋体" w:cs="宋体"/>
          <w:color w:val="auto"/>
          <w:sz w:val="23"/>
          <w:szCs w:val="23"/>
          <w:highlight w:val="none"/>
          <w:lang w:eastAsia="zh-CN" w:bidi="ar"/>
        </w:rPr>
        <w:t>且经试运行完成</w:t>
      </w:r>
      <w:r>
        <w:rPr>
          <w:rFonts w:hint="eastAsia" w:ascii="宋体" w:hAnsi="宋体" w:eastAsia="宋体" w:cs="宋体"/>
          <w:color w:val="auto"/>
          <w:sz w:val="23"/>
          <w:szCs w:val="23"/>
          <w:highlight w:val="none"/>
          <w:lang w:bidi="ar"/>
        </w:rPr>
        <w:t>后，支付至合同价</w:t>
      </w:r>
      <w:r>
        <w:rPr>
          <w:rFonts w:hint="eastAsia" w:ascii="宋体" w:hAnsi="宋体" w:eastAsia="宋体" w:cs="宋体"/>
          <w:color w:val="auto"/>
          <w:sz w:val="23"/>
          <w:szCs w:val="23"/>
          <w:highlight w:val="none"/>
          <w:lang w:val="en-US" w:eastAsia="zh-CN" w:bidi="ar"/>
        </w:rPr>
        <w:t>总价的70</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eastAsia="zh-CN" w:bidi="ar"/>
        </w:rPr>
        <w:t>；</w:t>
      </w:r>
    </w:p>
    <w:p w14:paraId="59F046B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）项目整体竣工</w:t>
      </w:r>
      <w:r>
        <w:rPr>
          <w:rFonts w:hint="eastAsia" w:ascii="宋体" w:hAnsi="宋体" w:eastAsia="宋体" w:cs="宋体"/>
          <w:color w:val="auto"/>
          <w:sz w:val="23"/>
          <w:szCs w:val="23"/>
          <w:highlight w:val="none"/>
          <w:lang w:bidi="ar"/>
        </w:rPr>
        <w:t>验收合格后15个工作日内支付至合同价的85%</w:t>
      </w:r>
      <w:r>
        <w:rPr>
          <w:rFonts w:hint="eastAsia" w:ascii="宋体" w:hAnsi="宋体" w:eastAsia="宋体" w:cs="宋体"/>
          <w:color w:val="auto"/>
          <w:sz w:val="23"/>
          <w:szCs w:val="23"/>
          <w:highlight w:val="none"/>
          <w:lang w:eastAsia="zh-CN" w:bidi="ar"/>
        </w:rPr>
        <w:t>；</w:t>
      </w:r>
    </w:p>
    <w:p w14:paraId="5B17C8F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3.2.4结清款</w:t>
      </w:r>
    </w:p>
    <w:p w14:paraId="3910395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递交完整的经济技术资料后</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无息退还相应的履约保证金（如有）</w:t>
      </w:r>
      <w:r>
        <w:rPr>
          <w:rFonts w:hint="eastAsia" w:ascii="宋体" w:hAnsi="宋体" w:eastAsia="宋体" w:cs="宋体"/>
          <w:color w:val="auto"/>
          <w:sz w:val="23"/>
          <w:szCs w:val="23"/>
          <w:highlight w:val="none"/>
          <w:lang w:eastAsia="zh-CN" w:bidi="ar"/>
        </w:rPr>
        <w:t>；</w:t>
      </w:r>
    </w:p>
    <w:p w14:paraId="70D3EF9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审</w:t>
      </w:r>
      <w:r>
        <w:rPr>
          <w:rFonts w:hint="eastAsia" w:ascii="宋体" w:hAnsi="宋体" w:eastAsia="宋体" w:cs="宋体"/>
          <w:color w:val="auto"/>
          <w:sz w:val="23"/>
          <w:szCs w:val="23"/>
          <w:highlight w:val="none"/>
          <w:lang w:val="en-US" w:eastAsia="zh-CN" w:bidi="ar"/>
        </w:rPr>
        <w:t>核</w:t>
      </w:r>
      <w:r>
        <w:rPr>
          <w:rFonts w:hint="eastAsia" w:ascii="宋体" w:hAnsi="宋体" w:eastAsia="宋体" w:cs="宋体"/>
          <w:color w:val="auto"/>
          <w:sz w:val="23"/>
          <w:szCs w:val="23"/>
          <w:highlight w:val="none"/>
          <w:lang w:bidi="ar"/>
        </w:rPr>
        <w:t>结算完成且资料齐全移交</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后15个工作日内支付至审定价的</w:t>
      </w:r>
      <w:r>
        <w:rPr>
          <w:rFonts w:hint="eastAsia" w:ascii="宋体" w:hAnsi="宋体" w:eastAsia="宋体" w:cs="宋体"/>
          <w:color w:val="auto"/>
          <w:sz w:val="23"/>
          <w:szCs w:val="23"/>
          <w:highlight w:val="none"/>
          <w:lang w:val="en-US" w:eastAsia="zh-CN" w:bidi="ar"/>
        </w:rPr>
        <w:t>98.5</w:t>
      </w:r>
      <w:r>
        <w:rPr>
          <w:rFonts w:hint="eastAsia" w:ascii="宋体" w:hAnsi="宋体" w:eastAsia="宋体" w:cs="宋体"/>
          <w:color w:val="auto"/>
          <w:sz w:val="23"/>
          <w:szCs w:val="23"/>
          <w:highlight w:val="none"/>
          <w:lang w:bidi="ar"/>
        </w:rPr>
        <w:t>%。</w:t>
      </w:r>
    </w:p>
    <w:p w14:paraId="2D7F824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根据中标人投标时承诺的</w:t>
      </w:r>
      <w:r>
        <w:rPr>
          <w:rFonts w:hint="eastAsia" w:ascii="宋体" w:hAnsi="宋体" w:eastAsia="宋体" w:cs="宋体"/>
          <w:color w:val="auto"/>
          <w:sz w:val="23"/>
          <w:szCs w:val="23"/>
          <w:highlight w:val="none"/>
          <w:lang w:bidi="ar"/>
        </w:rPr>
        <w:t>质保期</w:t>
      </w:r>
      <w:r>
        <w:rPr>
          <w:rFonts w:hint="eastAsia" w:ascii="宋体" w:hAnsi="宋体" w:eastAsia="宋体" w:cs="宋体"/>
          <w:color w:val="auto"/>
          <w:sz w:val="23"/>
          <w:szCs w:val="23"/>
          <w:highlight w:val="none"/>
          <w:lang w:val="en-US" w:eastAsia="zh-CN" w:bidi="ar"/>
        </w:rPr>
        <w:t>时间，</w:t>
      </w:r>
      <w:r>
        <w:rPr>
          <w:rFonts w:hint="eastAsia" w:ascii="宋体" w:hAnsi="宋体" w:eastAsia="宋体" w:cs="宋体"/>
          <w:color w:val="auto"/>
          <w:sz w:val="23"/>
          <w:szCs w:val="23"/>
          <w:highlight w:val="none"/>
          <w:lang w:bidi="ar"/>
        </w:rPr>
        <w:t>余款</w:t>
      </w:r>
      <w:r>
        <w:rPr>
          <w:rFonts w:hint="eastAsia" w:ascii="宋体" w:hAnsi="宋体" w:eastAsia="宋体" w:cs="宋体"/>
          <w:color w:val="auto"/>
          <w:sz w:val="23"/>
          <w:szCs w:val="23"/>
          <w:highlight w:val="none"/>
          <w:lang w:val="en-US" w:eastAsia="zh-CN" w:bidi="ar"/>
        </w:rPr>
        <w:t>1.5</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在承诺的质保期</w:t>
      </w:r>
      <w:r>
        <w:rPr>
          <w:rFonts w:hint="eastAsia" w:ascii="宋体" w:hAnsi="宋体" w:eastAsia="宋体" w:cs="宋体"/>
          <w:color w:val="auto"/>
          <w:sz w:val="23"/>
          <w:szCs w:val="23"/>
          <w:highlight w:val="none"/>
          <w:lang w:bidi="ar"/>
        </w:rPr>
        <w:t>满且无质量和服务问题</w:t>
      </w:r>
      <w:r>
        <w:rPr>
          <w:rFonts w:hint="eastAsia" w:ascii="宋体" w:hAnsi="宋体" w:eastAsia="宋体" w:cs="宋体"/>
          <w:color w:val="auto"/>
          <w:sz w:val="23"/>
          <w:szCs w:val="23"/>
          <w:highlight w:val="none"/>
          <w:lang w:val="en-US" w:eastAsia="zh-CN" w:bidi="ar"/>
        </w:rPr>
        <w:t>后</w:t>
      </w:r>
      <w:r>
        <w:rPr>
          <w:rFonts w:hint="eastAsia" w:ascii="宋体" w:hAnsi="宋体" w:eastAsia="宋体" w:cs="宋体"/>
          <w:color w:val="auto"/>
          <w:sz w:val="23"/>
          <w:szCs w:val="23"/>
          <w:highlight w:val="none"/>
          <w:lang w:bidi="ar"/>
        </w:rPr>
        <w:t>一次性付清。</w:t>
      </w:r>
    </w:p>
    <w:p w14:paraId="0009E61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3.3买方扣款的权利</w:t>
      </w:r>
    </w:p>
    <w:p w14:paraId="4B69DC8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当卖方应向买方支付合同项下的违约金或赔偿金时，买方有权从上述任何一笔应付款中予以直接扣除和（或）兑付履约保证金。</w:t>
      </w:r>
    </w:p>
    <w:p w14:paraId="6EC5320B">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4.监造及交货前检验</w:t>
      </w:r>
    </w:p>
    <w:p w14:paraId="77CF05A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4.1监造</w:t>
      </w:r>
    </w:p>
    <w:p w14:paraId="2F211D6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专用合同条款约定买方对合同设备(材料)进行监造的，双方应按本款及专用合同条款约定履行。</w:t>
      </w:r>
    </w:p>
    <w:p w14:paraId="01050BB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4.1.1在合同设备(材料)的制造过程中，买方可派出监造人员，对合同设备(材料)的生产制造进行监造，</w:t>
      </w:r>
    </w:p>
    <w:p w14:paraId="036E5D8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监督合同设备(材料)制造、检验等情况。监造的范围、方式等应符合专用合同条款和（或）供货要求等合同文件的约定。</w:t>
      </w:r>
    </w:p>
    <w:p w14:paraId="5691E03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5C61080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2E8C9C2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6E08B39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607C74B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4.2交货前检验</w:t>
      </w:r>
    </w:p>
    <w:p w14:paraId="01C3F3F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专用合同条款约定买方参与交货前检验的，双方应按本款及专用合同条款约定履行。</w:t>
      </w:r>
    </w:p>
    <w:p w14:paraId="6413F49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71DDFA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2756FFF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4.2.3买方代表在检验中如发现合同设备(材料)不符合合同约定的标准，则有权提出异议。卖方应采取必要措施消除合同设备(材料)的不符，由此增加的费用和（或）造成的延误由卖方负责。</w:t>
      </w:r>
    </w:p>
    <w:p w14:paraId="6422E87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4AA918D8">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5.包装、标记、运输和交付</w:t>
      </w:r>
    </w:p>
    <w:p w14:paraId="56C6EC1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5.1包装</w:t>
      </w:r>
    </w:p>
    <w:p w14:paraId="727BB3C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1C0B58D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5.1.2每个独立包装箱内应附装箱清单、质量合格证、装配图、说明书、操作指南等资料。</w:t>
      </w:r>
    </w:p>
    <w:p w14:paraId="34CF186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5.1.3除专用合同条款另有约定外，买方无需将包装物退还给卖方。</w:t>
      </w:r>
    </w:p>
    <w:p w14:paraId="79C41BD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5.2标记</w:t>
      </w:r>
    </w:p>
    <w:p w14:paraId="4385A64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5.2.1除专用合同条款另有约定外，卖方应在每一包装箱相邻的四个侧面以不可擦除的、明显的方式标记必要的装运信息和标记，以满足合同设备(材料)运输和保管的需要。</w:t>
      </w:r>
    </w:p>
    <w:p w14:paraId="2BEC19A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570640D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5.3运输</w:t>
      </w:r>
    </w:p>
    <w:p w14:paraId="1809242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5.3.1卖方应自行选择适宜的运输工具及线路安排合同设备(材料)运输。</w:t>
      </w:r>
    </w:p>
    <w:p w14:paraId="4DF1843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5.3.2除专用合同条款另有约定外，每件能够独立运行的设备(材料)应整套装运。该设备(材料)安装、调试、考核和运行所使用的备品、备件、易损易耗件等应随相关的主机一齐装运。</w:t>
      </w:r>
    </w:p>
    <w:p w14:paraId="7B6EB0A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lang w:bidi="ar"/>
        </w:rPr>
        <w:t>3</w:t>
      </w:r>
      <w:r>
        <w:rPr>
          <w:rFonts w:hint="eastAsia" w:ascii="宋体" w:hAnsi="宋体" w:eastAsia="宋体" w:cs="宋体"/>
          <w:color w:val="auto"/>
          <w:sz w:val="23"/>
          <w:szCs w:val="23"/>
          <w:highlight w:val="none"/>
          <w:lang w:bidi="ar"/>
        </w:rPr>
        <w:t>表示）、每箱尺寸（长×宽×高）、装运合同设备(材料)总金额、运输方式、预计交付日期和合同设备(材料)在运输、装卸、保管中的注意事项等预通知买方，并在合同设备(材料)启运后24小时之内正式通知买方。</w:t>
      </w:r>
    </w:p>
    <w:p w14:paraId="7F049CB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2B3968D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5.4交付</w:t>
      </w:r>
    </w:p>
    <w:p w14:paraId="7D8EAE8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5733E63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5.4.2合同设备(材料)的所有权和风险自交付时起由卖方转移至买方，合同设备(材料)交付给买方之前包括运输在内的所有风险均由卖方承担。</w:t>
      </w:r>
    </w:p>
    <w:p w14:paraId="61C02B3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71B4F00E">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6.开箱检验、安装、调试、考核、验收</w:t>
      </w:r>
    </w:p>
    <w:p w14:paraId="03246F2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6.1开箱检验</w:t>
      </w:r>
    </w:p>
    <w:p w14:paraId="1CF27FC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6.1.1合同设备(材料)交付后应进行开箱检验，即合同设备(材料)数量及外观检验。开箱检验在专用合同</w:t>
      </w:r>
    </w:p>
    <w:p w14:paraId="721B1B4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条款约定的下列任一种时间进行：</w:t>
      </w:r>
    </w:p>
    <w:p w14:paraId="1843692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（1）合同设备(材料)交付时；</w:t>
      </w:r>
    </w:p>
    <w:p w14:paraId="24403D3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（2）合同设备(材料)交付后的一定期限内。如开箱检验不在合同设备(材料)交付时进行，买方应在开箱检验3日前将开箱检验的时间和地点通知卖方。</w:t>
      </w:r>
    </w:p>
    <w:p w14:paraId="6457F47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6.1.2除专用合同条款另有约定外，合同设备(材料)的开箱检验应在施工场地进行。</w:t>
      </w:r>
    </w:p>
    <w:p w14:paraId="3418A45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6.1.3开箱检验由买卖双方共同进行，卖方应自负费用派遣代表到场参加开箱检验。</w:t>
      </w:r>
    </w:p>
    <w:p w14:paraId="085D769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6.1.4在开箱检验中，买方和卖方应共同签署数量、外观检验报告，报告应列明检验结果，包括检验合格或发现的任何短缺、损坏或其它与合同约定不符的情形。</w:t>
      </w:r>
    </w:p>
    <w:p w14:paraId="0F120E4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7DFFFE6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131686B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7F94F5F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5C85EA0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6.2安装、调试</w:t>
      </w:r>
    </w:p>
    <w:p w14:paraId="6F9B85E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6.2.1开箱检验完成后，双方应对合同设备(材料)进行安装、调试，以使其具备考核的状态。安装、调试应按照专用合同条款约定的下列任一种方式进行：</w:t>
      </w:r>
    </w:p>
    <w:p w14:paraId="74297BB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（1）卖方按照合同约定完成合同设备(材料)的安装、调试工作；</w:t>
      </w:r>
    </w:p>
    <w:p w14:paraId="44A99D9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299A10B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6.2.2除专用合同条款另有约定外，安装、调试中合同设备(材料)运行需要的用水、用电、其他动力和原材料（如需要）等均由买方承担。</w:t>
      </w:r>
    </w:p>
    <w:p w14:paraId="035C5A9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6.2.3双方应对合同设备(材料)的安装、调试情况共同及时进行记录。</w:t>
      </w:r>
    </w:p>
    <w:p w14:paraId="71D4D1F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6.3考核</w:t>
      </w:r>
    </w:p>
    <w:p w14:paraId="6528CE0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717E279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6.3.2如由于卖方原因合同设备(材料)在考核中未能达到合同约定的技术性能考核指标，则卖方应在双方同意的期限内采取措施消除合同设备(材料)中存在的缺陷，并在缺陷消除以后，尽快进行再次考核。</w:t>
      </w:r>
    </w:p>
    <w:p w14:paraId="1BDACA1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6CD271F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6.3.4如由于买方原因合同设备(材料)在考核中未能达到合同约定的技术性能考核指标，则卖方应协助买方安排再次考核。由于买方原因未能达到技术性能考核指标时，为买方进行考核的机会不超过三次。</w:t>
      </w:r>
    </w:p>
    <w:p w14:paraId="4CBE091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6.3.5考核期间，双方应及时共同记录合同设备(材料)的用水、用电、其他动力和原材料（如有）的使用及设备(材料)考核情况。对于未达到技术性能考核指标的，应如实记录设备(材料)表现、可能原因及处理情况等。</w:t>
      </w:r>
    </w:p>
    <w:p w14:paraId="180E0F9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6.4验收</w:t>
      </w:r>
    </w:p>
    <w:p w14:paraId="3ED44A9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7FC7978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5324916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04DAD68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6.4.4在第6.4.2项和第6.4.3项情形下，卖方也可单方签署验收款支付函提交买方，如果买方在收到卖方签署的验收款支付函后14日内未向卖方提出书面异议，则验收款支付函自签署之日起生效。</w:t>
      </w:r>
    </w:p>
    <w:p w14:paraId="549E31D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6.4.5合同设备(材料)验收证书的签署不能免除卖方在质量保证期内对合同设备(材料)应承担的保证责任。</w:t>
      </w:r>
    </w:p>
    <w:p w14:paraId="1F7D426B">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7.技术服务</w:t>
      </w:r>
    </w:p>
    <w:p w14:paraId="1E9121F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7.1卖方应派遣技术熟练、称职的技术人员到施工场地为买方提供技术服务。卖方的技术服务应符合合同的约定。</w:t>
      </w:r>
    </w:p>
    <w:p w14:paraId="68C7D4A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7.2买方应免费为卖方技术人员提供工作条件及便利，包括但不限于必要的办公场所、技术资料及出入许可等。除专用合同条款另有约定外，卖方技术人员的交通、食宿费用由卖方承担。</w:t>
      </w:r>
    </w:p>
    <w:p w14:paraId="1C174B7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7.3卖方技术人员应遵守买方施工现场的各项规章制度和安全操作规程，并服从买方的现场管理。</w:t>
      </w:r>
    </w:p>
    <w:p w14:paraId="0AC0736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7.4如果任何技术人员不合格，买方有权要求卖方撤换，因撤换而产生的费用应由卖方承担。在不影响技术服务并且征得买方同意的条件下，卖方也可自负费用更换其技术人员。</w:t>
      </w:r>
    </w:p>
    <w:p w14:paraId="1CBF9CA2">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8.质量保证期</w:t>
      </w:r>
    </w:p>
    <w:p w14:paraId="09AA972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7B8E2D9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343EC36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8.3质量保证期届满后，买方应在7日内或专用合同条款另行约定的时间内向卖方出具合同设备(材料)的质量保证期届满证书。</w:t>
      </w:r>
    </w:p>
    <w:p w14:paraId="3460CD2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632432B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5F3A074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8.6在第8.4款和第8.5款情形下，卖方也可单方签署结清款支付函提交买方，如果买方在收到卖方签署的结清款支付函后14日内未向卖方提出书面异议，则结清款支付函自签署之日起生效。</w:t>
      </w:r>
    </w:p>
    <w:p w14:paraId="707AE707">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9.质保期服务</w:t>
      </w:r>
    </w:p>
    <w:p w14:paraId="2F1B7FC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0F9D180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455FC0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9.3如果任何技术人员不合格，买方有权要求卖方撤换，因撤换而产生的费用应由卖方承担。在不影响质保期服务并且征得买方同意的条件下，卖方也可自负费用更换其技术人员。</w:t>
      </w:r>
    </w:p>
    <w:p w14:paraId="0569736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9.4除专用合同条款另有约定外，卖方应就在施工现场进行质保期服务的情况进行记录，记载合同设备(材料)故障发生的时间、原因及解决情况等，由买方签字确认，并在质量保证期结束后提交给买方。</w:t>
      </w:r>
    </w:p>
    <w:p w14:paraId="3465A3E5">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10.履约保证金</w:t>
      </w:r>
    </w:p>
    <w:p w14:paraId="7D90FE0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316532A3">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11.保证</w:t>
      </w:r>
    </w:p>
    <w:p w14:paraId="1A00E18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11.1卖方保证其具有完全的能力履行本合同项下的全部义务。</w:t>
      </w:r>
    </w:p>
    <w:p w14:paraId="558BBE2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11.2卖方保证其所提供的合同设备(材料)及对合同的履行符合所有应适用的法律、行政法规、地方性法规、自治条例和单行条例、规章及其他规范性文件的强制性规定。</w:t>
      </w:r>
    </w:p>
    <w:p w14:paraId="4BC8272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11.3卖方保证其对合同设备(材料)的销售不损害任何第三方的合法权益和社会公众利益。任何第三方不会因卖方原因而基于所有权、抵押权、留置权或其他任何权利或事由对合同设备(材料)主张权利。</w:t>
      </w:r>
    </w:p>
    <w:p w14:paraId="51BFC46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2180ACF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11.5卖方保证，卖方所提供的技术资料完整、清晰、准确，符合合同约定并且能够满足合同设备(材料)的安装、调试、考核、操作以及维修和保养的需要。</w:t>
      </w:r>
    </w:p>
    <w:p w14:paraId="3F6DFCA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15055C8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678FFE8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（1）以不高于同期市场价格或其向任何第三方销售同类产品的价格提供合同设备(材料)正常运行所需的全部备品备件。或</w:t>
      </w:r>
    </w:p>
    <w:p w14:paraId="61B3D63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31D6C74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0BFF5084">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12.知识产权</w:t>
      </w:r>
    </w:p>
    <w:p w14:paraId="07567FA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12.1买方在履行合同过程中提供给卖方的全部图纸、文件和其他含有数据和信息的资料，其知识产权属于买方。</w:t>
      </w:r>
    </w:p>
    <w:p w14:paraId="790ABD9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12.2除专用合同条款另有约定外，买方不因签署和履行合同而享有卖方在履行合同过程中提供给买方的图纸、文件、配套软件、电子辅助程序和其他含有数据和信息的资料的知识产权。</w:t>
      </w:r>
    </w:p>
    <w:p w14:paraId="51B6EA7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12.3如合同设备(材料)涉及知识产权，则卖方保证买方在使用合同设备(材料)过程中免于受到第三方提出的有关知识产权侵权的主张、索赔或诉讼的伤害。</w:t>
      </w:r>
    </w:p>
    <w:p w14:paraId="36699BF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00165E19">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13.保密</w:t>
      </w:r>
    </w:p>
    <w:p w14:paraId="235774B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合同双方应对因履行合同而取得的另一方当事人的信息、资料等予以保密。未经另一方当事人书面同意，任何一方均不得为与履行合同无关的目的使用或向第三方披露另一方当事人提供的信息、资料。</w:t>
      </w:r>
    </w:p>
    <w:p w14:paraId="7007622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合同当事人的保密义务不适用于下列信息：</w:t>
      </w:r>
    </w:p>
    <w:p w14:paraId="2B57033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（1）非因接受信息一方的过失现在或以后进入公共领域的信息；</w:t>
      </w:r>
    </w:p>
    <w:p w14:paraId="2377837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（2）接受信息一方当事人合法地从第三方获得并且据其善意了解第三方也不对此承担保密义务的信息；</w:t>
      </w:r>
    </w:p>
    <w:p w14:paraId="0A09B2C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（3）法律或法律的执行要求披露的信息。</w:t>
      </w:r>
    </w:p>
    <w:p w14:paraId="280112EE">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14.违约责任</w:t>
      </w:r>
    </w:p>
    <w:p w14:paraId="62F849F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14.1合同一方不履行合同义务、履行合同义务不符合约定或者违反合同项下所作保证的，应向对方承担继续履行、采取修理、更换、退货等补救措施或者赔偿损失等违约责任。</w:t>
      </w:r>
    </w:p>
    <w:p w14:paraId="3675856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03E7EBE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（1）从迟交的第一周到第四周，每周迟延交付违约金为迟交合同设备(材料)价格的0.5%；</w:t>
      </w:r>
    </w:p>
    <w:p w14:paraId="2AF43FB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（2）从迟交的第五周到第八周，每周迟延交付违约金为迟交合同设备(材料)价格的1%；</w:t>
      </w:r>
    </w:p>
    <w:p w14:paraId="6666447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4DE64A5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14.3买方未能按合同约定支付合同价款的，应向卖方支付延迟付款违约金。除专用合同条款另有约定外，迟延付款违约金的计算方法如下：</w:t>
      </w:r>
    </w:p>
    <w:p w14:paraId="7B9D32B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（1）从迟付的第一周到第四周，每周迟延付款违约金为迟延付款金额的0.5%；</w:t>
      </w:r>
    </w:p>
    <w:p w14:paraId="49B0A58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（2）从迟付的第五周到第八周，每周迟延付款违约金为迟延付款金额的1%；</w:t>
      </w:r>
    </w:p>
    <w:p w14:paraId="6608E93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（3）从迟付第九周起，每周迟延付款违约金为迟延付款金额的1.5%。在计算迟延付款违约金时，迟付不足一周的按一周计算。迟延付款违约金的总额不得超过合同价格的10%。</w:t>
      </w:r>
    </w:p>
    <w:p w14:paraId="4F0FED8F">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15.合同的解除</w:t>
      </w:r>
    </w:p>
    <w:p w14:paraId="355093A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除专用合同条款另有约定外，有下述情形之一，当事人可发出书面通知全部或部分地解除合同，合同自通知到达对方时全部或部分地解除：</w:t>
      </w:r>
    </w:p>
    <w:p w14:paraId="51BCC4C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（1）卖方迟延交付合同设备(材料)超过3个月；</w:t>
      </w:r>
    </w:p>
    <w:p w14:paraId="25AD8C8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0785288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（3）买方迟延付款超过3个月；</w:t>
      </w:r>
    </w:p>
    <w:p w14:paraId="5C19708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58580C8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（5）合同一方当事人出现破产、清算、资不抵债、成为失信被执行人等可能丧失履约能力的情形，且未能提供令对方满意的履约保证金。</w:t>
      </w:r>
    </w:p>
    <w:p w14:paraId="479949C9">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16.不可抗力</w:t>
      </w:r>
    </w:p>
    <w:p w14:paraId="3BF2B19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077DFCD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16.2受不可抗力事件影响的一方当事人对于不可抗力事件导致的任何合同义务的迟延履行或不能履行不承担违约责任。但该方当事人应尽快将不可抗力事件结束或消除的情况通知另一方当事人。</w:t>
      </w:r>
    </w:p>
    <w:p w14:paraId="5848046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61961A87">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17.争议的解决</w:t>
      </w:r>
    </w:p>
    <w:p w14:paraId="5790F6A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因本合同引起的或与本合同有关的任何争议,双方可通过友好协商解决。友好协商解决不成的，可在专用合同条款中约定下列一种方式解决：</w:t>
      </w:r>
    </w:p>
    <w:p w14:paraId="2E38C9B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（1）向约定的仲裁委员会申请仲裁；</w:t>
      </w:r>
    </w:p>
    <w:p w14:paraId="20057AA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b/>
          <w:bCs/>
          <w:color w:val="auto"/>
          <w:sz w:val="23"/>
          <w:szCs w:val="23"/>
          <w:highlight w:val="none"/>
          <w:lang w:bidi="ar"/>
        </w:rPr>
      </w:pPr>
      <w:r>
        <w:rPr>
          <w:rFonts w:hint="eastAsia" w:ascii="宋体" w:hAnsi="宋体" w:eastAsia="宋体" w:cs="宋体"/>
          <w:color w:val="auto"/>
          <w:sz w:val="23"/>
          <w:szCs w:val="23"/>
          <w:highlight w:val="none"/>
          <w:lang w:bidi="ar"/>
        </w:rPr>
        <w:t>（2）向有管辖权的人民法院提起诉讼。</w:t>
      </w:r>
    </w:p>
    <w:p w14:paraId="3656C1B1">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b/>
          <w:bCs/>
          <w:color w:val="auto"/>
          <w:sz w:val="23"/>
          <w:szCs w:val="23"/>
          <w:highlight w:val="none"/>
          <w:lang w:bidi="ar"/>
        </w:rPr>
      </w:pPr>
    </w:p>
    <w:p w14:paraId="5800E57F">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第二节专用合同条款</w:t>
      </w:r>
    </w:p>
    <w:p w14:paraId="3227438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1.合同价格形式：</w:t>
      </w:r>
      <w:r>
        <w:rPr>
          <w:rFonts w:hint="eastAsia" w:ascii="宋体" w:hAnsi="宋体" w:eastAsia="宋体" w:cs="宋体"/>
          <w:color w:val="auto"/>
          <w:sz w:val="23"/>
          <w:szCs w:val="23"/>
          <w:highlight w:val="none"/>
          <w:lang w:val="en-US" w:eastAsia="zh-CN" w:bidi="ar"/>
        </w:rPr>
        <w:t>固定单价</w:t>
      </w:r>
      <w:r>
        <w:rPr>
          <w:rFonts w:hint="eastAsia" w:ascii="宋体" w:hAnsi="宋体" w:eastAsia="宋体" w:cs="宋体"/>
          <w:color w:val="auto"/>
          <w:sz w:val="23"/>
          <w:szCs w:val="23"/>
          <w:highlight w:val="none"/>
          <w:lang w:eastAsia="zh-CN" w:bidi="ar"/>
        </w:rPr>
        <w:t>合同</w:t>
      </w:r>
      <w:r>
        <w:rPr>
          <w:rFonts w:hint="eastAsia" w:ascii="宋体" w:hAnsi="宋体" w:eastAsia="宋体" w:cs="宋体"/>
          <w:color w:val="auto"/>
          <w:sz w:val="23"/>
          <w:szCs w:val="23"/>
          <w:highlight w:val="none"/>
          <w:lang w:bidi="ar"/>
        </w:rPr>
        <w:t>。</w:t>
      </w:r>
    </w:p>
    <w:p w14:paraId="1540A18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bidi="ar"/>
        </w:rPr>
        <w:t>2.价款确定：本项目釆用固定单价方式承包。</w:t>
      </w:r>
      <w:r>
        <w:rPr>
          <w:rFonts w:hint="eastAsia" w:ascii="宋体" w:hAnsi="宋体" w:eastAsia="宋体" w:cs="宋体"/>
          <w:color w:val="auto"/>
          <w:sz w:val="23"/>
          <w:szCs w:val="23"/>
          <w:highlight w:val="none"/>
          <w:lang w:val="en-US" w:eastAsia="zh-CN" w:bidi="ar"/>
        </w:rPr>
        <w:t>中标综合单价一次性包死，不再调整。结算时根据实际工程量按中标综合单价按实结算。</w:t>
      </w:r>
    </w:p>
    <w:p w14:paraId="08675DD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综合单价包含：①综合单价包含：设备费、运输保险费、卸货费、仓储费、工程施工费、设备安装费、安装调试费、技术服务与培训费、试运行费用、验收费、备品备件（含专用工具）费、保险费（含工伤保险、设备财产保险）、检测费、质保期内的维修保养费、BIM建模费（竣工图）、施工水电费、规费、税金、政策性文件规定及合同包含的所有风险、责任等完成本项目所有的供货及安装并通过验收合格的所有的一切费用； ②工程施工过程中的开孔和工程完工后的填补、修复（符合消防验收规范）与清理工作（如用水泥砂浆、砼材料填实设备、框架及建筑结构之间的缝隙；外露的电线、管道修补、批灰、面层修饰等工作）等费用。</w:t>
      </w:r>
    </w:p>
    <w:p w14:paraId="2BD241D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val="en-US" w:eastAsia="zh-CN" w:bidi="ar"/>
        </w:rPr>
        <w:t>本项目施工用水电接口由总包单位提供，</w:t>
      </w:r>
      <w:r>
        <w:rPr>
          <w:rFonts w:hint="eastAsia" w:ascii="宋体" w:hAnsi="宋体" w:eastAsia="宋体" w:cs="宋体"/>
          <w:color w:val="auto"/>
          <w:sz w:val="23"/>
          <w:szCs w:val="23"/>
          <w:highlight w:val="none"/>
          <w:lang w:bidi="ar"/>
        </w:rPr>
        <w:t>水电费</w:t>
      </w:r>
      <w:r>
        <w:rPr>
          <w:rFonts w:hint="eastAsia" w:ascii="宋体" w:hAnsi="宋体" w:eastAsia="宋体" w:cs="宋体"/>
          <w:color w:val="auto"/>
          <w:sz w:val="23"/>
          <w:szCs w:val="23"/>
          <w:highlight w:val="none"/>
          <w:lang w:eastAsia="zh-CN" w:bidi="ar"/>
        </w:rPr>
        <w:t>应</w:t>
      </w:r>
      <w:r>
        <w:rPr>
          <w:rFonts w:hint="eastAsia" w:ascii="宋体" w:hAnsi="宋体" w:eastAsia="宋体" w:cs="宋体"/>
          <w:color w:val="auto"/>
          <w:sz w:val="23"/>
          <w:szCs w:val="23"/>
          <w:highlight w:val="none"/>
          <w:lang w:val="en-US" w:eastAsia="zh-CN" w:bidi="ar"/>
        </w:rPr>
        <w:t>包含在投标报价中，</w:t>
      </w:r>
      <w:r>
        <w:rPr>
          <w:rFonts w:hint="eastAsia" w:ascii="宋体" w:hAnsi="宋体" w:eastAsia="宋体" w:cs="宋体"/>
          <w:color w:val="auto"/>
          <w:sz w:val="23"/>
          <w:szCs w:val="23"/>
          <w:highlight w:val="none"/>
          <w:lang w:bidi="ar"/>
        </w:rPr>
        <w:t>为</w:t>
      </w:r>
      <w:r>
        <w:rPr>
          <w:rFonts w:hint="eastAsia" w:ascii="宋体" w:hAnsi="宋体" w:eastAsia="宋体" w:cs="宋体"/>
          <w:color w:val="auto"/>
          <w:sz w:val="23"/>
          <w:szCs w:val="23"/>
          <w:highlight w:val="none"/>
          <w:lang w:val="en-US" w:eastAsia="zh-CN" w:bidi="ar"/>
        </w:rPr>
        <w:t>本</w:t>
      </w:r>
      <w:r>
        <w:rPr>
          <w:rFonts w:hint="eastAsia" w:ascii="宋体" w:hAnsi="宋体" w:eastAsia="宋体" w:cs="宋体"/>
          <w:color w:val="auto"/>
          <w:sz w:val="23"/>
          <w:szCs w:val="23"/>
          <w:highlight w:val="none"/>
          <w:lang w:bidi="ar"/>
        </w:rPr>
        <w:t>工程签约合同价的〔1%〕，由</w:t>
      </w:r>
      <w:r>
        <w:rPr>
          <w:rFonts w:hint="eastAsia" w:ascii="宋体" w:hAnsi="宋体" w:eastAsia="宋体" w:cs="宋体"/>
          <w:color w:val="auto"/>
          <w:sz w:val="23"/>
          <w:szCs w:val="23"/>
          <w:highlight w:val="none"/>
          <w:lang w:val="en-US" w:eastAsia="zh-CN" w:bidi="ar"/>
        </w:rPr>
        <w:t>中标人</w:t>
      </w:r>
      <w:r>
        <w:rPr>
          <w:rFonts w:hint="eastAsia" w:ascii="宋体" w:hAnsi="宋体" w:eastAsia="宋体" w:cs="宋体"/>
          <w:color w:val="auto"/>
          <w:sz w:val="23"/>
          <w:szCs w:val="23"/>
          <w:highlight w:val="none"/>
          <w:lang w:bidi="ar"/>
        </w:rPr>
        <w:t>支付给总承包单位</w:t>
      </w:r>
      <w:r>
        <w:rPr>
          <w:rFonts w:hint="eastAsia" w:ascii="宋体" w:hAnsi="宋体" w:eastAsia="宋体" w:cs="宋体"/>
          <w:color w:val="auto"/>
          <w:sz w:val="23"/>
          <w:szCs w:val="23"/>
          <w:highlight w:val="none"/>
          <w:lang w:eastAsia="zh-CN" w:bidi="ar"/>
        </w:rPr>
        <w:t>。</w:t>
      </w:r>
    </w:p>
    <w:p w14:paraId="1E495C7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本项目</w:t>
      </w:r>
      <w:r>
        <w:rPr>
          <w:rFonts w:hint="eastAsia" w:ascii="宋体" w:hAnsi="宋体" w:eastAsia="宋体" w:cs="宋体"/>
          <w:color w:val="auto"/>
          <w:sz w:val="23"/>
          <w:szCs w:val="23"/>
          <w:highlight w:val="none"/>
          <w:lang w:bidi="ar"/>
        </w:rPr>
        <w:t>总承包管理及配合服务费为签约分包工程合同价的〔2%〕，该笔费用由发包人支付给总承包单位。</w:t>
      </w:r>
    </w:p>
    <w:p w14:paraId="456C5EA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如因</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原因需进行设计变更，则变更内容必须经过</w:t>
      </w:r>
      <w:r>
        <w:rPr>
          <w:rFonts w:hint="eastAsia" w:ascii="宋体" w:hAnsi="宋体" w:eastAsia="宋体" w:cs="宋体"/>
          <w:color w:val="auto"/>
          <w:sz w:val="23"/>
          <w:szCs w:val="23"/>
          <w:highlight w:val="none"/>
          <w:lang w:val="en-US" w:eastAsia="zh-CN" w:bidi="ar"/>
        </w:rPr>
        <w:t>代建单位、</w:t>
      </w:r>
      <w:r>
        <w:rPr>
          <w:rFonts w:hint="eastAsia" w:ascii="宋体" w:hAnsi="宋体" w:eastAsia="宋体" w:cs="宋体"/>
          <w:color w:val="auto"/>
          <w:sz w:val="23"/>
          <w:szCs w:val="23"/>
          <w:highlight w:val="none"/>
          <w:lang w:bidi="ar"/>
        </w:rPr>
        <w:t>设计单位、</w:t>
      </w:r>
      <w:r>
        <w:rPr>
          <w:rFonts w:hint="eastAsia" w:ascii="宋体" w:hAnsi="宋体" w:eastAsia="宋体" w:cs="宋体"/>
          <w:color w:val="auto"/>
          <w:sz w:val="23"/>
          <w:szCs w:val="23"/>
          <w:highlight w:val="none"/>
          <w:lang w:val="en-US" w:eastAsia="zh-CN" w:bidi="ar"/>
        </w:rPr>
        <w:t>全咨单位</w:t>
      </w:r>
      <w:r>
        <w:rPr>
          <w:rFonts w:hint="eastAsia" w:ascii="宋体" w:hAnsi="宋体" w:eastAsia="宋体" w:cs="宋体"/>
          <w:color w:val="auto"/>
          <w:sz w:val="23"/>
          <w:szCs w:val="23"/>
          <w:highlight w:val="none"/>
          <w:lang w:bidi="ar"/>
        </w:rPr>
        <w:t>书面同意后方可实施。</w:t>
      </w:r>
    </w:p>
    <w:p w14:paraId="378B6EF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设计变更内容结算口径：投标清单中有中标综合单价的，按中标综合单价；投标清单中有类似子项中标综合单价的，参照该子项中标综合单价；投标清单中没有该子项的，由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val="en-US" w:eastAsia="zh-CN" w:bidi="ar"/>
        </w:rPr>
        <w:t>进行</w:t>
      </w:r>
      <w:r>
        <w:rPr>
          <w:rFonts w:hint="eastAsia" w:ascii="宋体" w:hAnsi="宋体" w:eastAsia="宋体" w:cs="宋体"/>
          <w:color w:val="auto"/>
          <w:sz w:val="23"/>
          <w:szCs w:val="23"/>
          <w:highlight w:val="none"/>
          <w:lang w:bidi="ar"/>
        </w:rPr>
        <w:t>报价</w:t>
      </w:r>
      <w:r>
        <w:rPr>
          <w:rFonts w:hint="eastAsia" w:ascii="宋体" w:hAnsi="宋体" w:eastAsia="宋体" w:cs="宋体"/>
          <w:color w:val="auto"/>
          <w:sz w:val="23"/>
          <w:szCs w:val="23"/>
          <w:highlight w:val="none"/>
          <w:lang w:eastAsia="zh-CN" w:bidi="ar"/>
        </w:rPr>
        <w:t>，经招标人、代建单位、全</w:t>
      </w:r>
      <w:r>
        <w:rPr>
          <w:rFonts w:hint="eastAsia" w:ascii="宋体" w:hAnsi="宋体" w:eastAsia="宋体" w:cs="宋体"/>
          <w:color w:val="auto"/>
          <w:sz w:val="23"/>
          <w:szCs w:val="23"/>
          <w:highlight w:val="none"/>
          <w:lang w:val="en-US" w:eastAsia="zh-CN" w:bidi="ar"/>
        </w:rPr>
        <w:t>咨</w:t>
      </w:r>
      <w:r>
        <w:rPr>
          <w:rFonts w:hint="eastAsia" w:ascii="宋体" w:hAnsi="宋体" w:eastAsia="宋体" w:cs="宋体"/>
          <w:color w:val="auto"/>
          <w:sz w:val="23"/>
          <w:szCs w:val="23"/>
          <w:highlight w:val="none"/>
          <w:lang w:eastAsia="zh-CN" w:bidi="ar"/>
        </w:rPr>
        <w:t>单位</w:t>
      </w:r>
      <w:r>
        <w:rPr>
          <w:rFonts w:hint="eastAsia" w:ascii="宋体" w:hAnsi="宋体" w:eastAsia="宋体" w:cs="宋体"/>
          <w:color w:val="auto"/>
          <w:sz w:val="23"/>
          <w:szCs w:val="23"/>
          <w:highlight w:val="none"/>
          <w:lang w:bidi="ar"/>
        </w:rPr>
        <w:t>审核</w:t>
      </w:r>
      <w:r>
        <w:rPr>
          <w:rFonts w:hint="eastAsia" w:ascii="宋体" w:hAnsi="宋体" w:eastAsia="宋体" w:cs="宋体"/>
          <w:color w:val="auto"/>
          <w:sz w:val="23"/>
          <w:szCs w:val="23"/>
          <w:highlight w:val="none"/>
          <w:lang w:eastAsia="zh-CN" w:bidi="ar"/>
        </w:rPr>
        <w:t>后</w:t>
      </w:r>
      <w:r>
        <w:rPr>
          <w:rFonts w:hint="eastAsia" w:ascii="宋体" w:hAnsi="宋体" w:eastAsia="宋体" w:cs="宋体"/>
          <w:color w:val="auto"/>
          <w:sz w:val="23"/>
          <w:szCs w:val="23"/>
          <w:highlight w:val="none"/>
          <w:lang w:bidi="ar"/>
        </w:rPr>
        <w:t>，结算时按照</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签证价结算</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eastAsia="zh" w:bidi="ar"/>
        </w:rPr>
        <w:t>签证时考虑下浮率，中标下浮率=（招标控制价-中标价）/招标控制价*100%。</w:t>
      </w:r>
    </w:p>
    <w:p w14:paraId="56F446A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（2）如中标人需要对图纸进行深化，所有涉及到的深化图纸及变更都需经招标人、代建单位、设计单位、全咨单位书面确认并同意后实施。</w:t>
      </w:r>
    </w:p>
    <w:p w14:paraId="17EE758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bidi="ar"/>
        </w:rPr>
        <w:t>履约保证金：</w:t>
      </w:r>
      <w:r>
        <w:rPr>
          <w:rFonts w:hint="eastAsia" w:ascii="宋体" w:hAnsi="宋体" w:eastAsia="宋体" w:cs="宋体"/>
          <w:color w:val="auto"/>
          <w:sz w:val="23"/>
          <w:szCs w:val="23"/>
          <w:highlight w:val="none"/>
          <w:lang w:val="en-US" w:eastAsia="zh-CN" w:bidi="ar"/>
        </w:rPr>
        <w:t>中标通知书发出15个工作日内中标人缴纳中标价的2%作为履约保证金</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在项目安装调试完成、递交完整的经济技术资料，并单项验收合格</w:t>
      </w:r>
      <w:r>
        <w:rPr>
          <w:rFonts w:hint="eastAsia" w:ascii="宋体" w:hAnsi="宋体" w:eastAsia="宋体" w:cs="宋体"/>
          <w:color w:val="auto"/>
          <w:sz w:val="23"/>
          <w:szCs w:val="23"/>
          <w:highlight w:val="none"/>
          <w:lang w:eastAsia="zh-CN" w:bidi="ar"/>
        </w:rPr>
        <w:t>且无其他违约行为</w:t>
      </w:r>
      <w:r>
        <w:rPr>
          <w:rFonts w:hint="eastAsia" w:ascii="宋体" w:hAnsi="宋体" w:eastAsia="宋体" w:cs="宋体"/>
          <w:color w:val="auto"/>
          <w:sz w:val="23"/>
          <w:szCs w:val="23"/>
          <w:highlight w:val="none"/>
          <w:lang w:bidi="ar"/>
        </w:rPr>
        <w:t>后予以退还（不计息）。履约保证金的形式：现金、支票、汇票、转账、银行保函、保险机构保证保险保单等。</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原因导致合同解除的，履约保证金不予退还。</w:t>
      </w:r>
    </w:p>
    <w:p w14:paraId="235E973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4.付款方式</w:t>
      </w:r>
    </w:p>
    <w:p w14:paraId="451E822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bidi="ar"/>
        </w:rPr>
        <w:t>合同签订生效且收到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交纳的履约保证金后，同时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向</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支付合同总价的</w:t>
      </w:r>
      <w:r>
        <w:rPr>
          <w:rFonts w:hint="eastAsia" w:ascii="宋体" w:hAnsi="宋体" w:eastAsia="宋体" w:cs="宋体"/>
          <w:color w:val="auto"/>
          <w:sz w:val="23"/>
          <w:szCs w:val="23"/>
          <w:highlight w:val="none"/>
          <w:lang w:val="en-US" w:eastAsia="zh-CN" w:bidi="ar"/>
        </w:rPr>
        <w:t>30</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在招标人支付该节点合同款之前，向招标人提交符合招标人要求的首付款担保（担保金额必须与招标人支付的首付款金额完全一致，即合同总价的30%，担保期限不低于210日历天）；</w:t>
      </w:r>
    </w:p>
    <w:p w14:paraId="66AAF10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设备到货</w:t>
      </w:r>
      <w:r>
        <w:rPr>
          <w:rFonts w:hint="eastAsia" w:ascii="宋体" w:hAnsi="宋体" w:eastAsia="宋体" w:cs="宋体"/>
          <w:color w:val="auto"/>
          <w:sz w:val="23"/>
          <w:szCs w:val="23"/>
          <w:highlight w:val="none"/>
          <w:lang w:val="en-US" w:eastAsia="zh-CN" w:bidi="ar"/>
        </w:rPr>
        <w:t>后招标人根据招标文件、施工图及中标人在投标文件中所投主要设备（包括招标技术要求《响应材料、检测报告等清单明细》中列出的设备），进行开箱检查，确认设备的</w:t>
      </w:r>
      <w:r>
        <w:rPr>
          <w:rFonts w:hint="eastAsia" w:ascii="宋体" w:hAnsi="宋体" w:eastAsia="宋体" w:cs="宋体"/>
          <w:color w:val="auto"/>
          <w:sz w:val="23"/>
          <w:szCs w:val="23"/>
          <w:highlight w:val="none"/>
          <w:lang w:bidi="ar"/>
        </w:rPr>
        <w:t>数量、规格、外观质量</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其余资料（包括但不限于操作手册，设备参数等）等符合合同约定后，</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支付至合同总价的50%；</w:t>
      </w:r>
    </w:p>
    <w:p w14:paraId="00CC730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（3）货物满足使用需求并安装完成后，并调试完成，单项验收合格后，</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支付至合同总价的70%；</w:t>
      </w:r>
    </w:p>
    <w:p w14:paraId="169B0C8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4</w:t>
      </w:r>
      <w:r>
        <w:rPr>
          <w:rFonts w:hint="eastAsia" w:ascii="宋体" w:hAnsi="宋体" w:eastAsia="宋体" w:cs="宋体"/>
          <w:color w:val="auto"/>
          <w:sz w:val="23"/>
          <w:szCs w:val="23"/>
          <w:highlight w:val="none"/>
          <w:lang w:eastAsia="zh-CN" w:bidi="ar"/>
        </w:rPr>
        <w:t>）项目整体竣工</w:t>
      </w:r>
      <w:r>
        <w:rPr>
          <w:rFonts w:hint="eastAsia" w:ascii="宋体" w:hAnsi="宋体" w:eastAsia="宋体" w:cs="宋体"/>
          <w:color w:val="auto"/>
          <w:sz w:val="23"/>
          <w:szCs w:val="23"/>
          <w:highlight w:val="none"/>
          <w:lang w:bidi="ar"/>
        </w:rPr>
        <w:t>验收合格</w:t>
      </w:r>
      <w:r>
        <w:rPr>
          <w:rFonts w:hint="eastAsia" w:ascii="宋体" w:hAnsi="宋体" w:eastAsia="宋体" w:cs="宋体"/>
          <w:color w:val="auto"/>
          <w:sz w:val="23"/>
          <w:szCs w:val="23"/>
          <w:highlight w:val="none"/>
          <w:lang w:eastAsia="zh-CN" w:bidi="ar"/>
        </w:rPr>
        <w:t>且经试运行</w:t>
      </w:r>
      <w:r>
        <w:rPr>
          <w:rFonts w:hint="eastAsia" w:ascii="宋体" w:hAnsi="宋体" w:eastAsia="宋体" w:cs="宋体"/>
          <w:color w:val="auto"/>
          <w:sz w:val="23"/>
          <w:szCs w:val="23"/>
          <w:highlight w:val="none"/>
          <w:lang w:val="en-US" w:eastAsia="zh-CN" w:bidi="ar"/>
        </w:rPr>
        <w:t>三个月</w:t>
      </w:r>
      <w:r>
        <w:rPr>
          <w:rFonts w:hint="eastAsia" w:ascii="宋体" w:hAnsi="宋体" w:eastAsia="宋体" w:cs="宋体"/>
          <w:color w:val="auto"/>
          <w:sz w:val="23"/>
          <w:szCs w:val="23"/>
          <w:highlight w:val="none"/>
          <w:lang w:eastAsia="zh-CN" w:bidi="ar"/>
        </w:rPr>
        <w:t>完成</w:t>
      </w:r>
      <w:r>
        <w:rPr>
          <w:rFonts w:hint="eastAsia" w:ascii="宋体" w:hAnsi="宋体" w:eastAsia="宋体" w:cs="宋体"/>
          <w:color w:val="auto"/>
          <w:sz w:val="23"/>
          <w:szCs w:val="23"/>
          <w:highlight w:val="none"/>
          <w:lang w:bidi="ar"/>
        </w:rPr>
        <w:t>后</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支付至合同价的85%</w:t>
      </w:r>
      <w:r>
        <w:rPr>
          <w:rFonts w:hint="eastAsia" w:ascii="宋体" w:hAnsi="宋体" w:eastAsia="宋体" w:cs="宋体"/>
          <w:color w:val="auto"/>
          <w:sz w:val="23"/>
          <w:szCs w:val="23"/>
          <w:highlight w:val="none"/>
          <w:lang w:eastAsia="zh-CN" w:bidi="ar"/>
        </w:rPr>
        <w:t>；</w:t>
      </w:r>
    </w:p>
    <w:p w14:paraId="5AC6019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5</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结算审核</w:t>
      </w:r>
      <w:r>
        <w:rPr>
          <w:rFonts w:hint="eastAsia" w:ascii="宋体" w:hAnsi="宋体" w:eastAsia="宋体" w:cs="宋体"/>
          <w:color w:val="auto"/>
          <w:sz w:val="23"/>
          <w:szCs w:val="23"/>
          <w:highlight w:val="none"/>
          <w:lang w:bidi="ar"/>
        </w:rPr>
        <w:t>完成且资料齐全移交</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后</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支付至审定价的</w:t>
      </w:r>
      <w:r>
        <w:rPr>
          <w:rFonts w:hint="eastAsia" w:ascii="宋体" w:hAnsi="宋体" w:eastAsia="宋体" w:cs="宋体"/>
          <w:color w:val="auto"/>
          <w:sz w:val="23"/>
          <w:szCs w:val="23"/>
          <w:highlight w:val="none"/>
          <w:lang w:val="en-US" w:eastAsia="zh-CN" w:bidi="ar"/>
        </w:rPr>
        <w:t>98.5</w:t>
      </w:r>
      <w:r>
        <w:rPr>
          <w:rFonts w:hint="eastAsia" w:ascii="宋体" w:hAnsi="宋体" w:eastAsia="宋体" w:cs="宋体"/>
          <w:color w:val="auto"/>
          <w:sz w:val="23"/>
          <w:szCs w:val="23"/>
          <w:highlight w:val="none"/>
          <w:lang w:bidi="ar"/>
        </w:rPr>
        <w:t>%。</w:t>
      </w:r>
    </w:p>
    <w:p w14:paraId="22D603E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6</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根据中标人投标时承诺的</w:t>
      </w:r>
      <w:r>
        <w:rPr>
          <w:rFonts w:hint="eastAsia" w:ascii="宋体" w:hAnsi="宋体" w:eastAsia="宋体" w:cs="宋体"/>
          <w:color w:val="auto"/>
          <w:sz w:val="23"/>
          <w:szCs w:val="23"/>
          <w:highlight w:val="none"/>
          <w:lang w:bidi="ar"/>
        </w:rPr>
        <w:t>质保期</w:t>
      </w:r>
      <w:r>
        <w:rPr>
          <w:rFonts w:hint="eastAsia" w:ascii="宋体" w:hAnsi="宋体" w:eastAsia="宋体" w:cs="宋体"/>
          <w:color w:val="auto"/>
          <w:sz w:val="23"/>
          <w:szCs w:val="23"/>
          <w:highlight w:val="none"/>
          <w:lang w:val="en-US" w:eastAsia="zh-CN" w:bidi="ar"/>
        </w:rPr>
        <w:t>时间，</w:t>
      </w:r>
      <w:r>
        <w:rPr>
          <w:rFonts w:hint="eastAsia" w:ascii="宋体" w:hAnsi="宋体" w:eastAsia="宋体" w:cs="宋体"/>
          <w:color w:val="auto"/>
          <w:sz w:val="23"/>
          <w:szCs w:val="23"/>
          <w:highlight w:val="none"/>
          <w:lang w:bidi="ar"/>
        </w:rPr>
        <w:t>余款</w:t>
      </w:r>
      <w:r>
        <w:rPr>
          <w:rFonts w:hint="eastAsia" w:ascii="宋体" w:hAnsi="宋体" w:eastAsia="宋体" w:cs="宋体"/>
          <w:color w:val="auto"/>
          <w:sz w:val="23"/>
          <w:szCs w:val="23"/>
          <w:highlight w:val="none"/>
          <w:lang w:val="en-US" w:eastAsia="zh-CN" w:bidi="ar"/>
        </w:rPr>
        <w:t>1.5</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在承诺的质保期</w:t>
      </w:r>
      <w:r>
        <w:rPr>
          <w:rFonts w:hint="eastAsia" w:ascii="宋体" w:hAnsi="宋体" w:eastAsia="宋体" w:cs="宋体"/>
          <w:color w:val="auto"/>
          <w:sz w:val="23"/>
          <w:szCs w:val="23"/>
          <w:highlight w:val="none"/>
          <w:lang w:bidi="ar"/>
        </w:rPr>
        <w:t>满且无质量和服务问题</w:t>
      </w:r>
      <w:r>
        <w:rPr>
          <w:rFonts w:hint="eastAsia" w:ascii="宋体" w:hAnsi="宋体" w:eastAsia="宋体" w:cs="宋体"/>
          <w:color w:val="auto"/>
          <w:sz w:val="23"/>
          <w:szCs w:val="23"/>
          <w:highlight w:val="none"/>
          <w:lang w:val="en-US" w:eastAsia="zh-CN" w:bidi="ar"/>
        </w:rPr>
        <w:t>后</w:t>
      </w:r>
      <w:r>
        <w:rPr>
          <w:rFonts w:hint="eastAsia" w:ascii="宋体" w:hAnsi="宋体" w:eastAsia="宋体" w:cs="宋体"/>
          <w:color w:val="auto"/>
          <w:sz w:val="23"/>
          <w:szCs w:val="23"/>
          <w:highlight w:val="none"/>
          <w:lang w:bidi="ar"/>
        </w:rPr>
        <w:t>一次性付清。</w:t>
      </w:r>
    </w:p>
    <w:p w14:paraId="46E97D0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6" w:name="_Toc12174"/>
      <w:r>
        <w:rPr>
          <w:rFonts w:hint="eastAsia" w:ascii="宋体" w:hAnsi="宋体" w:eastAsia="宋体" w:cs="宋体"/>
          <w:color w:val="auto"/>
          <w:sz w:val="23"/>
          <w:szCs w:val="23"/>
          <w:highlight w:val="none"/>
          <w:lang w:val="en-US" w:eastAsia="zh-CN" w:bidi="ar"/>
        </w:rPr>
        <w:t>5.接货通知</w:t>
      </w:r>
    </w:p>
    <w:p w14:paraId="5FBAA5F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bidi="ar"/>
        </w:rPr>
      </w:pP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在设备发运前10天，需将准备发运的设备名称、规格、数量、包装箱件数、每件包装箱的尺码、毛重及对货物的卸车、贮存的特殊要求以传真</w:t>
      </w:r>
      <w:r>
        <w:rPr>
          <w:rFonts w:hint="eastAsia" w:ascii="宋体" w:hAnsi="宋体" w:eastAsia="宋体" w:cs="宋体"/>
          <w:color w:val="auto"/>
          <w:sz w:val="23"/>
          <w:szCs w:val="23"/>
          <w:highlight w:val="none"/>
          <w:lang w:eastAsia="zh-CN" w:bidi="ar"/>
        </w:rPr>
        <w:t>或双方确定的其他</w:t>
      </w:r>
      <w:r>
        <w:rPr>
          <w:rFonts w:hint="eastAsia" w:ascii="宋体" w:hAnsi="宋体" w:eastAsia="宋体" w:cs="宋体"/>
          <w:color w:val="auto"/>
          <w:sz w:val="23"/>
          <w:szCs w:val="23"/>
          <w:highlight w:val="none"/>
          <w:lang w:bidi="ar"/>
        </w:rPr>
        <w:t>形式通知</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，以便接货。</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只协助</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接货。</w:t>
      </w:r>
      <w:r>
        <w:rPr>
          <w:rFonts w:hint="eastAsia" w:ascii="宋体" w:hAnsi="宋体" w:eastAsia="宋体" w:cs="宋体"/>
          <w:color w:val="auto"/>
          <w:sz w:val="23"/>
          <w:szCs w:val="23"/>
          <w:highlight w:val="none"/>
          <w:lang w:val="en-US" w:eastAsia="zh-CN" w:bidi="ar"/>
        </w:rPr>
        <w:t>卸</w:t>
      </w:r>
      <w:r>
        <w:rPr>
          <w:rFonts w:hint="eastAsia" w:ascii="宋体" w:hAnsi="宋体" w:eastAsia="宋体" w:cs="宋体"/>
          <w:color w:val="auto"/>
          <w:sz w:val="23"/>
          <w:szCs w:val="23"/>
          <w:highlight w:val="none"/>
          <w:lang w:bidi="ar"/>
        </w:rPr>
        <w:t>货、清点、搬运、保管、安装调试、试运行</w:t>
      </w:r>
      <w:r>
        <w:rPr>
          <w:rFonts w:hint="eastAsia" w:ascii="宋体" w:hAnsi="宋体" w:eastAsia="宋体" w:cs="宋体"/>
          <w:color w:val="auto"/>
          <w:sz w:val="23"/>
          <w:szCs w:val="23"/>
          <w:highlight w:val="none"/>
          <w:lang w:eastAsia="zh-CN" w:bidi="ar"/>
        </w:rPr>
        <w:t>、现场清理</w:t>
      </w:r>
      <w:r>
        <w:rPr>
          <w:rFonts w:hint="eastAsia" w:ascii="宋体" w:hAnsi="宋体" w:eastAsia="宋体" w:cs="宋体"/>
          <w:color w:val="auto"/>
          <w:sz w:val="23"/>
          <w:szCs w:val="23"/>
          <w:highlight w:val="none"/>
          <w:lang w:bidi="ar"/>
        </w:rPr>
        <w:t>等均由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负责，并承担相应费用。</w:t>
      </w:r>
    </w:p>
    <w:bookmarkEnd w:id="46"/>
    <w:p w14:paraId="0EAB0C1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6.</w:t>
      </w:r>
      <w:r>
        <w:rPr>
          <w:rFonts w:hint="eastAsia" w:ascii="宋体" w:hAnsi="宋体" w:eastAsia="宋体" w:cs="宋体"/>
          <w:color w:val="auto"/>
          <w:sz w:val="23"/>
          <w:szCs w:val="23"/>
          <w:highlight w:val="none"/>
          <w:lang w:bidi="ar"/>
        </w:rPr>
        <w:t>运输及装卸保险</w:t>
      </w:r>
    </w:p>
    <w:p w14:paraId="3DB6759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货物在装运前由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投保，一旦货物在装卸、运输过程中发生损坏或短缺，由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负责</w:t>
      </w:r>
      <w:r>
        <w:rPr>
          <w:rFonts w:hint="eastAsia" w:ascii="宋体" w:hAnsi="宋体" w:eastAsia="宋体" w:cs="宋体"/>
          <w:color w:val="auto"/>
          <w:sz w:val="23"/>
          <w:szCs w:val="23"/>
          <w:highlight w:val="none"/>
          <w:lang w:eastAsia="zh-CN" w:bidi="ar"/>
        </w:rPr>
        <w:t>赔偿</w:t>
      </w:r>
      <w:r>
        <w:rPr>
          <w:rFonts w:hint="eastAsia" w:ascii="宋体" w:hAnsi="宋体" w:eastAsia="宋体" w:cs="宋体"/>
          <w:color w:val="auto"/>
          <w:sz w:val="23"/>
          <w:szCs w:val="23"/>
          <w:highlight w:val="none"/>
          <w:lang w:bidi="ar"/>
        </w:rPr>
        <w:t>。</w:t>
      </w:r>
    </w:p>
    <w:p w14:paraId="3F44E43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保证在确认货物因装卸、运输中发生损坏或短缺后，尽快给予调换、修复和补齐缺件，不管其造成的原因如何，也不以办理索赔为由而拖延。</w:t>
      </w:r>
    </w:p>
    <w:p w14:paraId="7FB054F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工作人员及设备进场时，应遵守交货现场环境卫生管理、安全管理的有关规定，配备相应的环境保护及安全措施。承担因自身原因违反有关规定而导致的所有责任。</w:t>
      </w:r>
    </w:p>
    <w:p w14:paraId="08A0941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7.人员培训</w:t>
      </w:r>
    </w:p>
    <w:p w14:paraId="4F891C0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中标人免费对招标人的操作、维修人员在厂方或使用地进行技术培训。设备交货时中标人向招标人提供设备技术资料、图纸和招标人认为有必要提供的其他技术资料。</w:t>
      </w:r>
    </w:p>
    <w:p w14:paraId="7670EC7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应针对项目系统中的不同操作角色对使用方的人员进行相应的培训，培训的目标是使使用方能熟练使用和维护该系统，培训具体形式应至少包括集中的基础理论、系统日常管理、运维等内容，培训至熟练使用。</w:t>
      </w:r>
    </w:p>
    <w:p w14:paraId="422E6E0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中标人必须为所有被培训人员提供培训用文字资料和讲义等相关用品。所有的资料必须是中文书写。</w:t>
      </w:r>
    </w:p>
    <w:p w14:paraId="3347834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8.质量、技术标准</w:t>
      </w:r>
    </w:p>
    <w:p w14:paraId="72090D5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设备的制造、安装、验收标准及技术规范，必须符合中国国家标准，并符合招标文件的要求。中标人必须保证交货产品各项性能不得低于中国国家标准或招标人认可的其他标准，招标人随时有抽检及送检产品的权利，检验机构为有资质的第三方检验机构。对于产品的任何技术及质量不合格，中标人承担检测费用，招标人有权拒收、部分拒收、退货、部分退货直至解除本合同，追究中标人违约责任，并要求中标人支付承担因此造成的所有损失。因此造成工期违约的，同时承担工期违约的违约责任。</w:t>
      </w:r>
    </w:p>
    <w:p w14:paraId="1C56374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（2）未经招标人同意，中标人不得擅自更改或换用投标产品的零部件或配件，否则，中标人承担由此发生的费用，并赔偿招标人的有关损失，延误的供货日期不予顺延。</w:t>
      </w:r>
    </w:p>
    <w:p w14:paraId="0318CE0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9.设备、材料检验 </w:t>
      </w:r>
    </w:p>
    <w:p w14:paraId="1F5E015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招标人认为有必要在设备制造过程中派人到生产厂监制，中标人应予以积极配合并对监制或预验收工作提供方便并承担相关费用。</w:t>
      </w:r>
    </w:p>
    <w:p w14:paraId="3D7D389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在第一批设备供货之前，招标人将会同代建单位、全咨单位等相关单位到中标人的设备制造厂进行样品审核，中标人应积极配合并对招标人的工作提供方便并承担相关费用。</w:t>
      </w:r>
    </w:p>
    <w:p w14:paraId="53B6958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所有的设备进场时须同时提供货物出厂合格证书、检测报告等合法手续。</w:t>
      </w:r>
    </w:p>
    <w:p w14:paraId="3F1D8A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隐蔽工程必须经全咨单位检查、验收签证后，方可进行下一道工序。没有经过全咨单位的批准，工程的任何部分均不得覆盖或使之无法查看。中标人应保证有充分的时间，对隐蔽或无法查看工程的任何部分进行检查或测量。</w:t>
      </w:r>
    </w:p>
    <w:p w14:paraId="2011ABF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样品的报送与封存：需要中标人报送样品的材料或工程设备，样品的种类、名称、规格、数量要求：以符合设计和规范要求为原则。a、一般材料及主要设备应由招标人、代建单位、全咨单位看样认可后采购。b 、所有材料必须有质保书和合格证，经认证许可，并符合施工图纸和规范要求，若材料质量不符合规定要求，中标人无条件退换并承担返工损失及工期、质量违约责任 。</w:t>
      </w:r>
    </w:p>
    <w:p w14:paraId="02F77D6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7" w:name="_Toc812"/>
      <w:r>
        <w:rPr>
          <w:rFonts w:hint="eastAsia" w:ascii="宋体" w:hAnsi="宋体" w:eastAsia="宋体" w:cs="宋体"/>
          <w:color w:val="auto"/>
          <w:sz w:val="23"/>
          <w:szCs w:val="23"/>
          <w:highlight w:val="none"/>
          <w:lang w:val="en-US" w:eastAsia="zh-CN" w:bidi="ar"/>
        </w:rPr>
        <w:t>10.设备的安装、调试</w:t>
      </w:r>
      <w:bookmarkEnd w:id="47"/>
      <w:r>
        <w:rPr>
          <w:rFonts w:hint="eastAsia" w:ascii="宋体" w:hAnsi="宋体" w:eastAsia="宋体" w:cs="宋体"/>
          <w:color w:val="auto"/>
          <w:sz w:val="23"/>
          <w:szCs w:val="23"/>
          <w:highlight w:val="none"/>
          <w:lang w:val="en-US" w:eastAsia="zh-CN" w:bidi="ar"/>
        </w:rPr>
        <w:t>、试运行</w:t>
      </w:r>
    </w:p>
    <w:p w14:paraId="4914CF3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（1）合同所订的货物到达招标人指定地点后，中标人应在收到招标人通知后2天内，及时派人前往设备交货地点对设备进行安装、调试。</w:t>
      </w:r>
    </w:p>
    <w:p w14:paraId="3D08771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（2）中标人人员在安装及设备调试期间，所有费用由中标人负责。</w:t>
      </w:r>
    </w:p>
    <w:p w14:paraId="6C0E28D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（3）中标人应在设备安装完毕并具备调试条件下完成设备调试工作；设备调试完毕后须经过三个月的试运行。如因中标人责任而造成的延期，中标人应承担工期违约责任。</w:t>
      </w:r>
    </w:p>
    <w:p w14:paraId="3C24916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安装完毕后，中标人应派遣有经验的工程技术人员进行设备的调试及试运行，招标人可以要求中标人或具有检测资质的第三方用专用仪器进行测试，中标人应负责测试和调试所需的人员、工具、材料、仪器及检测费用等一切费用，并填写测试报告交由招标人存档。如需招标人派有关人员配合，中标人应在设备安装调试前一周提出需配合工作人员的工种、人数等计划书交与招标人，以便招标人提前作好准备，确保整个工程顺利进行。招标人组织相关专家进行验收，验收人员、会务等相关的一切费用，由中标人负责。</w:t>
      </w:r>
    </w:p>
    <w:p w14:paraId="7FE9938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11.设备验收</w:t>
      </w:r>
    </w:p>
    <w:p w14:paraId="456718F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（1）中标人在合同签订后7天内应提供验收大纲和验收标准供招标人参考。</w:t>
      </w:r>
    </w:p>
    <w:p w14:paraId="5607B9C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（2）开箱检查：设备到达现场后，中标人派人到现场与招标人、代建单位、全咨单位一起开箱检查，设备的数量、规格、外观质量、其余资料（包括但不限于操作手册，设备参数等）需</w:t>
      </w:r>
      <w:r>
        <w:rPr>
          <w:rFonts w:hint="eastAsia" w:ascii="宋体" w:hAnsi="宋体" w:eastAsia="宋体" w:cs="宋体"/>
          <w:color w:val="auto"/>
          <w:sz w:val="23"/>
          <w:szCs w:val="23"/>
          <w:highlight w:val="none"/>
          <w:lang w:bidi="ar"/>
        </w:rPr>
        <w:t>符合合同约定、满足使用需求的关键环节</w:t>
      </w:r>
      <w:r>
        <w:rPr>
          <w:rFonts w:hint="eastAsia" w:ascii="宋体" w:hAnsi="宋体" w:eastAsia="宋体" w:cs="宋体"/>
          <w:color w:val="auto"/>
          <w:sz w:val="23"/>
          <w:szCs w:val="23"/>
          <w:highlight w:val="none"/>
          <w:lang w:val="en-US" w:eastAsia="zh-CN" w:bidi="ar"/>
        </w:rPr>
        <w:t>并进行纸质记录。</w:t>
      </w:r>
    </w:p>
    <w:p w14:paraId="1A2AC06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（3）单项验收：</w:t>
      </w:r>
    </w:p>
    <w:p w14:paraId="2431399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bidi="ar"/>
        </w:rPr>
        <w:t>在设备安装调试完成后、系统正式交付前，对</w:t>
      </w:r>
      <w:r>
        <w:rPr>
          <w:rFonts w:hint="eastAsia" w:ascii="宋体" w:hAnsi="宋体" w:eastAsia="宋体" w:cs="宋体"/>
          <w:color w:val="auto"/>
          <w:sz w:val="23"/>
          <w:szCs w:val="23"/>
          <w:highlight w:val="none"/>
          <w:lang w:val="en-US" w:eastAsia="zh-CN" w:bidi="ar"/>
        </w:rPr>
        <w:t>设备及</w:t>
      </w:r>
      <w:r>
        <w:rPr>
          <w:rFonts w:hint="eastAsia" w:ascii="宋体" w:hAnsi="宋体" w:eastAsia="宋体" w:cs="宋体"/>
          <w:color w:val="auto"/>
          <w:sz w:val="23"/>
          <w:szCs w:val="23"/>
          <w:highlight w:val="none"/>
          <w:lang w:bidi="ar"/>
        </w:rPr>
        <w:t>系统功能完整性、性能达标性、运行稳定性及文档规范性进行综合性</w:t>
      </w:r>
      <w:r>
        <w:rPr>
          <w:rFonts w:hint="eastAsia" w:ascii="宋体" w:hAnsi="宋体" w:eastAsia="宋体" w:cs="宋体"/>
          <w:color w:val="auto"/>
          <w:sz w:val="23"/>
          <w:szCs w:val="23"/>
          <w:highlight w:val="none"/>
          <w:lang w:val="en-US" w:eastAsia="zh-CN" w:bidi="ar"/>
        </w:rPr>
        <w:t>初步验收。中标人负责本合同项目所在地政府主管部门（卫生管理部门等）的备案以及办理所需相关手续(如有)；本项目必须满足消防要求，最终应配合招标人通过消防验收。如需整改，中标人必须按照消防部门要求整改并通过验收。</w:t>
      </w:r>
    </w:p>
    <w:p w14:paraId="35F85E8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注：本项目要求数据中心机房建设标准达到B级要求。</w:t>
      </w:r>
    </w:p>
    <w:p w14:paraId="107FC0B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（4）设备在安装、调试结束后，试运行阶段满足招标人需求，招标人会同当地有关部门对设备共同进行验收，中标人自行承担第三方检验费用（如有，第三方检测单位须招标人及相关验收主管部门认可）。</w:t>
      </w:r>
    </w:p>
    <w:p w14:paraId="3333F4A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注：中标人应在设备安装完毕并具备调试条件后</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5日内完成设备调试工作；调试完毕后须经过三个月的试运行。</w:t>
      </w:r>
      <w:r>
        <w:rPr>
          <w:rFonts w:hint="eastAsia" w:ascii="宋体" w:hAnsi="宋体" w:eastAsia="宋体" w:cs="宋体"/>
          <w:color w:val="auto"/>
          <w:sz w:val="23"/>
          <w:szCs w:val="23"/>
          <w:highlight w:val="none"/>
          <w:lang w:val="en-US" w:eastAsia="zh-CN" w:bidi="ar"/>
        </w:rPr>
        <w:t>试运行阶段需保证不少于1名的专业维保人员进行24小时驻场</w:t>
      </w:r>
      <w:r>
        <w:rPr>
          <w:rFonts w:hint="eastAsia" w:ascii="宋体" w:hAnsi="宋体" w:eastAsia="宋体" w:cs="宋体"/>
          <w:color w:val="auto"/>
          <w:sz w:val="23"/>
          <w:szCs w:val="23"/>
          <w:highlight w:val="none"/>
          <w:lang w:eastAsia="zh-CN" w:bidi="ar"/>
        </w:rPr>
        <w:t>。</w:t>
      </w:r>
    </w:p>
    <w:p w14:paraId="1CE0EFD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（5）总包整体竣工验收</w:t>
      </w:r>
    </w:p>
    <w:p w14:paraId="55D0E81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中标人配合总包完成工程整体竣工验收，及时根据招标人及总包要求提供相关技术经济资料。</w:t>
      </w:r>
    </w:p>
    <w:p w14:paraId="7326C82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8" w:name="_Toc8150"/>
      <w:r>
        <w:rPr>
          <w:rFonts w:hint="eastAsia" w:ascii="宋体" w:hAnsi="宋体" w:eastAsia="宋体" w:cs="宋体"/>
          <w:color w:val="auto"/>
          <w:sz w:val="23"/>
          <w:szCs w:val="23"/>
          <w:highlight w:val="none"/>
          <w:lang w:val="en-US" w:eastAsia="zh-CN" w:bidi="ar"/>
        </w:rPr>
        <w:t>12.质保及维修</w:t>
      </w:r>
      <w:bookmarkEnd w:id="48"/>
    </w:p>
    <w:p w14:paraId="3400298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b/>
          <w:bCs/>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w:t>
      </w:r>
      <w:r>
        <w:rPr>
          <w:rFonts w:hint="eastAsia" w:ascii="宋体" w:hAnsi="宋体" w:eastAsia="宋体" w:cs="宋体"/>
          <w:b/>
          <w:bCs/>
          <w:color w:val="auto"/>
          <w:sz w:val="23"/>
          <w:szCs w:val="23"/>
          <w:highlight w:val="none"/>
          <w:lang w:val="en-US" w:eastAsia="zh-CN" w:bidi="ar"/>
        </w:rPr>
        <w:t>本项目质保期不少于60个月（从总包整体验收合格且试运行3个月并交付使用之日起开始计算）。质保服务范围涵盖项目全部硬件设备、配套软件系统、集成平台、联动程序及整套智能化配套体系。</w:t>
      </w:r>
    </w:p>
    <w:p w14:paraId="7CF8522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（2）质保期内如无问题，则在质保期满时，由中标人提交质保期验收申请，验收由招标人签字认可。</w:t>
      </w:r>
    </w:p>
    <w:p w14:paraId="402C0CC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3）在项目质保期内，因设备本身的缺陷、系统BUG、程序缺陷、功能漏洞、运行故障等软硬件各类缺陷问题，中标人应负责设备维修、提供技术服务，若无法维修的则负责免费更换产品，更换后的产品的质量保证期为更换后的产品使用之日起至少 </w:t>
      </w:r>
      <w:r>
        <w:rPr>
          <w:rFonts w:hint="eastAsia" w:ascii="宋体" w:hAnsi="宋体" w:eastAsia="宋体" w:cs="宋体"/>
          <w:color w:val="auto"/>
          <w:sz w:val="23"/>
          <w:szCs w:val="23"/>
          <w:highlight w:val="none"/>
          <w:u w:val="single"/>
          <w:lang w:val="en-US" w:eastAsia="zh-CN" w:bidi="ar"/>
        </w:rPr>
        <w:t xml:space="preserve">（根据中标人投标时的承诺在合同签订时明确） </w:t>
      </w:r>
      <w:r>
        <w:rPr>
          <w:rFonts w:hint="eastAsia" w:ascii="宋体" w:hAnsi="宋体" w:eastAsia="宋体" w:cs="宋体"/>
          <w:color w:val="auto"/>
          <w:sz w:val="23"/>
          <w:szCs w:val="23"/>
          <w:highlight w:val="none"/>
          <w:lang w:val="en-US" w:eastAsia="zh-CN" w:bidi="ar"/>
        </w:rPr>
        <w:t xml:space="preserve"> 个月。</w:t>
      </w:r>
    </w:p>
    <w:p w14:paraId="0728E26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（4）如设备在质保期后发生故障，中标人在收到招标人的书面维修通知后，应即时给予响应。在质保期内的工作应包括对所有设备每月至少1次的常规检查、调整和润滑。</w:t>
      </w:r>
    </w:p>
    <w:p w14:paraId="0371521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（5）中标人在投标文件中所承诺的辅材、配件价格及保修期外的保修年费及服务方案做为合同的一部分。</w:t>
      </w:r>
    </w:p>
    <w:p w14:paraId="7A0210D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（6）</w:t>
      </w:r>
      <w:r>
        <w:rPr>
          <w:rFonts w:hint="eastAsia" w:ascii="宋体" w:hAnsi="宋体" w:eastAsia="宋体" w:cs="宋体"/>
          <w:b/>
          <w:bCs/>
          <w:color w:val="auto"/>
          <w:sz w:val="23"/>
          <w:szCs w:val="23"/>
          <w:highlight w:val="none"/>
          <w:lang w:val="en-US" w:eastAsia="zh-CN" w:bidi="ar"/>
        </w:rPr>
        <w:t>本项目要求质保期内确保每天有不少于1名的专业维保人员驻场。一旦设备发生故障，在接到招标人通知后，维修即时响应，24小时内维修人员到达现场（包括节假日）。质保期内，中标人未按时到场或未按时完成维修的，中标人需承担500元/次的违约金。以上违约金在最近一次支付合同款时扣除。</w:t>
      </w:r>
    </w:p>
    <w:p w14:paraId="138BFCC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7</w:t>
      </w:r>
      <w:r>
        <w:rPr>
          <w:rFonts w:hint="eastAsia" w:ascii="宋体" w:hAnsi="宋体" w:eastAsia="宋体" w:cs="宋体"/>
          <w:color w:val="auto"/>
          <w:sz w:val="23"/>
          <w:szCs w:val="23"/>
          <w:highlight w:val="none"/>
          <w:lang w:eastAsia="zh-CN" w:bidi="ar"/>
        </w:rPr>
        <w:t>）质量保证期内，中标人需提供对系统软件的免费升级服务，同时不得设置升级障碍，必须对其他系统软件开</w:t>
      </w:r>
      <w:r>
        <w:rPr>
          <w:rFonts w:hint="eastAsia" w:ascii="宋体" w:hAnsi="宋体" w:eastAsia="宋体" w:cs="宋体"/>
          <w:color w:val="auto"/>
          <w:sz w:val="23"/>
          <w:szCs w:val="23"/>
          <w:highlight w:val="none"/>
          <w:lang w:val="en-US" w:eastAsia="zh-CN" w:bidi="ar"/>
        </w:rPr>
        <w:t>放</w:t>
      </w:r>
      <w:r>
        <w:rPr>
          <w:rFonts w:hint="eastAsia" w:ascii="宋体" w:hAnsi="宋体" w:eastAsia="宋体" w:cs="宋体"/>
          <w:color w:val="auto"/>
          <w:sz w:val="23"/>
          <w:szCs w:val="23"/>
          <w:highlight w:val="none"/>
          <w:lang w:eastAsia="zh-CN" w:bidi="ar"/>
        </w:rPr>
        <w:t>端口。质量保证期满后，中标人有义务配合招标人对设备设施的软件系统</w:t>
      </w:r>
      <w:r>
        <w:rPr>
          <w:rFonts w:hint="eastAsia" w:ascii="宋体" w:hAnsi="宋体" w:eastAsia="宋体" w:cs="宋体"/>
          <w:color w:val="auto"/>
          <w:sz w:val="23"/>
          <w:szCs w:val="23"/>
          <w:highlight w:val="none"/>
          <w:lang w:val="en-US" w:eastAsia="zh-CN" w:bidi="ar"/>
        </w:rPr>
        <w:t>进行</w:t>
      </w:r>
      <w:r>
        <w:rPr>
          <w:rFonts w:hint="eastAsia" w:ascii="宋体" w:hAnsi="宋体" w:eastAsia="宋体" w:cs="宋体"/>
          <w:color w:val="auto"/>
          <w:sz w:val="23"/>
          <w:szCs w:val="23"/>
          <w:highlight w:val="none"/>
          <w:lang w:eastAsia="zh-CN" w:bidi="ar"/>
        </w:rPr>
        <w:t>改造升级。</w:t>
      </w:r>
    </w:p>
    <w:p w14:paraId="5B7CC63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（8）中标人应按法律、行政法规或国家关于设备质量保修的有关规定，对交付招标人使用的设备在质量保修期内承担质量保修责任。</w:t>
      </w:r>
    </w:p>
    <w:p w14:paraId="408F98A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9）无论在质量保证期内还是质量保证期满后，一旦设备发生故障，而招标人无法自行排除时，在接到招标人通知后，中标人须在招标人书面通知后24小时内赶到现场维修并及时提供备品、备件，并于4小时内完成维修。</w:t>
      </w:r>
    </w:p>
    <w:p w14:paraId="019E683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10）中标人承诺，无论属中标人或其他方责任，在接到通知后，均遵守上述时间性要求不问理由地进行维修，并在维修过程中与招标人及管理方共同取证，以判断责任原因，不属中标人责任的，由责任方向中标人支付相关维修费用。</w:t>
      </w:r>
    </w:p>
    <w:p w14:paraId="0E57613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13.安全要求</w:t>
      </w:r>
    </w:p>
    <w:p w14:paraId="6C06ABB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中标人在实施作业期间，必须做好安全生产工作。实施过程中，必须严格按照安全程序进行，同时应做好加强安全教育和安全监督，确保不出现各类安全事故。接受行业监督人员依法实施的检查和监督，中标人在所属现场在施工期间，所发生的一切安全问题和治安问题由中标人负责。</w:t>
      </w:r>
    </w:p>
    <w:p w14:paraId="37A7A33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（2）中标人在实施过程中应采取必要的安全防护和消防措施，保障作业人员及出入施工现场人员的安全。中标人应为施工人员办理所需的工伤等保险，费用由中标人自行负责。</w:t>
      </w:r>
    </w:p>
    <w:p w14:paraId="3D9EAC7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在实施过程中如发生质量事故责任全部自行承担，及时报告招标人。做到及时查清事故原因，分清事故责任，并采取有效的补救措施。一般质量事故的处理方案应送招标人共同研究实施；重大质量事故的处理按国家相关条例执行。</w:t>
      </w:r>
    </w:p>
    <w:p w14:paraId="45BDBF0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（4）本项目合同期内出现的作业人员或因承包人原因引起的第三方人员、财务损失，造成的责任和因此发生的费用，由中标人承担。</w:t>
      </w:r>
    </w:p>
    <w:p w14:paraId="2397349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（5）本项目实施过程中，由中标人引起的管线、线路等损坏由中标人承担相应的责任和损失。</w:t>
      </w:r>
    </w:p>
    <w:p w14:paraId="6DE9E04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9" w:name="_Toc10358"/>
      <w:r>
        <w:rPr>
          <w:rFonts w:hint="eastAsia" w:ascii="宋体" w:hAnsi="宋体" w:eastAsia="宋体" w:cs="宋体"/>
          <w:color w:val="auto"/>
          <w:sz w:val="23"/>
          <w:szCs w:val="23"/>
          <w:highlight w:val="none"/>
          <w:lang w:val="en-US" w:eastAsia="zh-CN" w:bidi="ar"/>
        </w:rPr>
        <w:t>14.违约责任</w:t>
      </w:r>
      <w:bookmarkEnd w:id="49"/>
    </w:p>
    <w:p w14:paraId="704C3F4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超合同约定工期的，中标人需承担1000元/天的违约金；逾期超过30天的，中标人需承担2000元/天的违约金直至扣除合同价的3%且招标人有权解除合同，中标人承担所有的违约责任并承担由此造成的招标人的全部损失。中标人总工期超过本合同约定期限的，按照逾期交货承担违约责任。以上违约金在最近一次支付合同款时扣除。</w:t>
      </w:r>
    </w:p>
    <w:p w14:paraId="6C89CE9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交付的货品不能满足招标文件及合同主要技术标准及质量要求的，应按照要求更换、重做、修理直至按照招标人的要求退货并每发生一次，中标人需承担2000元违约金，累计发生3次（含）以上的，招标人有权解除本合同、招标人有权没收全部的履约保证金，中标人承担全部的违约责且并中标人应承担因此造成的招标人的所有损失。以上违约金在最近一次支付合同款时扣除。</w:t>
      </w:r>
    </w:p>
    <w:p w14:paraId="0FC3673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（3）中标人接受招标人对供货期调整的要求，具体方式为：招标人提前十五天发出由招标人代表签发的书面通知，中标人进行书面确认后即可执行，对此招标人不承担违约责任。</w:t>
      </w:r>
    </w:p>
    <w:p w14:paraId="6529542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如果中标人对本合同的执行敷衍了事，或忽视履行本合同约定的中标人任何工作及责任，而且从招标人发出书面要求其改正之日起30日内仍未采取有效措施并体现效果的，招标人有权解除本合同，并书面通知中标人，由此造成的经济损失，招标人有权在给中标人的任何款项中先行提取补偿，不足部分中标人仍应予以赔偿。</w:t>
      </w:r>
    </w:p>
    <w:p w14:paraId="292F74B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因中标人原因解除本合同时，中标人需承担合同价款20%的违约金，且招标人有权决定是否接受属于中标人在现场的一切设施、设备、材料使用于本工程，并中标人应承担由此造成的招标人的全部损失。以上违约金在最近一次支付合同款时扣除。</w:t>
      </w:r>
    </w:p>
    <w:p w14:paraId="6F4227F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（6）中标人一旦中标，不得分包，否则招标人有权解除本合同、没收全部的履约保证金。</w:t>
      </w:r>
    </w:p>
    <w:p w14:paraId="39623AA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7）未经招标人书面同意，中标人将本合同的权利、义务以任何形式全部或部分转让他人的，招标人有权解除本合同、没收全部的履约保证金，中标人需承担合同价款总额的20%的违约金，并赔偿由此造成的招标人的全部损失。以上违约金在最近一次支付合同款时扣除。</w:t>
      </w:r>
    </w:p>
    <w:p w14:paraId="32D5A73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（8）因中标人原因延误工期给招标人造成损失的（包括但不限于直接损失与间接损失）均由中标人承担相应责任及费用，招标人有权从中标人工程款中扣除相应费用，不足部分招标人有权追偿。</w:t>
      </w:r>
    </w:p>
    <w:p w14:paraId="26E9268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9）因中标人原因造成本项目工程单项或整体验收不合格或验收标准的，招标人有权没收中标人缴纳的履约保证金，同时由此产生的一切责任与费用均由中标人承担，招标人有权在中标人工程款中扣除相应费用，不足部分招标人有权追偿。</w:t>
      </w:r>
    </w:p>
    <w:p w14:paraId="0DF3361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50" w:name="_Toc18664"/>
      <w:r>
        <w:rPr>
          <w:rFonts w:hint="eastAsia" w:ascii="宋体" w:hAnsi="宋体" w:eastAsia="宋体" w:cs="宋体"/>
          <w:color w:val="auto"/>
          <w:sz w:val="23"/>
          <w:szCs w:val="23"/>
          <w:highlight w:val="none"/>
          <w:lang w:val="en-US" w:eastAsia="zh-CN" w:bidi="ar"/>
        </w:rPr>
        <w:t>15.其他</w:t>
      </w:r>
      <w:bookmarkEnd w:id="50"/>
    </w:p>
    <w:p w14:paraId="37E56BA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（1）在项目实施阶段，中标人提出使用其他专利技术、专有技术或特殊工艺，应取得招标人、代建单位、全咨单位认可，中标人负责办理许可手续并承担有关费用。</w:t>
      </w:r>
    </w:p>
    <w:p w14:paraId="1025420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（2）中标人擅自使用专利技术侵犯他人专利权的因此产生的侵权纠纷，由中标人自行承担并每发生一次，中标人需承担50000 元的违约金 ，如造成招标人损失的，招标人有权全额向中标人追索且招标人有权视情形解除本合同。以上违约金在最近一次支付合同款时扣除。</w:t>
      </w:r>
    </w:p>
    <w:p w14:paraId="6A59634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需服从总包管理，配合总包完成工程整体竣工验收。</w:t>
      </w:r>
    </w:p>
    <w:p w14:paraId="2B48FC99">
      <w:pPr>
        <w:widowControl/>
        <w:snapToGrid w:val="0"/>
        <w:spacing w:line="288" w:lineRule="auto"/>
        <w:ind w:firstLine="460" w:firstLineChars="200"/>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本项目智能化工程与各医疗专项工程实行专业分界施工。智能化单位负责全院智能化主干网络、总集成平台、自有软硬件系统施工调试，并预留标准化对接接口；各医疗专项单位负责各自专项本体设备、本地自控系统施工，负责开放合规通讯接口与对接参数。</w:t>
      </w:r>
    </w:p>
    <w:p w14:paraId="0A69D06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跨系统端口联调由智能化单位牵头实施；因医疗专项设备接口、通讯参数不符合集成平台标准造成对接故障的，由对应医疗专项单位负责整改适配；因总集成平台接口、程序适配问题无法对接的，由智能化单位负责优化调整；双方均有义务完整提供接口文档、技术人员配合联调，拒不配合一方承担全部调试延误责任。</w:t>
      </w:r>
    </w:p>
    <w:p w14:paraId="52ED6A1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质保期内，各自系统本体硬件故障、程序缺陷、接口设置问题由各承建单位自行维保；接驳端子故障以分界点位划分维保责任，擅自改动接口、程序造成对接异常由改动方承担整改责任，双方互相配合接口联调工作。</w:t>
      </w:r>
    </w:p>
    <w:p w14:paraId="7839A26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bookmarkStart w:id="51" w:name="_Toc28375"/>
      <w:bookmarkStart w:id="52" w:name="_Toc19951"/>
      <w:bookmarkStart w:id="53" w:name="_Toc15583"/>
      <w:bookmarkStart w:id="54" w:name="_Toc16021"/>
      <w:r>
        <w:rPr>
          <w:rFonts w:hint="eastAsia" w:ascii="宋体" w:hAnsi="宋体" w:eastAsia="宋体" w:cs="宋体"/>
          <w:color w:val="auto"/>
          <w:sz w:val="23"/>
          <w:szCs w:val="23"/>
          <w:highlight w:val="none"/>
          <w:lang w:val="en-US" w:eastAsia="zh-CN" w:bidi="ar"/>
        </w:rPr>
        <w:t>16.</w:t>
      </w:r>
      <w:r>
        <w:rPr>
          <w:rFonts w:hint="eastAsia" w:ascii="宋体" w:hAnsi="宋体" w:eastAsia="宋体" w:cs="宋体"/>
          <w:color w:val="auto"/>
          <w:sz w:val="23"/>
          <w:szCs w:val="23"/>
          <w:highlight w:val="none"/>
          <w:lang w:eastAsia="zh-CN" w:bidi="ar"/>
        </w:rPr>
        <w:t>合同争议的解决</w:t>
      </w:r>
      <w:bookmarkEnd w:id="51"/>
      <w:bookmarkEnd w:id="52"/>
      <w:bookmarkEnd w:id="53"/>
      <w:bookmarkEnd w:id="54"/>
    </w:p>
    <w:p w14:paraId="6D88767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本合同履行过程中发生的任何争议，双方当事人均可通过和解或者调解解决；不愿和解、调解或者和解、调解不成的，将争议提交</w:t>
      </w:r>
      <w:r>
        <w:rPr>
          <w:rFonts w:hint="eastAsia" w:ascii="宋体" w:hAnsi="宋体" w:eastAsia="宋体" w:cs="宋体"/>
          <w:color w:val="auto"/>
          <w:sz w:val="23"/>
          <w:szCs w:val="23"/>
          <w:highlight w:val="none"/>
          <w:lang w:val="en-US" w:eastAsia="zh-CN" w:bidi="ar"/>
        </w:rPr>
        <w:t>绍兴市越城区</w:t>
      </w:r>
      <w:r>
        <w:rPr>
          <w:rFonts w:hint="eastAsia" w:ascii="宋体" w:hAnsi="宋体" w:eastAsia="宋体" w:cs="宋体"/>
          <w:color w:val="auto"/>
          <w:sz w:val="23"/>
          <w:szCs w:val="23"/>
          <w:highlight w:val="none"/>
          <w:lang w:eastAsia="zh-CN" w:bidi="ar"/>
        </w:rPr>
        <w:t>人民法院</w:t>
      </w:r>
      <w:r>
        <w:rPr>
          <w:rFonts w:hint="eastAsia" w:ascii="宋体" w:hAnsi="宋体" w:eastAsia="宋体" w:cs="宋体"/>
          <w:color w:val="auto"/>
          <w:sz w:val="23"/>
          <w:szCs w:val="23"/>
          <w:highlight w:val="none"/>
          <w:lang w:val="en-US" w:eastAsia="zh-CN" w:bidi="ar"/>
        </w:rPr>
        <w:t>起诉解决</w:t>
      </w:r>
      <w:r>
        <w:rPr>
          <w:rFonts w:hint="eastAsia" w:ascii="宋体" w:hAnsi="宋体" w:eastAsia="宋体" w:cs="宋体"/>
          <w:color w:val="auto"/>
          <w:sz w:val="23"/>
          <w:szCs w:val="23"/>
          <w:highlight w:val="none"/>
          <w:lang w:bidi="ar"/>
        </w:rPr>
        <w:t>。</w:t>
      </w:r>
    </w:p>
    <w:p w14:paraId="0A1B7BC8">
      <w:pPr>
        <w:jc w:val="both"/>
        <w:rPr>
          <w:rFonts w:hint="eastAsia" w:ascii="宋体" w:hAnsi="宋体" w:eastAsia="宋体" w:cs="宋体"/>
          <w:color w:val="auto"/>
          <w:highlight w:val="none"/>
        </w:rPr>
      </w:pPr>
    </w:p>
    <w:p w14:paraId="2FF56F42">
      <w:pPr>
        <w:jc w:val="both"/>
        <w:rPr>
          <w:rFonts w:hint="eastAsia" w:ascii="宋体" w:hAnsi="宋体" w:eastAsia="宋体" w:cs="宋体"/>
          <w:color w:val="auto"/>
          <w:highlight w:val="none"/>
        </w:rPr>
      </w:pPr>
    </w:p>
    <w:p w14:paraId="2BD5DF6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3BC7AC0">
      <w:pPr>
        <w:spacing w:before="63" w:line="225" w:lineRule="auto"/>
        <w:ind w:left="2253"/>
        <w:jc w:val="both"/>
        <w:rPr>
          <w:rFonts w:hint="eastAsia" w:ascii="宋体" w:hAnsi="宋体" w:eastAsia="宋体" w:cs="宋体"/>
          <w:color w:val="auto"/>
          <w:sz w:val="31"/>
          <w:szCs w:val="31"/>
          <w:highlight w:val="none"/>
        </w:rPr>
      </w:pPr>
      <w:bookmarkStart w:id="55" w:name="_bookmark13"/>
      <w:bookmarkEnd w:id="55"/>
      <w:r>
        <w:rPr>
          <w:rFonts w:hint="eastAsia" w:ascii="宋体" w:hAnsi="宋体" w:eastAsia="宋体" w:cs="宋体"/>
          <w:color w:val="auto"/>
          <w:sz w:val="31"/>
          <w:szCs w:val="31"/>
          <w:highlight w:val="none"/>
        </w:rPr>
        <w:t>第五章 招标内容和技术要求</w:t>
      </w:r>
    </w:p>
    <w:p w14:paraId="4EFD3650">
      <w:pPr>
        <w:pStyle w:val="16"/>
        <w:rPr>
          <w:rFonts w:hint="eastAsia" w:ascii="宋体" w:hAnsi="宋体" w:eastAsia="宋体" w:cs="宋体"/>
          <w:color w:val="auto"/>
          <w:highlight w:val="none"/>
        </w:rPr>
      </w:pPr>
    </w:p>
    <w:p w14:paraId="47C4DF80">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bookmarkStart w:id="56" w:name="_bookmark14"/>
      <w:bookmarkEnd w:id="56"/>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的工作范围需包含但不局限于以下内容：</w:t>
      </w:r>
    </w:p>
    <w:p w14:paraId="41F992A7">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配管预埋、桥架安装和线缆敷设（预留、预埋费用应含在报价内）；</w:t>
      </w:r>
    </w:p>
    <w:p w14:paraId="1C628DB4">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设备的制造与供货及提供相关资料；</w:t>
      </w:r>
    </w:p>
    <w:p w14:paraId="10A3C451">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设备及部件的包装、保护、运输及仓储和现场内运输；</w:t>
      </w:r>
    </w:p>
    <w:p w14:paraId="72BC2FB2">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设备的安装及部件的就位和固定；</w:t>
      </w:r>
    </w:p>
    <w:p w14:paraId="5BF4ECC1">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设备及部件的连接和检查；</w:t>
      </w:r>
    </w:p>
    <w:p w14:paraId="42680D6C">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⑥</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完成部件测试；</w:t>
      </w:r>
    </w:p>
    <w:p w14:paraId="5E631C38">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⑦</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设备与系统的调试；</w:t>
      </w:r>
    </w:p>
    <w:p w14:paraId="435E6BBA">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8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⑧</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系统调试；</w:t>
      </w:r>
    </w:p>
    <w:p w14:paraId="3D51237F">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9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⑨</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系统的维护、维修措施及急修接报后的响应措施；</w:t>
      </w:r>
    </w:p>
    <w:p w14:paraId="7072019F">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⑩ 实施过程中与工程总承包单位和精装修、</w:t>
      </w:r>
      <w:r>
        <w:rPr>
          <w:rFonts w:hint="eastAsia" w:ascii="宋体" w:hAnsi="宋体" w:eastAsia="宋体" w:cs="宋体"/>
          <w:color w:val="auto"/>
          <w:sz w:val="24"/>
          <w:szCs w:val="24"/>
          <w:highlight w:val="none"/>
          <w:lang w:eastAsia="zh-CN"/>
        </w:rPr>
        <w:t>各医疗专项、</w:t>
      </w:r>
      <w:r>
        <w:rPr>
          <w:rFonts w:hint="eastAsia" w:ascii="宋体" w:hAnsi="宋体" w:eastAsia="宋体" w:cs="宋体"/>
          <w:color w:val="auto"/>
          <w:sz w:val="24"/>
          <w:szCs w:val="24"/>
          <w:highlight w:val="none"/>
        </w:rPr>
        <w:t>电气、电梯、消防等其它专项工程分包单位的协调和配合；</w:t>
      </w:r>
    </w:p>
    <w:p w14:paraId="2E2CCA2F">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3、施工界面：</w:t>
      </w:r>
    </w:p>
    <w:p w14:paraId="3AE4D052">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总承包单位负责：弱电预埋管、室外弱电井、埋地弱电管网、室外的挖土机械进出场、挖填土方等。</w:t>
      </w:r>
    </w:p>
    <w:p w14:paraId="2E29AEAA">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专业单位负责：有线电视系统智能化单位仅预留管线和插座，其余设备都由运营商负责施工；电梯五方通话系统本工程仅预留线，电梯设备由电梯商负责；数据中心机房、灾备机房、容灾机房、电视机房的进线光缆都由运营商负责接入。</w:t>
      </w:r>
    </w:p>
    <w:p w14:paraId="61B4B225">
      <w:pPr>
        <w:snapToGrid w:val="0"/>
        <w:spacing w:line="288"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智能化单位</w:t>
      </w:r>
      <w:r>
        <w:rPr>
          <w:rFonts w:hint="eastAsia" w:ascii="宋体" w:hAnsi="宋体" w:eastAsia="宋体" w:cs="宋体"/>
          <w:color w:val="auto"/>
          <w:sz w:val="24"/>
          <w:szCs w:val="24"/>
          <w:highlight w:val="none"/>
          <w:lang w:eastAsia="zh-CN"/>
        </w:rPr>
        <w:t>负责：综合管路系统、综合布线系统、计算机网络系统（含三级等保）、数据中心系统、数字电视系统、安全防范系统、公共广播系统、多媒体信息发布系统、多媒体会议系统、一卡+人脸通应用系统、车辆管理系统、楼宇自控系统、智能照明系统、能源计量系统、时钟系统、分诊排队叫号系统、门诊诊间报警系统、护理对讲系统、护理交互白板系统、ICU可视对讲系统、物联网系统、标识标牌、</w:t>
      </w:r>
      <w:r>
        <w:rPr>
          <w:rFonts w:hint="eastAsia" w:ascii="宋体" w:hAnsi="宋体" w:eastAsia="宋体" w:cs="宋体"/>
          <w:color w:val="auto"/>
          <w:sz w:val="24"/>
          <w:szCs w:val="24"/>
          <w:highlight w:val="none"/>
          <w:lang w:val="en-US" w:eastAsia="zh-CN"/>
        </w:rPr>
        <w:t>确保新老院区网络联通等，具体详见图纸及清单</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主要工作内容包括</w:t>
      </w:r>
      <w:r>
        <w:rPr>
          <w:rFonts w:hint="eastAsia" w:ascii="宋体" w:hAnsi="宋体" w:eastAsia="宋体" w:cs="宋体"/>
          <w:color w:val="auto"/>
          <w:sz w:val="24"/>
          <w:szCs w:val="24"/>
          <w:highlight w:val="none"/>
          <w:lang w:val="en-US" w:eastAsia="zh-CN"/>
        </w:rPr>
        <w:t>对现有建筑基础上的管道处的结构补强、预留孔洞、设备基础、预埋铁构件、预埋管、套管及其封堵，机房出线线缆的铺设，以及设备材料供货、运输、卸货、保管、施工、安装、调试、试运行、检测、并最终通过验收，同时负责技术服务与培训，提交相关技术资料以及质保期内的维修保养等。</w:t>
      </w:r>
    </w:p>
    <w:p w14:paraId="4E82C5E7">
      <w:pPr>
        <w:widowControl w:val="0"/>
        <w:snapToGrid w:val="0"/>
        <w:spacing w:line="288"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4、系统汇总表</w:t>
      </w:r>
    </w:p>
    <w:tbl>
      <w:tblPr>
        <w:tblStyle w:val="29"/>
        <w:tblW w:w="779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60"/>
        <w:gridCol w:w="6939"/>
      </w:tblGrid>
      <w:tr w14:paraId="711CD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2EC978C8">
            <w:pPr>
              <w:keepNext w:val="0"/>
              <w:keepLines w:val="0"/>
              <w:widowControl/>
              <w:suppressLineNumbers w:val="0"/>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47DE8B8">
            <w:pPr>
              <w:keepNext w:val="0"/>
              <w:keepLines w:val="0"/>
              <w:widowControl/>
              <w:suppressLineNumbers w:val="0"/>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系统名称</w:t>
            </w:r>
          </w:p>
        </w:tc>
      </w:tr>
      <w:tr w14:paraId="2C377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restart"/>
            <w:tcBorders>
              <w:top w:val="single" w:color="000000" w:sz="4" w:space="0"/>
              <w:left w:val="single" w:color="000000" w:sz="4" w:space="0"/>
              <w:bottom w:val="single" w:color="000000" w:sz="4" w:space="0"/>
              <w:right w:val="single" w:color="000000" w:sz="4" w:space="0"/>
            </w:tcBorders>
            <w:noWrap w:val="0"/>
            <w:vAlign w:val="center"/>
          </w:tcPr>
          <w:p w14:paraId="73840BBA">
            <w:pPr>
              <w:keepNext w:val="0"/>
              <w:keepLines w:val="0"/>
              <w:widowControl/>
              <w:suppressLineNumbers w:val="0"/>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2CED8236">
            <w:pPr>
              <w:keepNext w:val="0"/>
              <w:keepLines w:val="0"/>
              <w:widowControl/>
              <w:suppressLineNumbers w:val="0"/>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基础应用</w:t>
            </w:r>
          </w:p>
        </w:tc>
      </w:tr>
      <w:tr w14:paraId="646D9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0758D6">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0A54D2B9">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 综合管路系统</w:t>
            </w:r>
          </w:p>
        </w:tc>
      </w:tr>
      <w:tr w14:paraId="542C3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41820A">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71B2F61">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 综合布线系统</w:t>
            </w:r>
          </w:p>
        </w:tc>
      </w:tr>
      <w:tr w14:paraId="06D17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B1D530">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58EF52F1">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1.3 计算机网络系统（含三级等保） </w:t>
            </w:r>
          </w:p>
        </w:tc>
      </w:tr>
      <w:tr w14:paraId="36AD9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B7A620">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443A3C8B">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 数据中心</w:t>
            </w:r>
          </w:p>
        </w:tc>
      </w:tr>
      <w:tr w14:paraId="7AA1A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47D47A">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498C78E2">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 数字电视系统</w:t>
            </w:r>
          </w:p>
        </w:tc>
      </w:tr>
      <w:tr w14:paraId="2FD96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9C8E46">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0667A6B">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 安全防范系统</w:t>
            </w:r>
          </w:p>
        </w:tc>
      </w:tr>
      <w:tr w14:paraId="26080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4AC514">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59D57AAE">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1.7.公共广播系统（消防与共用）</w:t>
            </w:r>
          </w:p>
        </w:tc>
      </w:tr>
      <w:tr w14:paraId="130A1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restart"/>
            <w:tcBorders>
              <w:top w:val="single" w:color="000000" w:sz="4" w:space="0"/>
              <w:left w:val="single" w:color="000000" w:sz="4" w:space="0"/>
              <w:bottom w:val="single" w:color="000000" w:sz="4" w:space="0"/>
              <w:right w:val="single" w:color="000000" w:sz="4" w:space="0"/>
            </w:tcBorders>
            <w:noWrap w:val="0"/>
            <w:vAlign w:val="center"/>
          </w:tcPr>
          <w:p w14:paraId="2F04E1B6">
            <w:pPr>
              <w:keepNext w:val="0"/>
              <w:keepLines w:val="0"/>
              <w:widowControl/>
              <w:suppressLineNumbers w:val="0"/>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503D7D13">
            <w:pPr>
              <w:keepNext w:val="0"/>
              <w:keepLines w:val="0"/>
              <w:widowControl/>
              <w:suppressLineNumbers w:val="0"/>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公共服务应用</w:t>
            </w:r>
          </w:p>
        </w:tc>
      </w:tr>
      <w:tr w14:paraId="68142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3B5450">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08A0A2D0">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 多媒体信息发布系统</w:t>
            </w:r>
          </w:p>
        </w:tc>
      </w:tr>
      <w:tr w14:paraId="4FE46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F8E92E">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070ACB65">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2.2 多媒体会议系统 </w:t>
            </w:r>
          </w:p>
        </w:tc>
      </w:tr>
      <w:tr w14:paraId="46AF4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EA6167">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240ABD3F">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 一卡+人脸通应用系统</w:t>
            </w:r>
          </w:p>
        </w:tc>
      </w:tr>
      <w:tr w14:paraId="5374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A80E7F">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130A85BB">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 车辆管理系统</w:t>
            </w:r>
          </w:p>
        </w:tc>
      </w:tr>
      <w:tr w14:paraId="2DEDE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C5BBC2">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1D5C19F9">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 楼宇自控系统</w:t>
            </w:r>
          </w:p>
        </w:tc>
      </w:tr>
      <w:tr w14:paraId="1BAD7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68CA7A">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41250225">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 智能照明系统</w:t>
            </w:r>
          </w:p>
        </w:tc>
      </w:tr>
      <w:tr w14:paraId="27A07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D9A0EB">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1D91E1B">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 能源计量系统</w:t>
            </w:r>
          </w:p>
        </w:tc>
      </w:tr>
      <w:tr w14:paraId="62452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43E17D">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585CEC56">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 时钟系统</w:t>
            </w:r>
          </w:p>
        </w:tc>
      </w:tr>
      <w:tr w14:paraId="3B62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restart"/>
            <w:tcBorders>
              <w:top w:val="single" w:color="000000" w:sz="4" w:space="0"/>
              <w:left w:val="single" w:color="000000" w:sz="4" w:space="0"/>
              <w:bottom w:val="single" w:color="000000" w:sz="4" w:space="0"/>
              <w:right w:val="single" w:color="000000" w:sz="4" w:space="0"/>
            </w:tcBorders>
            <w:noWrap w:val="0"/>
            <w:vAlign w:val="center"/>
          </w:tcPr>
          <w:p w14:paraId="0DC31949">
            <w:pPr>
              <w:keepNext w:val="0"/>
              <w:keepLines w:val="0"/>
              <w:widowControl/>
              <w:suppressLineNumbers w:val="0"/>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3C8B9D5">
            <w:pPr>
              <w:keepNext w:val="0"/>
              <w:keepLines w:val="0"/>
              <w:widowControl/>
              <w:suppressLineNumbers w:val="0"/>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门诊场景应用</w:t>
            </w:r>
          </w:p>
        </w:tc>
      </w:tr>
      <w:tr w14:paraId="71491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05ECA9">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685BD753">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 分诊排队叫号系统</w:t>
            </w:r>
          </w:p>
        </w:tc>
      </w:tr>
      <w:tr w14:paraId="54E06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22EE21">
            <w:pPr>
              <w:snapToGrid w:val="0"/>
              <w:spacing w:line="288" w:lineRule="auto"/>
              <w:jc w:val="center"/>
              <w:rPr>
                <w:rFonts w:hint="eastAsia" w:ascii="宋体" w:hAnsi="宋体" w:eastAsia="宋体" w:cs="宋体"/>
                <w:b/>
                <w:bCs/>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708407E2">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 门诊诊间报警系统</w:t>
            </w:r>
          </w:p>
        </w:tc>
      </w:tr>
      <w:tr w14:paraId="7DE51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restart"/>
            <w:tcBorders>
              <w:top w:val="single" w:color="000000" w:sz="4" w:space="0"/>
              <w:left w:val="single" w:color="000000" w:sz="4" w:space="0"/>
              <w:bottom w:val="single" w:color="000000" w:sz="4" w:space="0"/>
              <w:right w:val="single" w:color="000000" w:sz="4" w:space="0"/>
            </w:tcBorders>
            <w:noWrap w:val="0"/>
            <w:vAlign w:val="center"/>
          </w:tcPr>
          <w:p w14:paraId="2BC5ABFA">
            <w:pPr>
              <w:keepNext w:val="0"/>
              <w:keepLines w:val="0"/>
              <w:widowControl/>
              <w:suppressLineNumbers w:val="0"/>
              <w:snapToGrid w:val="0"/>
              <w:spacing w:line="288"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四</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7B8DB484">
            <w:pPr>
              <w:keepNext w:val="0"/>
              <w:keepLines w:val="0"/>
              <w:widowControl/>
              <w:suppressLineNumbers w:val="0"/>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住院场景应用</w:t>
            </w:r>
          </w:p>
        </w:tc>
      </w:tr>
      <w:tr w14:paraId="29882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C8070A">
            <w:pPr>
              <w:snapToGrid w:val="0"/>
              <w:spacing w:line="288" w:lineRule="auto"/>
              <w:jc w:val="center"/>
              <w:rPr>
                <w:rFonts w:hint="eastAsia" w:ascii="宋体" w:hAnsi="宋体" w:eastAsia="宋体" w:cs="宋体"/>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48DEE9C1">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 护理对讲系统</w:t>
            </w:r>
          </w:p>
        </w:tc>
      </w:tr>
      <w:tr w14:paraId="07351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F6D557">
            <w:pPr>
              <w:snapToGrid w:val="0"/>
              <w:spacing w:line="288" w:lineRule="auto"/>
              <w:jc w:val="center"/>
              <w:rPr>
                <w:rFonts w:hint="eastAsia" w:ascii="宋体" w:hAnsi="宋体" w:eastAsia="宋体" w:cs="宋体"/>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789D370">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 护理交互白板系统</w:t>
            </w:r>
          </w:p>
        </w:tc>
      </w:tr>
      <w:tr w14:paraId="01A05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28E442">
            <w:pPr>
              <w:snapToGrid w:val="0"/>
              <w:spacing w:line="288" w:lineRule="auto"/>
              <w:jc w:val="center"/>
              <w:rPr>
                <w:rFonts w:hint="eastAsia" w:ascii="宋体" w:hAnsi="宋体" w:eastAsia="宋体" w:cs="宋体"/>
                <w:i w:val="0"/>
                <w:iCs w:val="0"/>
                <w:color w:val="auto"/>
                <w:sz w:val="24"/>
                <w:szCs w:val="24"/>
                <w:highlight w:val="none"/>
                <w:u w:val="none"/>
              </w:rPr>
            </w:pP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6A7A95B3">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 ICU可视对讲系统</w:t>
            </w:r>
          </w:p>
        </w:tc>
      </w:tr>
      <w:tr w14:paraId="0FDD5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3E622C0A">
            <w:pPr>
              <w:keepNext w:val="0"/>
              <w:keepLines w:val="0"/>
              <w:widowControl/>
              <w:suppressLineNumbers w:val="0"/>
              <w:snapToGrid w:val="0"/>
              <w:spacing w:line="288"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五</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BA8F2A8">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 物联网系统</w:t>
            </w:r>
          </w:p>
        </w:tc>
      </w:tr>
      <w:tr w14:paraId="6BA34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216F6F1D">
            <w:pPr>
              <w:keepNext w:val="0"/>
              <w:keepLines w:val="0"/>
              <w:widowControl/>
              <w:suppressLineNumbers w:val="0"/>
              <w:snapToGrid w:val="0"/>
              <w:spacing w:line="288"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6463B110">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6.1 </w:t>
            </w:r>
            <w:r>
              <w:rPr>
                <w:rFonts w:hint="eastAsia" w:ascii="宋体" w:hAnsi="宋体" w:cs="宋体"/>
                <w:i w:val="0"/>
                <w:iCs w:val="0"/>
                <w:color w:val="auto"/>
                <w:kern w:val="0"/>
                <w:sz w:val="24"/>
                <w:szCs w:val="24"/>
                <w:highlight w:val="none"/>
                <w:u w:val="none"/>
                <w:lang w:val="en-US" w:eastAsia="zh-CN" w:bidi="ar"/>
              </w:rPr>
              <w:t>智能化（发光字体）</w:t>
            </w:r>
          </w:p>
        </w:tc>
      </w:tr>
      <w:tr w14:paraId="72284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16746422">
            <w:pPr>
              <w:keepNext w:val="0"/>
              <w:keepLines w:val="0"/>
              <w:widowControl/>
              <w:suppressLineNumbers w:val="0"/>
              <w:snapToGrid w:val="0"/>
              <w:spacing w:line="288"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七</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32CFFABB">
            <w:pPr>
              <w:keepNext w:val="0"/>
              <w:keepLines w:val="0"/>
              <w:widowControl/>
              <w:suppressLineNumbers w:val="0"/>
              <w:snapToGrid w:val="0"/>
              <w:spacing w:line="288"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7.1 标识标牌工程</w:t>
            </w:r>
          </w:p>
        </w:tc>
      </w:tr>
    </w:tbl>
    <w:p w14:paraId="6A56A7E5">
      <w:pPr>
        <w:pStyle w:val="25"/>
        <w:keepNext w:val="0"/>
        <w:keepLines w:val="0"/>
        <w:widowControl/>
        <w:suppressLineNumbers w:val="0"/>
        <w:snapToGrid w:val="0"/>
        <w:spacing w:before="0" w:beforeAutospacing="0" w:after="0" w:afterAutospacing="0" w:line="288" w:lineRule="auto"/>
        <w:ind w:right="0"/>
        <w:rPr>
          <w:rFonts w:hint="eastAsia" w:ascii="宋体" w:hAnsi="宋体" w:eastAsia="宋体" w:cs="宋体"/>
          <w:color w:val="auto"/>
          <w:kern w:val="0"/>
          <w:sz w:val="24"/>
          <w:szCs w:val="24"/>
          <w:highlight w:val="none"/>
          <w:lang w:val="en-US" w:eastAsia="zh-CN"/>
        </w:rPr>
      </w:pPr>
    </w:p>
    <w:p w14:paraId="23747530">
      <w:pPr>
        <w:pStyle w:val="25"/>
        <w:keepNext w:val="0"/>
        <w:keepLines w:val="0"/>
        <w:widowControl/>
        <w:numPr>
          <w:ilvl w:val="0"/>
          <w:numId w:val="0"/>
        </w:numPr>
        <w:suppressLineNumbers w:val="0"/>
        <w:snapToGrid w:val="0"/>
        <w:spacing w:before="0" w:beforeAutospacing="0" w:after="0" w:afterAutospacing="0" w:line="288" w:lineRule="auto"/>
        <w:ind w:left="0" w:leftChars="0" w:right="0" w:rightChars="0"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rPr>
        <w:t>主要设备参考品牌清单</w:t>
      </w:r>
    </w:p>
    <w:tbl>
      <w:tblPr>
        <w:tblStyle w:val="29"/>
        <w:tblW w:w="784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5"/>
        <w:gridCol w:w="2667"/>
        <w:gridCol w:w="4473"/>
      </w:tblGrid>
      <w:tr w14:paraId="3E6F8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EB44EF5">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2D3A6CF3">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系统名称</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4FB25FF2">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参考品牌</w:t>
            </w:r>
          </w:p>
        </w:tc>
      </w:tr>
      <w:tr w14:paraId="69694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noWrap w:val="0"/>
            <w:vAlign w:val="center"/>
          </w:tcPr>
          <w:p w14:paraId="3E8458AB">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07D53DAD">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基础应用</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11D67A2E">
            <w:pPr>
              <w:keepNext w:val="0"/>
              <w:keepLines w:val="0"/>
              <w:pageBreakBefore w:val="0"/>
              <w:widowControl/>
              <w:kinsoku/>
              <w:wordWrap/>
              <w:overflowPunct/>
              <w:topLinePunct w:val="0"/>
              <w:autoSpaceDE/>
              <w:autoSpaceDN/>
              <w:bidi w:val="0"/>
              <w:adjustRightInd/>
              <w:snapToGrid w:val="0"/>
              <w:spacing w:line="288" w:lineRule="auto"/>
              <w:rPr>
                <w:rFonts w:hint="eastAsia" w:ascii="宋体" w:hAnsi="宋体" w:eastAsia="宋体" w:cs="宋体"/>
                <w:b/>
                <w:bCs/>
                <w:i w:val="0"/>
                <w:iCs w:val="0"/>
                <w:color w:val="auto"/>
                <w:sz w:val="24"/>
                <w:szCs w:val="24"/>
                <w:highlight w:val="none"/>
                <w:u w:val="none"/>
              </w:rPr>
            </w:pPr>
          </w:p>
        </w:tc>
      </w:tr>
      <w:tr w14:paraId="65A6B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F8DF37">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2B2B85F3">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 综合管路系统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0EFEEB5D">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江苏大全、江苏正太、杭州远大</w:t>
            </w:r>
          </w:p>
        </w:tc>
      </w:tr>
      <w:tr w14:paraId="2A3DC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C2FBD5">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10477C5A">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 综合布线系统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65B15CAE">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西蒙、泛达、德特威勒</w:t>
            </w:r>
          </w:p>
        </w:tc>
      </w:tr>
      <w:tr w14:paraId="1AAF3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096C80">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C4233">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1.3 计算机网络系统（含三级等保） </w:t>
            </w:r>
          </w:p>
        </w:tc>
        <w:tc>
          <w:tcPr>
            <w:tcW w:w="4473" w:type="dxa"/>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5A540E0D">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网络：华为、华三、思科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安全：深信服、天融信、华三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云计算：阿里云、华三、神州云科</w:t>
            </w:r>
          </w:p>
        </w:tc>
      </w:tr>
      <w:tr w14:paraId="69C6E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A45B5">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BC9FA">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 数据中心</w:t>
            </w:r>
          </w:p>
        </w:tc>
        <w:tc>
          <w:tcPr>
            <w:tcW w:w="4473" w:type="dxa"/>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07DB7F18">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UPS主机、蓄电池：</w:t>
            </w:r>
            <w:r>
              <w:rPr>
                <w:rFonts w:hint="eastAsia" w:ascii="宋体" w:hAnsi="宋体" w:eastAsia="宋体" w:cs="宋体"/>
                <w:color w:val="auto"/>
                <w:kern w:val="0"/>
                <w:sz w:val="24"/>
                <w:szCs w:val="24"/>
                <w:highlight w:val="none"/>
                <w:lang w:bidi="ar"/>
              </w:rPr>
              <w:t>华为、维谛、科华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冷通道系统(含机柜、通道组件、动力环境监测、精密空调)：</w:t>
            </w:r>
            <w:r>
              <w:rPr>
                <w:rFonts w:hint="eastAsia" w:ascii="宋体" w:hAnsi="宋体" w:eastAsia="宋体" w:cs="宋体"/>
                <w:color w:val="auto"/>
                <w:kern w:val="0"/>
                <w:sz w:val="24"/>
                <w:szCs w:val="24"/>
                <w:highlight w:val="none"/>
                <w:lang w:bidi="ar"/>
              </w:rPr>
              <w:t>华为、科华、维谛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配电柜 元件器：施耐德、ABB、西门子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新风系统：阔航、正亚、远大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布线：西蒙、泛达、德特威勒</w:t>
            </w:r>
          </w:p>
          <w:p w14:paraId="7EC685D7">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涂料：美涂士、立邦、三棵树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电缆：远东、浙江万马、宝胜</w:t>
            </w:r>
          </w:p>
        </w:tc>
      </w:tr>
      <w:tr w14:paraId="4845D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E432B6">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0B9A08FB">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 数字电视系统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2F9C2319">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西蒙、泛达、德特威勒</w:t>
            </w:r>
          </w:p>
        </w:tc>
      </w:tr>
      <w:tr w14:paraId="70EA0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E1A384">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0A3C4EE1">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 安全防范系统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1D02E28C">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海康威视、大华、宇视</w:t>
            </w:r>
          </w:p>
        </w:tc>
      </w:tr>
      <w:tr w14:paraId="52BCF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DCA5CA">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6B6EA373">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1.7.公共广播系统（消防与共用）</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4FB6618B">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ITC、迪士普 (DSPPA)、BOSCH</w:t>
            </w:r>
          </w:p>
        </w:tc>
      </w:tr>
      <w:tr w14:paraId="0E1CF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noWrap w:val="0"/>
            <w:vAlign w:val="center"/>
          </w:tcPr>
          <w:p w14:paraId="25ECA152">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4C95A6E6">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公共服务应用</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661D9C39">
            <w:pPr>
              <w:keepNext w:val="0"/>
              <w:keepLines w:val="0"/>
              <w:pageBreakBefore w:val="0"/>
              <w:widowControl/>
              <w:kinsoku/>
              <w:wordWrap/>
              <w:overflowPunct/>
              <w:topLinePunct w:val="0"/>
              <w:autoSpaceDE/>
              <w:autoSpaceDN/>
              <w:bidi w:val="0"/>
              <w:adjustRightInd/>
              <w:snapToGrid w:val="0"/>
              <w:spacing w:line="288" w:lineRule="auto"/>
              <w:jc w:val="left"/>
              <w:rPr>
                <w:rFonts w:hint="eastAsia" w:ascii="宋体" w:hAnsi="宋体" w:eastAsia="宋体" w:cs="宋体"/>
                <w:b/>
                <w:bCs/>
                <w:i w:val="0"/>
                <w:iCs w:val="0"/>
                <w:color w:val="auto"/>
                <w:sz w:val="24"/>
                <w:szCs w:val="24"/>
                <w:highlight w:val="none"/>
                <w:u w:val="none"/>
              </w:rPr>
            </w:pPr>
          </w:p>
        </w:tc>
      </w:tr>
      <w:tr w14:paraId="71567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7885BB">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0075950C">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 多媒体信息发布系统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5A8A51E5">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海康威视、利亚德、洲明、艾比森、三思、皓丽、来邦科技</w:t>
            </w:r>
          </w:p>
        </w:tc>
      </w:tr>
      <w:tr w14:paraId="21328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228E20">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6E2C1">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2.2 多媒体会议系统 </w:t>
            </w:r>
          </w:p>
        </w:tc>
        <w:tc>
          <w:tcPr>
            <w:tcW w:w="4473" w:type="dxa"/>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2EC2F64B">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音箱、功放：ITC、雅马哈、华音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中央控制系统：ITC、华音、爱思创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会议发言(含会议主机、会议话筒、发言单元等、会议录播、矩阵）：ITC、华音、RVSON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无纸化会议系统：ITC、华音、RVSON</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会议一体机： 星神、MAXHUB、华为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舞台灯光系统：洲明、夜太阳、珠江</w:t>
            </w:r>
          </w:p>
        </w:tc>
      </w:tr>
      <w:tr w14:paraId="5B682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C10503">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44A73110">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 一卡+人脸通应用系统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5BA6DB14">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海康威视、大华、宇视</w:t>
            </w:r>
          </w:p>
        </w:tc>
      </w:tr>
      <w:tr w14:paraId="2CB0F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9AD81D">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1F4E2468">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 车辆管理系统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13B7E9F1">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海康威视、大华、立方</w:t>
            </w:r>
          </w:p>
        </w:tc>
      </w:tr>
      <w:tr w14:paraId="4FB44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64F8F6">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7D5D5D65">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 楼宇自控系统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1B859D9D">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浙大中控（DCS）、美的美控、上海源控</w:t>
            </w:r>
          </w:p>
        </w:tc>
      </w:tr>
      <w:tr w14:paraId="791B3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26BEED">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4A60E9F5">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 智能照明系统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35306517">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西蒙、泛达、德特威勒</w:t>
            </w:r>
          </w:p>
        </w:tc>
      </w:tr>
      <w:tr w14:paraId="38A6C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406562">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665947C5">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 能源计量系统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620AFFA2">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浙大中控（DCS）、美的美控、约顿</w:t>
            </w:r>
          </w:p>
        </w:tc>
      </w:tr>
      <w:tr w14:paraId="50DC6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CBC481">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7580F7C0">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 时钟系统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527127AE">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烟台持久、烟台北极星、创想京典、锐呈、快鱼</w:t>
            </w:r>
          </w:p>
        </w:tc>
      </w:tr>
      <w:tr w14:paraId="5F2D8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noWrap w:val="0"/>
            <w:vAlign w:val="center"/>
          </w:tcPr>
          <w:p w14:paraId="76B6CC7F">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3CA66D42">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门诊场景应用</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0828C4C1">
            <w:pPr>
              <w:keepNext w:val="0"/>
              <w:keepLines w:val="0"/>
              <w:pageBreakBefore w:val="0"/>
              <w:widowControl/>
              <w:kinsoku/>
              <w:wordWrap/>
              <w:overflowPunct/>
              <w:topLinePunct w:val="0"/>
              <w:autoSpaceDE/>
              <w:autoSpaceDN/>
              <w:bidi w:val="0"/>
              <w:adjustRightInd/>
              <w:snapToGrid w:val="0"/>
              <w:spacing w:line="288" w:lineRule="auto"/>
              <w:jc w:val="left"/>
              <w:rPr>
                <w:rFonts w:hint="eastAsia" w:ascii="宋体" w:hAnsi="宋体" w:eastAsia="宋体" w:cs="宋体"/>
                <w:b/>
                <w:bCs/>
                <w:i w:val="0"/>
                <w:iCs w:val="0"/>
                <w:color w:val="auto"/>
                <w:sz w:val="24"/>
                <w:szCs w:val="24"/>
                <w:highlight w:val="none"/>
                <w:u w:val="none"/>
              </w:rPr>
            </w:pPr>
          </w:p>
        </w:tc>
      </w:tr>
      <w:tr w14:paraId="275B3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DE5C09">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44F5812D">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 分诊排队叫号系统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7817A4E5">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山东亚华、神州视翰、连帆科技</w:t>
            </w:r>
          </w:p>
        </w:tc>
      </w:tr>
      <w:tr w14:paraId="33DC3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684C15">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52B67519">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 门诊诊间报警系统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2594621F">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神州视翰、来邦科技、亚华电子</w:t>
            </w:r>
          </w:p>
        </w:tc>
      </w:tr>
      <w:tr w14:paraId="3A164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noWrap w:val="0"/>
            <w:vAlign w:val="center"/>
          </w:tcPr>
          <w:p w14:paraId="4AC7F80D">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40038505">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住院场景应用</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5979C7B1">
            <w:pPr>
              <w:keepNext w:val="0"/>
              <w:keepLines w:val="0"/>
              <w:pageBreakBefore w:val="0"/>
              <w:widowControl/>
              <w:kinsoku/>
              <w:wordWrap/>
              <w:overflowPunct/>
              <w:topLinePunct w:val="0"/>
              <w:autoSpaceDE/>
              <w:autoSpaceDN/>
              <w:bidi w:val="0"/>
              <w:adjustRightInd/>
              <w:snapToGrid w:val="0"/>
              <w:spacing w:line="288" w:lineRule="auto"/>
              <w:jc w:val="left"/>
              <w:rPr>
                <w:rFonts w:hint="eastAsia" w:ascii="宋体" w:hAnsi="宋体" w:eastAsia="宋体" w:cs="宋体"/>
                <w:b/>
                <w:bCs/>
                <w:i w:val="0"/>
                <w:iCs w:val="0"/>
                <w:color w:val="auto"/>
                <w:sz w:val="24"/>
                <w:szCs w:val="24"/>
                <w:highlight w:val="none"/>
                <w:u w:val="none"/>
              </w:rPr>
            </w:pPr>
          </w:p>
        </w:tc>
      </w:tr>
      <w:tr w14:paraId="750A7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AC0FC6">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5BDAEE55">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 护理对讲系统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7EB5C6CF">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海康威视、来邦科技、亚华电子、狄耐克、神州视翰</w:t>
            </w:r>
          </w:p>
        </w:tc>
      </w:tr>
      <w:tr w14:paraId="2132F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BE23E1">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55D812D8">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 护理交互白板系统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7001F4AA">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海康威视、来邦科技、亚华电子、狄耐克、神州视翰</w:t>
            </w:r>
          </w:p>
        </w:tc>
      </w:tr>
      <w:tr w14:paraId="18B60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0960BB">
            <w:pPr>
              <w:keepNext w:val="0"/>
              <w:keepLines w:val="0"/>
              <w:pageBreakBefore w:val="0"/>
              <w:widowControl/>
              <w:kinsoku/>
              <w:wordWrap/>
              <w:overflowPunct/>
              <w:topLinePunct w:val="0"/>
              <w:autoSpaceDE/>
              <w:autoSpaceDN/>
              <w:bidi w:val="0"/>
              <w:adjustRightInd/>
              <w:snapToGrid w:val="0"/>
              <w:spacing w:line="288" w:lineRule="auto"/>
              <w:jc w:val="center"/>
              <w:rPr>
                <w:rFonts w:hint="eastAsia" w:ascii="宋体" w:hAnsi="宋体" w:eastAsia="宋体" w:cs="宋体"/>
                <w:b/>
                <w:bCs/>
                <w:i w:val="0"/>
                <w:iCs w:val="0"/>
                <w:color w:val="auto"/>
                <w:sz w:val="24"/>
                <w:szCs w:val="24"/>
                <w:highlight w:val="none"/>
                <w:u w:val="none"/>
              </w:rPr>
            </w:pP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3A667312">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 ICU可视对讲系统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51EA6258">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海康威视、来邦科技、亚华电子、狄耐克、神州视翰</w:t>
            </w:r>
          </w:p>
        </w:tc>
      </w:tr>
      <w:tr w14:paraId="351E8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77806FD">
            <w:pPr>
              <w:keepNext w:val="0"/>
              <w:keepLines w:val="0"/>
              <w:pageBreakBefore w:val="0"/>
              <w:widowControl/>
              <w:suppressLineNumbers w:val="0"/>
              <w:kinsoku/>
              <w:wordWrap/>
              <w:overflowPunct/>
              <w:topLinePunct w:val="0"/>
              <w:autoSpaceDE/>
              <w:autoSpaceDN/>
              <w:bidi w:val="0"/>
              <w:adjustRightInd/>
              <w:snapToGrid w:val="0"/>
              <w:spacing w:line="288"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13FBA19C">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 物联网系统</w:t>
            </w:r>
          </w:p>
        </w:tc>
        <w:tc>
          <w:tcPr>
            <w:tcW w:w="4473" w:type="dxa"/>
            <w:tcBorders>
              <w:top w:val="single" w:color="000000" w:sz="4" w:space="0"/>
              <w:left w:val="single" w:color="000000" w:sz="4" w:space="0"/>
              <w:bottom w:val="single" w:color="000000" w:sz="4" w:space="0"/>
              <w:right w:val="single" w:color="000000" w:sz="4" w:space="0"/>
            </w:tcBorders>
            <w:noWrap w:val="0"/>
            <w:vAlign w:val="center"/>
          </w:tcPr>
          <w:p w14:paraId="2F8A682B">
            <w:pPr>
              <w:keepNext w:val="0"/>
              <w:keepLines w:val="0"/>
              <w:pageBreakBefore w:val="0"/>
              <w:widowControl/>
              <w:suppressLineNumbers w:val="0"/>
              <w:kinsoku/>
              <w:wordWrap/>
              <w:overflowPunct/>
              <w:topLinePunct w:val="0"/>
              <w:autoSpaceDE/>
              <w:autoSpaceDN/>
              <w:bidi w:val="0"/>
              <w:adjustRightInd/>
              <w:snapToGrid w:val="0"/>
              <w:spacing w:line="288" w:lineRule="auto"/>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杭州奥朗、海康威视、卫宁健康</w:t>
            </w:r>
          </w:p>
        </w:tc>
      </w:tr>
    </w:tbl>
    <w:p w14:paraId="1D31EA33">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注：（1）关于参考品牌：本项目推荐的设备及材料品牌为参考范围，投标人所投产品品牌可在上述品牌范围内选择一种，或选择“同档次及以上”品牌。</w:t>
      </w:r>
    </w:p>
    <w:p w14:paraId="60D6D5AE">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（2）投标人在投标时所有布线的品牌选择必须一致。</w:t>
      </w:r>
    </w:p>
    <w:p w14:paraId="5AC59B73">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6、本项目完整招标清单见附件。</w:t>
      </w:r>
    </w:p>
    <w:p w14:paraId="0B67BC3D">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2" w:firstLineChars="200"/>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注：（1）本项目招标清单中所列的规格型号和技术参数及要求为最低要求值，实际投标产品参数应大于或等于该数值。</w:t>
      </w:r>
    </w:p>
    <w:p w14:paraId="4D387922">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2" w:firstLineChars="200"/>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对于属于整套智能化系统正常运行和安装所必需的部件、附件等，即使工程量清单中未列出或数目不足，</w:t>
      </w:r>
      <w:r>
        <w:rPr>
          <w:rFonts w:hint="eastAsia" w:ascii="宋体" w:hAnsi="宋体" w:eastAsia="宋体" w:cs="宋体"/>
          <w:b/>
          <w:bCs/>
          <w:color w:val="auto"/>
          <w:kern w:val="2"/>
          <w:sz w:val="24"/>
          <w:szCs w:val="24"/>
          <w:highlight w:val="none"/>
          <w:lang w:eastAsia="zh-CN"/>
        </w:rPr>
        <w:t>中标人</w:t>
      </w:r>
      <w:r>
        <w:rPr>
          <w:rFonts w:hint="eastAsia" w:ascii="宋体" w:hAnsi="宋体" w:eastAsia="宋体" w:cs="宋体"/>
          <w:b/>
          <w:bCs/>
          <w:color w:val="auto"/>
          <w:kern w:val="2"/>
          <w:sz w:val="24"/>
          <w:szCs w:val="24"/>
          <w:highlight w:val="none"/>
        </w:rPr>
        <w:t>仍需在执行合同时补足，且不因此发生费用问题。</w:t>
      </w:r>
    </w:p>
    <w:p w14:paraId="58C3F3C1">
      <w:pPr>
        <w:pStyle w:val="25"/>
        <w:widowControl/>
        <w:numPr>
          <w:ilvl w:val="0"/>
          <w:numId w:val="0"/>
        </w:numPr>
        <w:snapToGrid w:val="0"/>
        <w:spacing w:before="0" w:beforeAutospacing="0" w:after="0" w:afterAutospacing="0" w:line="288" w:lineRule="auto"/>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3</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因该工程均已进入结构施工，中标</w:t>
      </w:r>
      <w:r>
        <w:rPr>
          <w:rFonts w:hint="eastAsia" w:ascii="宋体" w:hAnsi="宋体" w:eastAsia="宋体" w:cs="宋体"/>
          <w:b/>
          <w:bCs/>
          <w:color w:val="auto"/>
          <w:kern w:val="2"/>
          <w:sz w:val="24"/>
          <w:szCs w:val="24"/>
          <w:highlight w:val="none"/>
          <w:lang w:eastAsia="zh-CN"/>
        </w:rPr>
        <w:t>人</w:t>
      </w:r>
      <w:r>
        <w:rPr>
          <w:rFonts w:hint="eastAsia" w:ascii="宋体" w:hAnsi="宋体" w:eastAsia="宋体" w:cs="宋体"/>
          <w:b/>
          <w:bCs/>
          <w:color w:val="auto"/>
          <w:kern w:val="2"/>
          <w:sz w:val="24"/>
          <w:szCs w:val="24"/>
          <w:highlight w:val="none"/>
        </w:rPr>
        <w:t>如在管线预埋施工过程中涉及到墙体切割、粉刷修复等相关费用的，均由中标</w:t>
      </w:r>
      <w:r>
        <w:rPr>
          <w:rFonts w:hint="eastAsia" w:ascii="宋体" w:hAnsi="宋体" w:eastAsia="宋体" w:cs="宋体"/>
          <w:b/>
          <w:bCs/>
          <w:color w:val="auto"/>
          <w:kern w:val="2"/>
          <w:sz w:val="24"/>
          <w:szCs w:val="24"/>
          <w:highlight w:val="none"/>
          <w:lang w:eastAsia="zh-CN"/>
        </w:rPr>
        <w:t>人</w:t>
      </w:r>
      <w:r>
        <w:rPr>
          <w:rFonts w:hint="eastAsia" w:ascii="宋体" w:hAnsi="宋体" w:eastAsia="宋体" w:cs="宋体"/>
          <w:b/>
          <w:bCs/>
          <w:color w:val="auto"/>
          <w:kern w:val="2"/>
          <w:sz w:val="24"/>
          <w:szCs w:val="24"/>
          <w:highlight w:val="none"/>
        </w:rPr>
        <w:t>负责。</w:t>
      </w:r>
    </w:p>
    <w:p w14:paraId="43393BA9">
      <w:pPr>
        <w:pStyle w:val="25"/>
        <w:widowControl/>
        <w:numPr>
          <w:ilvl w:val="0"/>
          <w:numId w:val="0"/>
        </w:numPr>
        <w:snapToGrid w:val="0"/>
        <w:spacing w:before="0" w:beforeAutospacing="0" w:after="0" w:afterAutospacing="0" w:line="288" w:lineRule="auto"/>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4</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在安装过程中，由于中标</w:t>
      </w:r>
      <w:r>
        <w:rPr>
          <w:rFonts w:hint="eastAsia" w:ascii="宋体" w:hAnsi="宋体" w:eastAsia="宋体" w:cs="宋体"/>
          <w:b/>
          <w:bCs/>
          <w:color w:val="auto"/>
          <w:kern w:val="2"/>
          <w:sz w:val="24"/>
          <w:szCs w:val="24"/>
          <w:highlight w:val="none"/>
          <w:lang w:eastAsia="zh-CN"/>
        </w:rPr>
        <w:t>人</w:t>
      </w:r>
      <w:r>
        <w:rPr>
          <w:rFonts w:hint="eastAsia" w:ascii="宋体" w:hAnsi="宋体" w:eastAsia="宋体" w:cs="宋体"/>
          <w:b/>
          <w:bCs/>
          <w:color w:val="auto"/>
          <w:kern w:val="2"/>
          <w:sz w:val="24"/>
          <w:szCs w:val="24"/>
          <w:highlight w:val="none"/>
        </w:rPr>
        <w:t>安装不当引起的地面、墙面等损坏，相关修复费用由中标</w:t>
      </w:r>
      <w:r>
        <w:rPr>
          <w:rFonts w:hint="eastAsia" w:ascii="宋体" w:hAnsi="宋体" w:eastAsia="宋体" w:cs="宋体"/>
          <w:b/>
          <w:bCs/>
          <w:color w:val="auto"/>
          <w:kern w:val="2"/>
          <w:sz w:val="24"/>
          <w:szCs w:val="24"/>
          <w:highlight w:val="none"/>
          <w:lang w:eastAsia="zh-CN"/>
        </w:rPr>
        <w:t>人</w:t>
      </w:r>
      <w:r>
        <w:rPr>
          <w:rFonts w:hint="eastAsia" w:ascii="宋体" w:hAnsi="宋体" w:eastAsia="宋体" w:cs="宋体"/>
          <w:b/>
          <w:bCs/>
          <w:color w:val="auto"/>
          <w:kern w:val="2"/>
          <w:sz w:val="24"/>
          <w:szCs w:val="24"/>
          <w:highlight w:val="none"/>
        </w:rPr>
        <w:t>负责。</w:t>
      </w:r>
    </w:p>
    <w:p w14:paraId="0D97A418">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2" w:firstLineChars="200"/>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5</w:t>
      </w: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rPr>
        <w:t>所用的网络面版和插座面版款式要统一，根据招标人的需求定量。</w:t>
      </w:r>
    </w:p>
    <w:p w14:paraId="2B241573">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kern w:val="2"/>
          <w:sz w:val="24"/>
          <w:szCs w:val="24"/>
          <w:highlight w:val="none"/>
          <w:lang w:eastAsia="zh-CN"/>
        </w:rPr>
        <w:t>（</w:t>
      </w:r>
      <w:r>
        <w:rPr>
          <w:rFonts w:hint="eastAsia" w:ascii="宋体" w:hAnsi="宋体" w:eastAsia="宋体" w:cs="宋体"/>
          <w:b/>
          <w:bCs/>
          <w:color w:val="auto"/>
          <w:kern w:val="2"/>
          <w:sz w:val="24"/>
          <w:szCs w:val="24"/>
          <w:highlight w:val="none"/>
          <w:lang w:val="en-US" w:eastAsia="zh-CN"/>
        </w:rPr>
        <w:t>6</w:t>
      </w:r>
      <w:r>
        <w:rPr>
          <w:rFonts w:hint="eastAsia" w:ascii="宋体" w:hAnsi="宋体" w:eastAsia="宋体" w:cs="宋体"/>
          <w:b/>
          <w:bCs/>
          <w:color w:val="auto"/>
          <w:kern w:val="2"/>
          <w:sz w:val="24"/>
          <w:szCs w:val="24"/>
          <w:highlight w:val="none"/>
          <w:lang w:eastAsia="zh-CN"/>
        </w:rPr>
        <w:t>）中标人在实际施工前，需对</w:t>
      </w:r>
      <w:r>
        <w:rPr>
          <w:rFonts w:hint="eastAsia" w:ascii="宋体" w:hAnsi="宋体" w:eastAsia="宋体" w:cs="宋体"/>
          <w:b/>
          <w:bCs/>
          <w:color w:val="auto"/>
          <w:sz w:val="24"/>
          <w:szCs w:val="24"/>
        </w:rPr>
        <w:t>地下室标识标牌与智能化系统中车辆管理系统LED屏的整合</w:t>
      </w:r>
      <w:r>
        <w:rPr>
          <w:rFonts w:hint="eastAsia" w:ascii="宋体" w:hAnsi="宋体" w:eastAsia="宋体" w:cs="宋体"/>
          <w:b/>
          <w:bCs/>
          <w:color w:val="auto"/>
          <w:sz w:val="24"/>
          <w:szCs w:val="24"/>
          <w:lang w:eastAsia="zh-CN"/>
        </w:rPr>
        <w:t>深化</w:t>
      </w:r>
      <w:r>
        <w:rPr>
          <w:rFonts w:hint="eastAsia" w:ascii="宋体" w:hAnsi="宋体" w:eastAsia="宋体" w:cs="宋体"/>
          <w:b/>
          <w:bCs/>
          <w:color w:val="auto"/>
          <w:sz w:val="24"/>
          <w:szCs w:val="24"/>
        </w:rPr>
        <w:t>设计，确保两者功能协同、视觉统一，提升地下室交通引导的便捷性与规范性</w:t>
      </w:r>
      <w:r>
        <w:rPr>
          <w:rFonts w:hint="eastAsia" w:ascii="宋体" w:hAnsi="宋体" w:eastAsia="宋体" w:cs="宋体"/>
          <w:b/>
          <w:bCs/>
          <w:color w:val="auto"/>
          <w:sz w:val="24"/>
          <w:szCs w:val="24"/>
          <w:lang w:eastAsia="zh-CN"/>
        </w:rPr>
        <w:t>，施工前需经招标人确认</w:t>
      </w:r>
      <w:r>
        <w:rPr>
          <w:rFonts w:hint="eastAsia" w:ascii="宋体" w:hAnsi="宋体" w:eastAsia="宋体" w:cs="宋体"/>
          <w:b/>
          <w:bCs/>
          <w:color w:val="auto"/>
          <w:sz w:val="24"/>
          <w:szCs w:val="24"/>
        </w:rPr>
        <w:t>。</w:t>
      </w:r>
    </w:p>
    <w:p w14:paraId="707ACF64">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lang w:eastAsia="zh-CN"/>
        </w:rPr>
        <w:t>）6.1标识标牌工程涉及的图样、色号在施工前需经招标人确认。</w:t>
      </w:r>
    </w:p>
    <w:p w14:paraId="229D84B0">
      <w:pPr>
        <w:pStyle w:val="25"/>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288" w:lineRule="auto"/>
        <w:ind w:left="0" w:leftChars="0" w:right="0" w:rightChars="0"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（8）本项目要求无线网实现全院覆盖。</w:t>
      </w:r>
    </w:p>
    <w:p w14:paraId="057A701F">
      <w:pPr>
        <w:ind w:firstLine="480" w:firstLineChars="200"/>
        <w:rPr>
          <w:rFonts w:hint="eastAsia" w:ascii="宋体" w:hAnsi="宋体" w:eastAsia="宋体" w:cs="宋体"/>
          <w:color w:val="auto"/>
          <w:sz w:val="24"/>
          <w:szCs w:val="24"/>
          <w:highlight w:val="none"/>
          <w:lang w:val="en-US" w:eastAsia="zh-CN"/>
        </w:rPr>
        <w:sectPr>
          <w:footerReference r:id="rId15" w:type="default"/>
          <w:pgSz w:w="11906" w:h="16838"/>
          <w:pgMar w:top="1701" w:right="1417" w:bottom="1361" w:left="1701" w:header="851" w:footer="850" w:gutter="0"/>
          <w:pgBorders>
            <w:top w:val="none" w:sz="0" w:space="0"/>
            <w:left w:val="none" w:sz="0" w:space="0"/>
            <w:bottom w:val="none" w:sz="0" w:space="0"/>
            <w:right w:val="none" w:sz="0" w:space="0"/>
          </w:pgBorders>
          <w:cols w:space="720" w:num="1"/>
          <w:rtlGutter w:val="0"/>
          <w:docGrid w:linePitch="384" w:charSpace="0"/>
        </w:sectPr>
      </w:pPr>
      <w:r>
        <w:rPr>
          <w:rFonts w:hint="eastAsia" w:ascii="宋体" w:hAnsi="宋体" w:eastAsia="宋体" w:cs="宋体"/>
          <w:color w:val="auto"/>
          <w:kern w:val="0"/>
          <w:sz w:val="24"/>
          <w:szCs w:val="24"/>
          <w:highlight w:val="none"/>
          <w:lang w:val="en-US" w:eastAsia="zh-CN"/>
        </w:rPr>
        <w:t>7、本项目招标清单中涉及投标文件需提供的</w:t>
      </w:r>
      <w:r>
        <w:rPr>
          <w:rFonts w:hint="eastAsia" w:ascii="宋体" w:hAnsi="宋体" w:eastAsia="宋体" w:cs="宋体"/>
          <w:color w:val="auto"/>
          <w:kern w:val="0"/>
          <w:sz w:val="24"/>
          <w:szCs w:val="24"/>
          <w:highlight w:val="none"/>
          <w:lang w:eastAsia="zh-CN"/>
        </w:rPr>
        <w:t>响应材料、</w:t>
      </w:r>
      <w:r>
        <w:rPr>
          <w:rFonts w:hint="eastAsia" w:ascii="宋体" w:hAnsi="宋体" w:eastAsia="宋体" w:cs="宋体"/>
          <w:color w:val="auto"/>
          <w:kern w:val="0"/>
          <w:sz w:val="24"/>
          <w:szCs w:val="24"/>
          <w:highlight w:val="none"/>
          <w:lang w:val="en-US" w:eastAsia="zh-CN"/>
        </w:rPr>
        <w:t>检测报告等的清单明细见附件。</w:t>
      </w:r>
    </w:p>
    <w:p w14:paraId="275D2F67">
      <w:pPr>
        <w:pStyle w:val="25"/>
        <w:keepNext w:val="0"/>
        <w:keepLines w:val="0"/>
        <w:widowControl/>
        <w:suppressLineNumbers w:val="0"/>
        <w:spacing w:before="0" w:beforeAutospacing="0" w:after="0" w:afterAutospacing="0" w:line="480" w:lineRule="atLeast"/>
        <w:ind w:right="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绍兴市第七人民医院新院区建设工程智能化项目完整招标清单：</w:t>
      </w:r>
    </w:p>
    <w:p w14:paraId="73C319E9">
      <w:pPr>
        <w:pStyle w:val="25"/>
        <w:keepNext w:val="0"/>
        <w:keepLines w:val="0"/>
        <w:widowControl/>
        <w:suppressLineNumbers w:val="0"/>
        <w:spacing w:before="0" w:beforeAutospacing="0" w:after="0" w:afterAutospacing="0" w:line="480" w:lineRule="atLeast"/>
        <w:ind w:right="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绍兴市第七人民医院新院区建设工程智能化项目完整招标清单：</w:t>
      </w:r>
    </w:p>
    <w:tbl>
      <w:tblPr>
        <w:tblStyle w:val="29"/>
        <w:tblW w:w="1359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4383"/>
        <w:gridCol w:w="6200"/>
        <w:gridCol w:w="1218"/>
        <w:gridCol w:w="1000"/>
      </w:tblGrid>
      <w:tr w14:paraId="20537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3591" w:type="dxa"/>
            <w:gridSpan w:val="5"/>
            <w:tcBorders>
              <w:top w:val="single" w:color="000000" w:sz="4" w:space="0"/>
              <w:left w:val="single" w:color="000000" w:sz="4" w:space="0"/>
              <w:bottom w:val="single" w:color="000000" w:sz="4" w:space="0"/>
              <w:right w:val="single" w:color="000000" w:sz="4" w:space="0"/>
            </w:tcBorders>
            <w:noWrap w:val="0"/>
            <w:vAlign w:val="center"/>
          </w:tcPr>
          <w:p w14:paraId="235E0BE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1.1 综合管路系统</w:t>
            </w:r>
          </w:p>
        </w:tc>
      </w:tr>
      <w:tr w14:paraId="1A774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005517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6B5D7F7E">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材料名称</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5F12436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规格型号\技术参数</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7C8A7DF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AEAF22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3F62F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D4482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62D6B17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桥架（含配件）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3CEB50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热镀锌CT100*100</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DAFCD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107.46</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C4825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1D7A5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582D0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2AF55C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桥架（含配件）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0CF2F9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热镀锌CT200*100</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3CBFC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4473.36</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28F37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7885A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6A832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2F62AD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桥架（含配件）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22858F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热镀锌CT300*100</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F2640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1779.88</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C3813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B3A2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932F2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7E10A2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桥架（含配件）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2AAFC1D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热镀锌CT300*200</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2B037E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646.68</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A7181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3AC6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73F53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7D29BA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桥架（含配件）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03253A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热镀锌CT400*200</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20D592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14.59</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A1AB4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14B3E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97807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0F7AE4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铁构件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754788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桥架支架制作安装 含除锈刷漆</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0705D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8319.91</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CAC95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kg</w:t>
            </w:r>
          </w:p>
        </w:tc>
      </w:tr>
      <w:tr w14:paraId="0F32B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1A40D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5CB998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防火封堵</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755EEF6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包含有机防火堵料、无机防火堵料、阻火包、防火板等</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4C0139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8E4DF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74379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C0A03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4DD1046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明配管（含配件、及支架）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64D6DF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32D208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45506</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8EB67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2B2A2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E38D8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4E7B75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明配管（含配件、及支架）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616664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JDG25</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063160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13772</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3FBEE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B339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5BE30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6B06AA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明配管（含配件、及支架）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4380120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SC20</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29E784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1500</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CBCC2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1695E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EC145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4383" w:type="dxa"/>
            <w:tcBorders>
              <w:top w:val="single" w:color="000000" w:sz="4" w:space="0"/>
              <w:left w:val="single" w:color="000000" w:sz="4" w:space="0"/>
              <w:bottom w:val="single" w:color="000000" w:sz="4" w:space="0"/>
              <w:right w:val="single" w:color="000000" w:sz="4" w:space="0"/>
            </w:tcBorders>
            <w:noWrap w:val="0"/>
            <w:vAlign w:val="center"/>
          </w:tcPr>
          <w:p w14:paraId="63E03D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明配管（含配件、及支架）</w:t>
            </w:r>
          </w:p>
        </w:tc>
        <w:tc>
          <w:tcPr>
            <w:tcW w:w="6200" w:type="dxa"/>
            <w:tcBorders>
              <w:top w:val="single" w:color="000000" w:sz="4" w:space="0"/>
              <w:left w:val="single" w:color="000000" w:sz="4" w:space="0"/>
              <w:bottom w:val="single" w:color="000000" w:sz="4" w:space="0"/>
              <w:right w:val="single" w:color="000000" w:sz="4" w:space="0"/>
            </w:tcBorders>
            <w:noWrap w:val="0"/>
            <w:vAlign w:val="center"/>
          </w:tcPr>
          <w:p w14:paraId="57090C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SC25</w:t>
            </w:r>
          </w:p>
        </w:tc>
        <w:tc>
          <w:tcPr>
            <w:tcW w:w="1218" w:type="dxa"/>
            <w:tcBorders>
              <w:top w:val="single" w:color="000000" w:sz="4" w:space="0"/>
              <w:left w:val="single" w:color="000000" w:sz="4" w:space="0"/>
              <w:bottom w:val="single" w:color="000000" w:sz="4" w:space="0"/>
              <w:right w:val="single" w:color="000000" w:sz="4" w:space="0"/>
            </w:tcBorders>
            <w:noWrap w:val="0"/>
            <w:vAlign w:val="center"/>
          </w:tcPr>
          <w:p w14:paraId="2A26D0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1200</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C6488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bl>
    <w:tbl>
      <w:tblPr>
        <w:tblStyle w:val="29"/>
        <w:tblpPr w:leftFromText="180" w:rightFromText="180" w:vertAnchor="text" w:horzAnchor="page" w:tblpX="1527" w:tblpY="466"/>
        <w:tblOverlap w:val="never"/>
        <w:tblW w:w="137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2470"/>
        <w:gridCol w:w="8978"/>
        <w:gridCol w:w="750"/>
        <w:gridCol w:w="810"/>
      </w:tblGrid>
      <w:tr w14:paraId="6FAFC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798" w:type="dxa"/>
            <w:gridSpan w:val="5"/>
            <w:tcBorders>
              <w:top w:val="single" w:color="000000" w:sz="4" w:space="0"/>
              <w:left w:val="single" w:color="000000" w:sz="4" w:space="0"/>
              <w:bottom w:val="single" w:color="000000" w:sz="4" w:space="0"/>
              <w:right w:val="single" w:color="000000" w:sz="4" w:space="0"/>
            </w:tcBorders>
            <w:noWrap w:val="0"/>
            <w:vAlign w:val="center"/>
          </w:tcPr>
          <w:p w14:paraId="0CE4503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4"/>
                <w:szCs w:val="24"/>
                <w:highlight w:val="yellow"/>
                <w:u w:val="none"/>
                <w:lang w:val="en-US" w:eastAsia="zh-CN" w:bidi="ar"/>
              </w:rPr>
              <w:t>1.2 综合布线系统</w:t>
            </w:r>
          </w:p>
        </w:tc>
      </w:tr>
      <w:tr w14:paraId="4153F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ACA84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3F62AE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材料名称</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0199C7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规格型号\技术参数</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74747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8EBE1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70BBC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24AB0E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ADFD6A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工作区</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6551BEA9">
            <w:pPr>
              <w:keepNext w:val="0"/>
              <w:keepLines w:val="0"/>
              <w:pageBreakBefore w:val="0"/>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2B55BC">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CF6327B">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17AAF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678C4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0A7B581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6类模块</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EC4752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1、规格：六类非屏蔽模块；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2、标准；传输标准超过ISO/IEC 11801 E级 、AS/NZS 3080：2003 E级；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3、性能：传输速率≥250MHz条件下的传输要求，最少可插拔1000次以上，可卡接22到23AWG线规的导体；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4、材料：接触针为磷青铜50um镀金层，打线柱100um；</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EADAC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6174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0F0B85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7FEF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1A356B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FE8390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单孔面板（含底盒）</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A12B15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1、规格：86 墙上方形单口面板；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2、材料：所有塑料材料应采用ABS材质耐腐塑料，配有电话和网络标签， GB/T2408-2008标准和UL94-2006标准的防火等级；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3、结构：安装面板外形美观大方，使用便捷，结构可靠，适合多类型模块安装。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4、颜色：乳白色，抗老化，永不变色；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AF567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1726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71F4B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2607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3D239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ED113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双孔面板（含底盒）</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5CE310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1、规格：86 墙上方形双口面板；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2、材料：所有塑料材料应采用ABS材质耐腐塑料，配有电话和网络标签， GB/T2408-2008标准和UL94-2006标准的防火等级；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3、结构：安装面板外形美观大方，使用便捷，结构可靠，适合多类型模块安装。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4、颜色：乳白色，抗老化，永不变色；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8867C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2224</w:t>
            </w:r>
            <w:r>
              <w:rPr>
                <w:rFonts w:hint="eastAsia" w:ascii="宋体" w:hAnsi="宋体" w:eastAsia="宋体" w:cs="宋体"/>
                <w:i w:val="0"/>
                <w:iCs w:val="0"/>
                <w:color w:val="auto"/>
                <w:kern w:val="0"/>
                <w:sz w:val="21"/>
                <w:szCs w:val="21"/>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410CF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BCFA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61F12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1183A6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6类RJ45-RJ45跳线,3米</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E4642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1、规格：3米六类 UTP 4对7*0.127跳线；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3、标准：符合ANSI/TIA/EIA 568B.2-1、ISO/IEC 11801第二版、EN50173-1第二版标准，跳线性能指标完全优于现行六类250MHZ标准；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4、结构：跳线内部7*0.127多芯软线结构；符合UL防火标准；跳线尾部采用模具注塑的尾套，RJ45头、护套、线缆一体化，确保多次插拔，以保证产品可靠性；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5、要求：多种颜色可供选择；</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DB2BB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6186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17132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4C50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EFECA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45DE4F6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双口SC双工光纤面板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05A1DDB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1、规格：86 墙上方形双口面板；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2、材料：所有塑料材料应采用ABS材质耐腐塑料，配有电话和网络标签， GB/T2408-2008标准和UL94-2006标准的防火等级；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3、结构：安装面板外形美观大方，使用便捷，结构可靠，适合多类型模块安装。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4、颜色：乳白色，抗老化，永不变色；</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D6036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DAC9B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1C3D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C7A3D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96DB9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单模双工适配器</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6B449B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5404C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3CF79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FAEA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97CFF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CE121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单模尾纤</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6BA89A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29BC1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E775B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179AF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ABC7D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36378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CEDDE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6、材料：护套低烟无卤护套（LSZH），内置多股进口杜邦抗拉芳纶，连接光导柱采用优质氧化锆陶瓷材质精密性高损耗小，壳体优质工程树脂；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FC29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B41FC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7D494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B1429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4C28E18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3F4B5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4C38D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0F75B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7FF41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1DCF7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1381CA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水平区</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DD61C12">
            <w:pPr>
              <w:keepNext w:val="0"/>
              <w:keepLines w:val="0"/>
              <w:pageBreakBefore w:val="0"/>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FB90B4">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4FE90D3">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63217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25336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4F539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4芯室内单模光缆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19DF847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1、规格：4芯室内单模低烟无卤光缆9/125；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29A42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A9623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4458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373F4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F1E780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182F1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F9680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2400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AA338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779FF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B537C4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37A9767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垂直子系统</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E96716B">
            <w:pPr>
              <w:keepNext w:val="0"/>
              <w:keepLines w:val="0"/>
              <w:pageBreakBefore w:val="0"/>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8680C65">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12D0F89">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6E62E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2C6B84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F04B3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48芯室内单模模光缆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5D2F11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1、规格：48芯室内单模低烟无卤光缆9/125；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679E5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4950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437D0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570C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EA572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0B53A9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24芯室内单模光缆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C59B0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1、规格：24芯室内单模低烟无卤光缆9/125；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B97D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6980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C8F3F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4FDB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0C556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2BB722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12芯室内单模光缆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5EA6DF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1、规格：12芯室内单模低烟无卤光缆9/125；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576A1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1550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0D3C0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38A8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F4A58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11A746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3类50对大对数线缆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6174C0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1、规格：室内3类50对非屏蔽低烟无卤大对数线缆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2、标准：UL 444, EIA/TIA 568-B.2和ISO/IEC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3、性能：采用高密度聚乙烯绝缘材料，绝缘导线为紧密的对绞线具有出色的高速传输性能，工作温度为-20-60℃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4、传输：100米范围内≥10MHz条件下的传输要求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5、电气特性：额定传输速率为0.69NVP，在20度条件下的导线最大电阻9.38ohms/100M,电阻不平衡≦5%，线对与地之间的电容不平衡≦330pF/100M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6、材料：填充物透明聚乙烯防水层，中心多股抗拉纤维每芯带有彩色护套，护套阻燃低烟无卤（LSZH）符合IEC60754第2部分无卤测试IEC61034第2部分排烟测试</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B4FA6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7480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B55E0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1EEE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5E409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803D2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管理子系统</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CAA34D4">
            <w:pPr>
              <w:keepNext w:val="0"/>
              <w:keepLines w:val="0"/>
              <w:pageBreakBefore w:val="0"/>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E9FAD2F">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63ED65C">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F785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042E3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37A3E3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48口网络配线架</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C3BF9F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1、规格：1U48口非屏蔽配线架；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 ，TIA/EIA-568-B.2；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3、结构：48个独立模块化设计，配线架背面中间带RJ45接口；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4、自带防尘盖，美观大方，在端口不使用的情况下，起到防尘效果；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5、后置托线架能方便固定24条线缆；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240B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270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0D46DB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71F5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77304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7F415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1U单面，19英寸水平理线器</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ACAD9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1、规格：1U封闭式25环网络理线架；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单面槽理线架按19英寸机架标准设计，适用于配线架及设备跳线的水平和垂直方向的线缆管理；设计简洁、对于各种线缆提供灵活、有效和安全的管理，使布线系统整洁美观，提供25个管理环；采用滑槽式封闭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3、特点：做到网络跳线和网络端口一一对应，方便管理、维护，提升美观度，减少弯曲，提高数据余量；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4、材料：全金属材质；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5、性能：管理跳线数≥50，满足跳线或交叉线弯曲半径的合理性；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CAF7A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270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D1AC3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0DA4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31041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18B6758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6类RJ45-RJ45跳线,2米</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57BDBF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1、规格：2米六类 UTP 4对7*0.127机房专用软跳线；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3、标准：符合ANSI/TIA/EIA 568B.2-1、ISO/IEC 11801第二版、EN50173-1第二版标准，跳线性能指标完全优于现行六类250MHZ标准；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4、结构：跳线内部7*0.127多芯软线结构；符合UL防火标准；跳线尾部采用模具注塑的尾套，RJ45头、护套、线缆一体化，确保多次插拔，以保证产品可靠性；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5、要求：多种颜色可供选择；</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D134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7520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D22AF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CA75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5E75F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5E4864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100对110语音配线架</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0F1AA6A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1、规格：100对机架式110跳线架；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2、性能：满足T-568A CAT.5传输标准，适用于设备间的水平布线或集中点的互配端接，适用于语音和5类布线的高速数据传输；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3、结构：110连接端子有4对及5对两种规格，IDC打线柱夹子为磷青铜材料，耐用性为250次端接，可承接22~26AWG规格的芯数线缆；配线架可与背板组装在一起，便于19寸机柜或机架安装；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4、材料：符合UL阻燃性标准；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56D6E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36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3B1A3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EF40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4714DD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3D34E9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RJ45-RJ110跳线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ACC274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1、规格：2米1对标准RJ45至110鸭嘴跳线，由插头和软线组成，符合UL防火标准；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2、标准：符合TIA/EIA-568A性能要求；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3、特点：110型插头无需专用工具即可制做成型跳线；110型插头所制成的成型跳线适合于语音系统的使用，也可用于语音与数据转换；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4、要求：多种颜色可供选择</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7964C7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735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F809E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64070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226DA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1009A2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48口光纤配线架</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EB0DB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1、规格：1U48芯LC接口光纤配线架；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3、材料：材料采用厚度1.2低碳钢表面磨砂金属粉末涂层不易划伤，整套配备完善丰富的安装熔接安装配件；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4、性能：抽拉式设计优化操作便于安装检查和测试，配线架中自带的尼龙自粘扎带光纤盘绕环可支持多余光纤并保持光纤的弯曲半径，带有2个直径为25MM引入孔便于将光缆引入配线架；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5、结构：为19英寸机箱高度为1U适合于通用标准机柜，室内外光缆通用。配线架耦合器挡板为金属挡板，可支持FC、 SC、ST、MU、LC、MTRJ类部件，宽大可叠加的熔接盘表面为树脂透明玻璃面可直观的查看熔接盘内部使用情况，便于维护和维修。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A8365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41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14AD8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A507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54487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36BC88E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24芯光纤配线架</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68CD08B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1、规格：1U24芯LC接口光纤配线架；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3、材料：材料采用厚度1.2低碳钢表面磨砂金属粉末涂层不易划伤，整套配备完善丰富的安装熔接安装配件；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4、性能：抽拉式设计优化操作便于安装检查和测试，配线架中自带的尼龙自粘扎带光纤盘绕环可支持多余光纤并保持光纤的弯曲半径，带有2个直径为25MM引入孔便于将光缆引入配线架；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5、结构：为19英寸机箱高度为1U适合于通用标准机柜，室内外光缆通用。配线架耦合器挡板为金属挡板，可支持FC、 SC、ST、MU、LC、MTRJ类部件，宽大可叠加的熔接盘表面为树脂透明玻璃面可直观的查看熔接盘内部使用情况，便于维护和维修。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E9BE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101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D623B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BA48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113834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E72B05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19英寸水平理线器</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55FFFB7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1、规格：1U封闭式25环网络理线架；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单面槽理线架按19英寸机架标准设计，适用于配线架及设备跳线的水平和垂直方向的线缆管理；设计简洁、对于各种线缆提供灵活、有效和安全的管理，使布线系统整洁美观，提供25个管理环；采用滑槽式封闭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3、特点：做到网络跳线和网络端口一一对应，方便管理、维护，提升美观度，减少弯曲，提高数据余量；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4、材料：全金属材质；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5、性能：管理跳线数≥50，满足跳线或交叉线弯曲半径的合理性；</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979F8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129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AEDEB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C0F0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188FD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112CE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单模双工适配器</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71694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3F0293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4080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43AFD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DF2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707C2E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46E32EE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单模尾纤</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099C9E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D28DEE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4080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D9428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04ED1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F7E536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2F70D7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AE768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6、材料：护套低烟无卤护套（LSZH），内置多股进口杜邦抗拉芳纶，连接光导柱采用优质氧化锆陶瓷材质精密性高损耗小，壳体优质工程树脂；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85BC2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5662E7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7D683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5F423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C74B37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19英寸机柜</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72F1DF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1、规格：宽600mm*深600mm*高2000mm42U网络机柜；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2、标准：符合ANSI/EIA RS-310-D、IEC60297-2、DIN41494：PART1和DIN41494：PART1标准；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3、结构：前门为带条形通风孔边框，5mm厚无色透明钢化玻璃门，后门为高密度六角通风孔钢板门,快开式侧板,预留对地安装孔和接地柱,装≥2个风扇；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4、材料：优质冷轧钢板；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5、颜色：黑色；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6、机柜表面处理：机柜的脱脂、防锈磷化、静电喷涂处理；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62CF2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58E85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641A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9FCB5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1D743C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22U机柜</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FFA95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尺寸：高1200mm，厚度不低于2.0mm，前后网孔门，通风率≥75%。每台含1套托板、5套托架，机柜前及后部配置垂直走线槽，便于理线、走线。</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9B7E1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0ED21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2F63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204B0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FDD26A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18U机柜</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5C3C2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尺寸：高1000mm，厚度不低于2.0mm，前后网孔门，通风率≥75%。每台含1套托板、5套托架，机柜前及后部配置垂直走线槽，便于理线、走线。</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45B37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BC9BD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336A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F514FE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A5F01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PDU(右)</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43F92E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输入：最大电流32A，含带灯防雷，输出：12位国标10A插座，4位国标16A插座，安装于机柜右边。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5A41D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72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77FD8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05D39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384BE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98C0C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PDU(左)</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09B2D5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输入：最大电流32A，含带灯防雷，输出：12位国标10A插座，4位国标16A插座，安装于机柜左边。</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6F5BD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72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5B0A1B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51A18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11560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0D7BFC9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PDU线缆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3C7761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WDZ-YJY-3*4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9D3D4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93EF0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3500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66CF9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AB9256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127DA4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WDZ-YJV-3*6</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F95E8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3000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741BE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A3B3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F36CF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35EE09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配电柜</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9B4EAA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强电配电柜 含12*3P空气开关、漏保</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3D8A4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4ADF2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DD0B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E837C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EAAB9C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77800B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WDZ-YJV-3*4</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9AD62B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03756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8CC8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B6183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A6D6A0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F294A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WDZ-YJV-3*2.5</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ACF8C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1000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0E24A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7D9A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E5BC4B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56B28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166DAED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27FDD6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4080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FEBEB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1A3D9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F250E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4C54AAC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设备区子系统（汇聚机房）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08BD9951">
            <w:pPr>
              <w:keepNext w:val="0"/>
              <w:keepLines w:val="0"/>
              <w:pageBreakBefore w:val="0"/>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6018F10">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FB76DB7">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B160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C2203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012561B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48口光纤配线架</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8EFC79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1、规格：1U48芯LC接口光纤配线架；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3、材料：材料采用厚度1.2低碳钢表面磨砂金属粉末涂层不易划伤，整套配备完善丰富的安装熔接安装配件；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4、性能：抽拉式设计优化操作便于安装检查和测试，配线架中自带的尼龙自粘扎带光纤盘绕环可支持多余光纤并保持光纤的弯曲半径，带有2个直径为25MM引入孔便于将光缆引入配线架；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5、结构：为19英寸机箱高度为1U适合于通用标准机柜，室内外光缆通用。配线架耦合器挡板为金属挡板，可支持FC、 SC、ST、MU、LC、MTRJ类部件，宽大可叠加的熔接盘表面为树脂透明玻璃面可直观的查看熔接盘内部使用情况，便于维护和维修。</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167C0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101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8F4B5A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EA5B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CBA2A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24BDA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单模双工适配器</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931117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20CC8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4848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3E35F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DC32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25EFE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28D3954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单模尾纤</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07EAC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14913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4848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93015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5B9B8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41C0D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D2644F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4D14FCD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B46DE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4848</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10A55E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1D2CA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7190D7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6A9B5D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6990227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6、材料：护套低烟无卤护套（LSZH），内置多股进口杜邦抗拉芳纶，连接光导柱采用优质氧化锆陶瓷材质精密性高损耗小，壳体优质工程树脂；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0440B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708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314743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699C9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99DFF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六</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1B927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建筑群子系统</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3074D73">
            <w:pPr>
              <w:keepNext w:val="0"/>
              <w:keepLines w:val="0"/>
              <w:pageBreakBefore w:val="0"/>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CD16DEB">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6725B97">
            <w:pPr>
              <w:keepNext w:val="0"/>
              <w:keepLines w:val="0"/>
              <w:pageBreakBefore w:val="0"/>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3778A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532C9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4BD2F7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48芯室内单模模光缆</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5B31FD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1、规格：48芯室内单模低烟无卤光缆9/125；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11D9DB2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2000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9496F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4664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49894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3E60D36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单模双工适配器</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EE66BF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5EB218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720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B84846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251D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7FC9A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7DFE78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单模尾纤</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DFC005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3BF9B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720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154775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17549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0D244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56C138E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0447CBD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6、材料：护套低烟无卤护套（LSZH），内置多股进口杜邦抗拉芳纶，连接光导柱采用优质氧化锆陶瓷材质精密性高损耗小，壳体优质工程树脂；</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60D0AA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38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48591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BD4A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3B0275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1B82A5C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100对110语音配线架</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2311727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1、规格：100对机架式110跳线架；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2、性能：满足T-568A CAT.5传输标准，适用于设备间的水平布线或集中点的互配端接，适用于语音和5类布线的高速数据传输；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3、结构：110连接端子有4对及5对两种规格，IDC打线柱夹子为磷青铜材料，耐用性为250次端接，可承接22~26AWG规格的芯数线缆；配线架可与背板组装在一起，便于19寸机柜或机架安装；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4、材料：符合UL阻燃性标准；</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4A4C934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44569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BD7A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309E7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470" w:type="dxa"/>
            <w:tcBorders>
              <w:top w:val="single" w:color="000000" w:sz="4" w:space="0"/>
              <w:left w:val="single" w:color="000000" w:sz="4" w:space="0"/>
              <w:bottom w:val="single" w:color="000000" w:sz="4" w:space="0"/>
              <w:right w:val="single" w:color="000000" w:sz="4" w:space="0"/>
            </w:tcBorders>
            <w:noWrap w:val="0"/>
            <w:vAlign w:val="center"/>
          </w:tcPr>
          <w:p w14:paraId="39E21DC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78" w:type="dxa"/>
            <w:tcBorders>
              <w:top w:val="single" w:color="000000" w:sz="4" w:space="0"/>
              <w:left w:val="single" w:color="000000" w:sz="4" w:space="0"/>
              <w:bottom w:val="single" w:color="000000" w:sz="4" w:space="0"/>
              <w:right w:val="single" w:color="000000" w:sz="4" w:space="0"/>
            </w:tcBorders>
            <w:noWrap w:val="0"/>
            <w:vAlign w:val="center"/>
          </w:tcPr>
          <w:p w14:paraId="38A7F6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23A1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720 </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C478EA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bl>
    <w:p w14:paraId="7508B688">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p w14:paraId="634D188A">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425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50"/>
        <w:gridCol w:w="1530"/>
        <w:gridCol w:w="10340"/>
        <w:gridCol w:w="810"/>
        <w:gridCol w:w="820"/>
      </w:tblGrid>
      <w:tr w14:paraId="00FCF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4250" w:type="dxa"/>
            <w:gridSpan w:val="5"/>
            <w:tcBorders>
              <w:top w:val="single" w:color="000000" w:sz="4" w:space="0"/>
              <w:left w:val="single" w:color="000000" w:sz="4" w:space="0"/>
              <w:bottom w:val="single" w:color="000000" w:sz="4" w:space="0"/>
              <w:right w:val="single" w:color="000000" w:sz="4" w:space="0"/>
            </w:tcBorders>
            <w:noWrap w:val="0"/>
            <w:vAlign w:val="center"/>
          </w:tcPr>
          <w:p w14:paraId="28BD22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highlight w:val="yellow"/>
                <w:u w:val="none"/>
                <w:lang w:val="en-US" w:eastAsia="zh-CN" w:bidi="ar"/>
              </w:rPr>
              <w:t xml:space="preserve">1.3 计算机网络系统（含三级等保）  </w:t>
            </w:r>
          </w:p>
        </w:tc>
      </w:tr>
      <w:tr w14:paraId="554BB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7A8B13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CAC605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设备名称</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66567A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EB026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D5919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455DB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B3591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BD96C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内网</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02206493">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30C0B0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17E0B1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CFFC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70003A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54ED8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核心交换机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7B7A6A1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1、交换容量≥1900Tbps，包转发率≥460000Mpps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2、支持主控板数量≥2，实配主控板数量≥2，支持冗余电源数量≥4，实配电源模块≥4，支持交换网板≥6，业务槽位数≥8个。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3、全端口MACSEC256bit加密；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4、支持高性能AI计算模块，可以为网络和业务提供强大算力，可实现浮点运算能力≥100TFlops；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5、支持mDNS服务，实现对于跨网段/vlan的终端流媒体做访问控制，</w:t>
            </w:r>
            <w:r>
              <w:rPr>
                <w:rFonts w:hint="eastAsia" w:ascii="宋体" w:hAnsi="宋体" w:eastAsia="宋体" w:cs="宋体"/>
                <w:b/>
                <w:bCs/>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6、CLOS多级正交换架构，配置独立的交换网板和独立的主控板，交换网板与主控板硬件槽位分离。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7、支持N:1虚拟化，至少支持4台设备虚拟化成一台设备，虚拟组内可以实现一致的转发表项，统一的管理；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8、单槽位支持48口100G单板跨板蛇形线速转发，；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9、支持IPv4/IPv6双协议栈，IPv6路由协议，IPv6overIPv4隧道。单端口实测缓存值≥900MB，ACL表项≥1M，ARP表项≥1M，IPv4路由转发表容量≥4M，ND表项≥1M，路由ECMP下一跳数量≥128，；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▲10、支持TAP能力，可支持TAP同源同宿功能，报文截断功能，源端口标识功能，支持TAP基于端口的M:N模型功能，M:N模型下最大M口规格为500,N口规格为500;</w:t>
            </w:r>
            <w:r>
              <w:rPr>
                <w:rFonts w:hint="eastAsia" w:ascii="宋体" w:hAnsi="宋体" w:eastAsia="宋体" w:cs="宋体"/>
                <w:b/>
                <w:bCs/>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11、支持拥塞贡献流可视和拥塞报文时延分布可视，支持查看端口出方向不同时延区间内报文个数统计，支持出方向拥塞时查看拥塞报文五元组信息；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12、支持Telemetry网络监控技术，能够推送设备信息到采集器，快速界定故障；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13、支持1588v2\802、1AS\ST2059-2\AES67-2015，</w:t>
            </w:r>
            <w:r>
              <w:rPr>
                <w:rFonts w:hint="eastAsia" w:ascii="宋体" w:hAnsi="宋体" w:eastAsia="宋体" w:cs="宋体"/>
                <w:b/>
                <w:bCs/>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14、支持VXLAN分布式网关、集中式网关，BGP-EVPN等vxlan特性。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15、配置双主控，4块交换网板，≥96个万兆光口，≥36个40G光口，≥2颗40G光模块；</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B6123A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9E067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2FE7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83405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378C77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汇聚交换机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16B5909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1、交换容量≥4.8Tbps，包转发率≥1600Mpps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2、实配10 GE 光接口≥48个，100 GE光接口≥4个，扩展插槽≥2个，40G堆叠线≥1根；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3、支持融合AC功能，无需额外配置单独硬件，在交换机上实现对AP 的接入控制和管理，有线无线用户的统一认证管理，</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4、支持静态路由、RIP，OSPF， ISISv4，BGP4、IPv6静态路由、RIPng、OSPF v3、BGP4+、等价路由、MSTP、VRRP等协议；支持IPv4和IPv6环境下的策略路由；支持IPv6手动隧道、6to4隧道和ISATAP隧道；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5、要求设备支持防火墙插卡，防火墙插卡集成多种安全模块，保障网络信息安全，</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6、最大堆叠台数≥9台，支持完善的堆叠分裂检测机制，堆叠分裂后能自动完成MAC和IP地址的重配置，无需手动干预；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7、支持零配置上线、ERPS协议、Sflow协议、CPU防护协议等技术；</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7DF4F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default" w:ascii="宋体" w:hAnsi="宋体" w:eastAsia="宋体" w:cs="宋体"/>
                <w:i w:val="0"/>
                <w:iCs w:val="0"/>
                <w:color w:val="auto"/>
                <w:kern w:val="0"/>
                <w:sz w:val="21"/>
                <w:szCs w:val="21"/>
                <w:u w:val="none"/>
                <w:lang w:val="en-US" w:eastAsia="zh-CN" w:bidi="ar"/>
              </w:rPr>
              <w:t>0</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6EA63D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D2BC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02BD94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0F9C2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40G光模块</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6B6C553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QSFP+ 40G光模块(850nm,300m,CSR4,支持1分4)</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45C82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FAD61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A6D7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DAC6A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4</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1C918F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47D8E2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1、交换容量≥670Gbps，转发性能≥207Mpps；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2、10/100/1000Base-T 以太网端口≥48，万兆SFP+≥4；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实现ERPS功能，能够快速阻断环路，链路收敛时间≤50ms；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支持IPv4静态路由、RIP V1/V2、OSPF；支持IPv6静态路由、RIPng、OSPF v3；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实现CPU保护功能，能限制非法报文对CPU的攻击，保护交换机在各种环境下稳定工作</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45322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119</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86919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37BE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0FFAB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5</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21E3C7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24口POE交换机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25D2B85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1、交换容量≥670Gbps，转发性能≥170Mpps；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2、10/100/1000Base-T 以太网端口≥24，万兆SFP+≥4；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支持POE供电，poe供电≥400W；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支持IPv4静态路由、RIP V1/V2、OSPF；支持IPv6静态路由、RIPng、OSPF v3；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实现CPU保护功能，能限制非法报文对CPU的攻击，保护交换机在各种环境下稳定工作</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786FF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0DE8A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5FB0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5AF61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1EAE2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352C94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1、交换容量≥670Gbps，转发性能≥170Mpps；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2、10/100/1000Base-T 以太网端口≥24，万兆SFP+≥4；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实现ERPS功能，能够快速阻断环路，链路收敛时间≤50ms；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支持IPv4静态路由、RIP V1/V2、OSPF；支持IPv6静态路由、RIPng、OSPF v3；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实现CPU保护功能，能限制非法报文对CPU的攻击，保护交换机在各种环境下稳定工作</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55904E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06A83E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123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04E0FF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6541C6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万兆光模块</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1589194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SFP+ 万兆模块(1310nm,10km,LC)</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519FA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680</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3FF36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ABF3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24CCE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C44BBF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无线控制器</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534B9A2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1、支持常规AP最大数量≥1500 （含授权）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2、集中转发性能≥40Gbps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3、所投产品提供16个千兆电口，8个千兆光口，以及2个万兆光口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4、为了满足设备的稳定性，要求所投产品支持双电源冗余供电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5、支持AC内漫游，支持跨AC间漫游，支持跨VLAN的三层漫游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6、支持标准IETF 5415 CAPWAP协议，AP和AC之间支持L2/L3层网络拓扑，为提高网络安全，AP与控制器之间能够支持DTLS对CAPWAP隧道进行加密处理。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7、支持在portal认证时基于源/目的地址配置白名单(放行规则)功能，允许终端在认证前访问指定的网络。支持Portal 认证基于源/目的地址配置黑名单(阻断规则)功能，禁止终端在 Portal 认证成功后访问指定的网络。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8、满足Portal在线用户与DHCP租约联动功能：AC满足根据DHCP租约信息联动Portal用户自动下线，可以提高DHCP地址池的利用率，降低Portal重复认证开销。</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F9728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F1272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5C3F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5A9C3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9</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24481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面板AP</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077CAC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1、采用整机双频4流设计，可同时工作在802.11a/b/g/n/ac/ac wave2/ax/be模式，</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cs="宋体"/>
                <w:b/>
                <w:bCs/>
                <w:i w:val="0"/>
                <w:iCs w:val="0"/>
                <w:color w:val="auto"/>
                <w:kern w:val="0"/>
                <w:sz w:val="21"/>
                <w:szCs w:val="21"/>
                <w:u w:val="none"/>
                <w:lang w:val="en-US" w:eastAsia="zh-CN" w:bidi="ar"/>
              </w:rPr>
              <w:t>功能</w:t>
            </w:r>
            <w:r>
              <w:rPr>
                <w:rFonts w:hint="eastAsia" w:ascii="宋体" w:hAnsi="宋体" w:eastAsia="宋体" w:cs="宋体"/>
                <w:b/>
                <w:bCs/>
                <w:i w:val="0"/>
                <w:iCs w:val="0"/>
                <w:color w:val="auto"/>
                <w:kern w:val="0"/>
                <w:sz w:val="21"/>
                <w:szCs w:val="21"/>
                <w:u w:val="none"/>
                <w:lang w:val="en-US" w:eastAsia="zh-CN" w:bidi="ar"/>
              </w:rPr>
              <w:t>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2、整机协商速率≥3.56Gbps，其中5G射频速率≥2.88Gbps，2.4G射频速率≥0.68G。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3、≥5个100/1000M电口，≥1个2.5G光口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4、支持面板、壁挂安装方式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5、ATF(Airtime Fairness，发送时间公平性)技术通过转移部分慢速设备的服务时间给快速设备，优化等待时间，使高协议终端可以充分利用空口，降低了低协议终端对高协议终端的影响，提高了无线网络的整体传输速度和性能。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在网络拥塞情况下，通过对终端发送的报文进行识别，在多业务并行处理时，可以对关键业务（如视频会议、时延敏感类游戏等）优先处理从而实现应用加速，同时双WiFi功能对链路可靠性的提升，保证了用户使用体验。</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0950C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185</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D7134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E729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09CD8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0</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F9EBF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吸顶AP</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4DC8435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1、采用整机双频4流设计，可同时工作在802.11a/b/g/n/ac/ac wave2/ax/be模式，</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cs="宋体"/>
                <w:b/>
                <w:bCs/>
                <w:i w:val="0"/>
                <w:iCs w:val="0"/>
                <w:color w:val="auto"/>
                <w:kern w:val="0"/>
                <w:sz w:val="21"/>
                <w:szCs w:val="21"/>
                <w:u w:val="none"/>
                <w:lang w:val="en-US" w:eastAsia="zh-CN" w:bidi="ar"/>
              </w:rPr>
              <w:t>功能</w:t>
            </w:r>
            <w:r>
              <w:rPr>
                <w:rFonts w:hint="eastAsia" w:ascii="宋体" w:hAnsi="宋体" w:eastAsia="宋体" w:cs="宋体"/>
                <w:b/>
                <w:bCs/>
                <w:i w:val="0"/>
                <w:iCs w:val="0"/>
                <w:color w:val="auto"/>
                <w:kern w:val="0"/>
                <w:sz w:val="21"/>
                <w:szCs w:val="21"/>
                <w:u w:val="none"/>
                <w:lang w:val="en-US" w:eastAsia="zh-CN" w:bidi="ar"/>
              </w:rPr>
              <w:t>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2、整机协商速率≥3.57Gbps，其中5G射频速率≥2.882Gbps，2.4G射频速率≥0.688G。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3、≥1个100/1000M/2.5G电口，</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cs="宋体"/>
                <w:b/>
                <w:bCs/>
                <w:i w:val="0"/>
                <w:iCs w:val="0"/>
                <w:color w:val="auto"/>
                <w:kern w:val="0"/>
                <w:sz w:val="21"/>
                <w:szCs w:val="21"/>
                <w:u w:val="none"/>
                <w:lang w:val="en-US" w:eastAsia="zh-CN" w:bidi="ar"/>
              </w:rPr>
              <w:t>功能</w:t>
            </w:r>
            <w:r>
              <w:rPr>
                <w:rFonts w:hint="eastAsia" w:ascii="宋体" w:hAnsi="宋体" w:eastAsia="宋体" w:cs="宋体"/>
                <w:b/>
                <w:bCs/>
                <w:i w:val="0"/>
                <w:iCs w:val="0"/>
                <w:color w:val="auto"/>
                <w:kern w:val="0"/>
                <w:sz w:val="21"/>
                <w:szCs w:val="21"/>
                <w:u w:val="none"/>
                <w:lang w:val="en-US" w:eastAsia="zh-CN" w:bidi="ar"/>
              </w:rPr>
              <w:t>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4、支持壁挂、吸顶安装方式；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5、ATF(Airtime Fairness，发送时间公平性)技术通过转移部分慢速设备的服务时间给快速设备，优化等待时间，使高协议终端可以充分利用空口，降低了低协议终端对高协议终端的影响，提高了无线网络的整体传输速度和性能。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在网络拥塞情况下，通过对终端发送的报文进行识别，在多业务并行处理时，可以对关键业务（如视频会议、时延敏感类游戏等）优先处理从而实现应用加速，同时双WiFi功能对链路可靠性的提升，保证了用户使用体验。</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8E97C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19BAB8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054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A8044B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268E20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高密AP</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524C37F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1、采用三射频设计，可工作在802.11a/b/g/n/ac/ac wave2/ax/be模式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2、整机协商速率≥6.45Gbps，且所有5G频段单频段速率≥2.88Gbps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3、≥5个接口，2个100/1000M/2.5G电口，1个2.5G SFP光口，2个10/100/1000M电口，其中一个支持Poe out对外供电，可用于扩展物联网。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4、内置蓝牙5.3/RFID/Zigbee。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5、在自动功率调整基础上，支持检测信号覆盖黑洞功能，并对AP功率做出修正，保证处于特殊位置的终端接收到增强的AP信号，保证体验。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6、ATF(Airtime Fairness，发送时间公平性)技术通过转移部分慢速设备的服务时间给快速设备，优化等待时间，使高协议终端可以充分利用空口，降低了低协议终端对高协议终端的影响，提高了无线网络的整体传输速度和性能。</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ED420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4EE8C6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5CEB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AA898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5</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CC2380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业务&amp;存储交换机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463AA9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交换容量≥4.8Tbps，包转发率≥1600Mpps，实配10 GE 光接口≥48个，100 GE光接口≥4个，扩展插槽≥2个，40G堆叠线≥1根；支持双电源模块，含2个交流电源。支持ECN/PFC功能，可适配RDMA应用，满配48个万兆多模光模块。</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8483CB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6063D3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2CB7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4674EE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7A541D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下一代防火墙</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2A3EB35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产品采用“高性能多核并行架构”，配置不少于6个千兆电口、2个万兆光口；配置冗余电源，符合国产化信创要求；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网络层吞吐量≥20Gbps，应用层吞吐量≥15Gbps，IPS吞吐量≥2Gbps，全威胁吞吐量≥1.5Gbps,并发连接数≥800万，每秒新建连接数≥16万。提供产品质保和规则库（WEB应用防护识别库、IPS特征库、僵尸网络防护库、URL&amp;应用识别库、云威胁规则库）软件升级应不少于3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产品支持路由模式、透明模式、虚拟网线模式、旁路镜像模式等多种部署方式。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产品支持链路连通性检查功能，支持基于3种以上协议对链路连通性进行探测，探测协议至少包括DNS解析、ARP探测、PING和BFD等方式。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产品支持静态路由、策略路由和多播路由协议，并支持BGP、RIP、OSPF等动态路由协议。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产品支持路由类型、协议类型、网络对象、国家地区等条件进行自动选路的策略路由，支持不少于3种的调度算法，至少包括带宽比例、加权流量、线路优先等。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产品支持对不少于9100种应用的识别和控制，应用类型包括游戏、购物、图书百科、工作招聘、P2P下载、聊天工具、旅游出行、股票软件等类型应用进行检测与控制。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产品支持多维度流量控制功能，支持基于IP地址、用户、应用、时间设置流量控制策略，保证关键业务带宽日常需求。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产品支持基于网络区域、网络对象、MAC地址、服务、应用、域名等维度进行访问控制策略设置。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产品支持勒索病毒检测与防御功能，提供产品功能截图证明。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产品支持对ICMP、UDP、DNS、SYN等协议进行DDOS防护。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产品内置不低于15000种漏洞规则，同时支持在控制台界面通过漏洞ID、漏洞名称、危险等级、漏洞CVE标识、漏洞描述等条件查询漏洞特征信息，支持用户自定义IPS规则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产品支持策略生命周期管理功能，支持对安全策略修改的时间、原因、变更类型进行统一管理，便于策略的运维与管理。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14、</w:t>
            </w:r>
            <w:r>
              <w:rPr>
                <w:rFonts w:hint="eastAsia" w:ascii="宋体" w:hAnsi="宋体" w:eastAsia="宋体" w:cs="宋体"/>
                <w:i w:val="0"/>
                <w:iCs w:val="0"/>
                <w:color w:val="auto"/>
                <w:kern w:val="0"/>
                <w:sz w:val="21"/>
                <w:szCs w:val="21"/>
                <w:u w:val="none"/>
                <w:lang w:val="en-US" w:eastAsia="zh-CN" w:bidi="ar"/>
              </w:rPr>
              <w:t>产品支持云威胁情报网关技术，通过全球超过30+pop节点，实现对威胁流量就近进行实时检测&amp;拦截，实现失陷外联实时阻断，保护资产安全。</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FC905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7763C5E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C3B6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0DC86A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E1C39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堡垒机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3767C2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1、国产化CPU，国产化操作系统，≥1个console口，≥2个USB口，≥8个千兆电口，≥4个SFP插槽；≥16G内存，系统盘≥32G EMMC，数据盘≥1T SSD硬盘，≥2个扩展槽位，≥2个扩展槽位。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2、含≥400个主机/设备许可，图形并发≥300，字符并发≥600，3年硬件维保。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3、同一资产不同协议的同名账号可配置为等价账号。在对等价账号改密时，会将等价账号中所有不同协议同名账号的密码一并修改。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4、支持操作记录视频回放时水印显示运维用户，支持通过动作流配置提供广泛的应用接入支持，在不作二次开发的情况下，可灵活扩展且实现帐号口令的代填。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5、支持操作审计记录和运维审计记录等进行统计，支持将统计信息导出为报表，导出格式支持Word、PDF、HTML等，</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6、支持自定义命令，命令级别分为：普通命令、敏感命令和高危命令，</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7、支持管理口与业务口分离，启用管理隔离后，实现管理和运维操作的分离。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8、支持改密结果可通过邮箱外发，密码保护包括密钥加密和明文分段两种方式；</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eastAsia="宋体" w:cs="宋体"/>
                <w:b/>
                <w:bCs/>
                <w:i w:val="0"/>
                <w:iCs w:val="0"/>
                <w:color w:val="auto"/>
                <w:kern w:val="0"/>
                <w:sz w:val="21"/>
                <w:szCs w:val="21"/>
                <w:highlight w:val="none"/>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、▲支持对堡垒机虚拟为多台逻辑堡垒机，虚拟堡垒机之间实现独立配置、独立数据。实现IT资源的动态分配、灵活调度、跨域共享，提高IT资源利用率；</w:t>
            </w:r>
            <w:r>
              <w:rPr>
                <w:rFonts w:hint="eastAsia" w:ascii="宋体" w:hAnsi="宋体" w:eastAsia="宋体" w:cs="宋体"/>
                <w:b/>
                <w:bCs/>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10、支持资产网域化管理，按照不同局域网进行资产配置和管理。</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F0D0D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C337B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7D0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C81946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8</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23CAFF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日志审计</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BD561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1、国产化CPU，国产化操作系统，≥1个console口，≥10个千兆电口、≥8个千兆光插槽和≥2个万兆光插槽,冗余电源,≥32G内存，≥256GMsata系统盘，数据盘≥4T。冗余电源，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2、日志采集处理均值≥5000EPS。含≥150日志源，3年硬件维保。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3、支持对日志重要程度低的syslog类型日志源进行限制接收速率，降低对系统资源的占用，保障重要日志的收集。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支持根据设备重要程度设置独立设置每个被采集源的日志、报表数据存储时间为1个月、3个月、6个月和永久保存等参数。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支持对重点日志源的关注设置，并可通过关注列表快速查看重点日志源的状态、当日日志量、采集日志总量、最近接收时间、业务组等基础信息。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6、 基于时间轴展示数据分布，能够通过时间轴进行查询分析；智能报表创建，每添加一个日志源，系统自动分析日志源类型进行相应报表创建，无需人工干预，报表和资产一一对应。提供产品功能截图证明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支持在一个日志源查询结果列表中将IP作为源地址或目的地址查询条件，直接跳转到其他日志源类型中进行查询。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系统具有防恶意暴力破解账号与口令功能，口令错误次数可设置，超过错误次数锁定，锁定时间可设置。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支持基于拓扑图的日志源相关数据信息快速查看；支持通过拓扑下钻查看对应日志源的日志、报表、告警数据。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支持将常用IP地址或IP地址网段标记为自定义名称，在日志查询界面可以在IP列中对应悬浮显示自定义名称。</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7846B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3E94A7C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9B5A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BB1D9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9</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5D8E6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数据库审计</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01A1B0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国产化CPU，国产化操作系统，内存≥32G，机械硬盘≥4T，≥6个千兆电口，≥4个千兆光口（光口均自带光模块），≥2个万兆光口（光口均自带光模块）,冗余电源,≥2个扩展槽位；每秒新建连接≥5W，整机吞吐≥5.48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2、含1个云审计代理/Agent授权，3年硬件维保。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3、支持国内外40余种主流数据库协议，包括国产化/非国产化的关系型数据库、非关系型数据库等，支持审计ORACLE、SQL Server、MY SQL、DB2、Sybase、Informix、Postgresql、Kingbase、Cache、Gbase、Dameng、Teradata、Oscar、Mongodb等各类主流数据库系统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支持查看会话回放，支持倍速回放，至少包括2倍速、3倍速、4倍速等，完整还原数据库操作情况。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5、 ▲支持对数据库协议审计，可实现根据预先设置的任务类型以及配置文件位置加载对应的配置文件,生成数据库任务，确保审计结果的正确性。</w:t>
            </w:r>
            <w:r>
              <w:rPr>
                <w:rFonts w:hint="eastAsia" w:ascii="宋体" w:hAnsi="宋体" w:eastAsia="宋体" w:cs="宋体"/>
                <w:b/>
                <w:bCs/>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支持对审计日志中敏感数据（身份证号、手机号、银行卡号等）进行掩码处理，进行隐私保护，敏感保护规则可自定义。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支持历史版本回退功能，系统内建历史版本库不少于3个。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支持用户数据库中敏感信息的自动发现和手动添加，可定位敏感数据所在数据库名、实例名、表名、列名，并形成针对敏感信息的检测规则。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对无法镜像流量的审计场景，支持多种类型操作系统的探针部署，适配的操作系统至少包括以下几种：WinSer2003/2008/2012/2016/2019、Centos、opensuse、redhat、Ubuntu、飞腾处理器麒麟系统、AIX5\6\7、凝思6、普华Linux7、统信20pro_arm_鲲鹏920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支持等保、萨班斯法案报表模板以及自定义报表，可以按日、周、月等周期自动生成报表。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支持告警级别划分，至少分为八类，例如：紧急、警告、关键等级别，以便运维人员作出不同响应。</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A02B8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26401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79A8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8312E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20</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25BE1F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终端安全管理</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BE60C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产品纯软件交付，包含管理控制中心软件及终端客户端软件，其中管理控制中心可云化部署；同时也支持硬件管理平台交付，提供不低于30点服务器端安全防护软件、1000套PC端安全防护软件。提供软件升级应不少于3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单一管理控制中心可统一管理分别部署在WindowsPC、Windows服务器、Linux服务器以及国产化服务器的客户端软件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提供终端安全产品所使用检测引擎入围VirusTotal平台的资质证明，</w:t>
            </w:r>
            <w:r>
              <w:rPr>
                <w:rFonts w:hint="eastAsia" w:ascii="宋体" w:hAnsi="宋体" w:eastAsia="宋体" w:cs="宋体"/>
                <w:b/>
                <w:bCs/>
                <w:i w:val="0"/>
                <w:iCs w:val="0"/>
                <w:color w:val="auto"/>
                <w:kern w:val="0"/>
                <w:sz w:val="21"/>
                <w:szCs w:val="21"/>
                <w:u w:val="none"/>
                <w:lang w:val="en-US" w:eastAsia="zh-CN" w:bidi="ar"/>
              </w:rPr>
              <w:t>提供有效入围证明材料。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 xml:space="preserve">提供勒索病毒整体防护体系入口，直观展示最近七天勒索病毒防护效果，包包括已处置的恶意文件数量、已拦截可疑行为次数、已阻止的未知进程操作次数、已阻止的暴力破解攻击次数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支持windows服务器RDP远程登录保护，可开启RDP远程登录二次认证，以防止黑客对服务器的入侵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基于勒索病毒攻击过程，建立多维度立体防护机制，提供事前入侵防御-事中反加密-事后检测响应的完整防护体系，展示勒索病毒处置情况，对勒索病毒及变种实现专门有效防御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基于异常行为AI的实时监测，实现文件秒级动态备份，发生勒索事件时，支持自动删除原始文件夹中被加密的文件夹并隔离文件；支持文件恢复密码保护，用户下发文件恢复操作时需要经过认证校验，确保文件恢复操作的合法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cs="宋体"/>
                <w:b/>
                <w:bCs/>
                <w:i w:val="0"/>
                <w:iCs w:val="0"/>
                <w:color w:val="auto"/>
                <w:kern w:val="0"/>
                <w:sz w:val="21"/>
                <w:szCs w:val="21"/>
                <w:u w:val="none"/>
                <w:lang w:val="en-US" w:eastAsia="zh-CN" w:bidi="ar"/>
              </w:rPr>
              <w:t>8、</w:t>
            </w:r>
            <w:r>
              <w:rPr>
                <w:rFonts w:hint="eastAsia" w:ascii="宋体" w:hAnsi="宋体" w:eastAsia="宋体" w:cs="宋体"/>
                <w:b/>
                <w:bCs/>
                <w:i w:val="0"/>
                <w:iCs w:val="0"/>
                <w:color w:val="auto"/>
                <w:kern w:val="0"/>
                <w:sz w:val="21"/>
                <w:szCs w:val="21"/>
                <w:u w:val="none"/>
                <w:lang w:val="en-US" w:eastAsia="zh-CN" w:bidi="ar"/>
              </w:rPr>
              <w:t>防火墙检测到某主机有僵木蠕毒的C2通信时，支持手动或自动化将恶意域名信息下发到本产品做C2通信的封锁遏制，支持管理员下发一键隔离指令，对终端恶意文件进行隔离，且防火墙对此事件不再重复告警。（提供</w:t>
            </w:r>
            <w:r>
              <w:rPr>
                <w:rFonts w:hint="eastAsia" w:ascii="宋体" w:hAnsi="宋体" w:cs="宋体"/>
                <w:b/>
                <w:bCs/>
                <w:i w:val="0"/>
                <w:iCs w:val="0"/>
                <w:color w:val="auto"/>
                <w:kern w:val="0"/>
                <w:sz w:val="21"/>
                <w:szCs w:val="21"/>
                <w:u w:val="none"/>
                <w:lang w:val="en-US" w:eastAsia="zh-CN" w:bidi="ar"/>
              </w:rPr>
              <w:t>产品功能</w:t>
            </w:r>
            <w:r>
              <w:rPr>
                <w:rFonts w:hint="eastAsia" w:ascii="宋体" w:hAnsi="宋体" w:eastAsia="宋体" w:cs="宋体"/>
                <w:b/>
                <w:bCs/>
                <w:i w:val="0"/>
                <w:iCs w:val="0"/>
                <w:color w:val="auto"/>
                <w:kern w:val="0"/>
                <w:sz w:val="21"/>
                <w:szCs w:val="21"/>
                <w:u w:val="none"/>
                <w:lang w:val="en-US" w:eastAsia="zh-CN" w:bidi="ar"/>
              </w:rPr>
              <w:t>截图）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支持不同攻击阶段的主要攻击手法检测，对包括但不仅限于以下攻击手法精准检测，执行、持久化、权限提升、防御逃逸、凭证窃取、横向移动等攻击手法检测记录。显示事件详情，展示攻击手法对应的高危操作和威胁实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支持基于威胁情报的病毒文件哈希值、行为、域名、网络连接等各项终端系统层、应用层行为数据在全网终端发起搜索，挖掘潜伏攻击，快速定位出全网终端感染该威胁的情况</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39C45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14CD26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2DFB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A717D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21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F7123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漏洞扫描系统</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BD0F8C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1、国产化CPU，国产化操作系统，≥1个Console口，≥6个千兆电口，≥4个千兆光口（带4个千兆多模光模块），≥2个USB接口，内存≥16GB，数据盘≥4T SATA硬盘,冗余电源,≥2个扩展槽位；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总任务并发≥5个，支持无限制IP授权，并发扫描≥5个系统扫描任务，并发扫描≥80个IP地址；支持≥50个Web域名授权，并发扫描≥3个web扫描任务，并发扫描≥3个web站点；基线核查支持≥100个资产，并发基线任务≥4个；支持分布式部署。含3年系统&amp;WEB&amp;基线特征库升级服务，3年硬件维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3、支持扫描系统漏洞数量大于400000种，数据库大于3300种，国产化漏洞大于55000种，云计算平台漏洞大于5700种，大数据组件漏洞大于430种，Web漏洞数量大于7400种。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w:t>
            </w:r>
            <w:r>
              <w:rPr>
                <w:rFonts w:hint="eastAsia" w:ascii="宋体" w:hAnsi="宋体" w:eastAsia="宋体" w:cs="宋体"/>
                <w:b/>
                <w:bCs/>
                <w:i w:val="0"/>
                <w:iCs w:val="0"/>
                <w:color w:val="auto"/>
                <w:kern w:val="0"/>
                <w:sz w:val="21"/>
                <w:szCs w:val="21"/>
                <w:u w:val="none"/>
                <w:lang w:val="en-US" w:eastAsia="zh-CN" w:bidi="ar"/>
              </w:rPr>
              <w:t>▲支持漏洞生命周期管理，包括未修复、确定、忽略、修复、已验证五种状态。</w:t>
            </w:r>
            <w:r>
              <w:rPr>
                <w:rFonts w:hint="eastAsia" w:ascii="宋体" w:hAnsi="宋体" w:eastAsia="宋体" w:cs="宋体"/>
                <w:b/>
                <w:bCs/>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支持漏洞指标项管理，跟踪漏洞修复状态，并展示漏洞关键信息，包含：漏洞名称、漏洞优先级评分、影响IP、开始修复时间、修复结束时间等。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支持扫描大数据组件的安全漏洞，如Spark、Splunk、Kafka、Storm、Cassandra、Ambari、Impala、Solr、Oozie、Hbase、Hadoop等，可扫描漏洞数量不少于400条。</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内置丰富的POC脚本库，且支持POC自定义功能，提供POC脚本编写模板，可依据业务场景编写符合自身需求的PoC验证脚本导入系统使用。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支持分析展示漏洞平均修复时间趋势、高风险漏洞修复覆盖率、漏洞修复成功率。</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扫描报告应可对安全的威胁程度分级，并能够形成风险趋势分析报表和主机间风险对比分析报告；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产品支持对扫描对象安全脆弱性的全面检查，如安全补丁、口令等。请详细描述针对主机和网络的扫描类别及指标项；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支持主机存活探测，支持ARP、ICMP ping、TCP ping及UDP ping四种类型。</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29433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1E929F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FA2A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056903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default" w:ascii="宋体" w:hAnsi="宋体" w:eastAsia="宋体" w:cs="宋体"/>
                <w:i w:val="0"/>
                <w:iCs w:val="0"/>
                <w:color w:val="auto"/>
                <w:kern w:val="0"/>
                <w:sz w:val="21"/>
                <w:szCs w:val="21"/>
                <w:u w:val="none"/>
                <w:lang w:val="en-US" w:eastAsia="zh-CN" w:bidi="ar"/>
              </w:rPr>
              <w:t>2</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3D34EE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探针</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77B9523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网络层吞吐量≥1Gbps，硬盘容量不少于128G SSD，接口不少于6个千兆电口、4个千兆光口SFP，符合国产化信创要求；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支持多种类型弱口令策略可选；支持自定义FTP弱口令检测，规则设置如空口令、用户名和密码相同、长度、弱口令列表等；支持口令暴力破解检测不同类型（FTP/WEB登录）的爆破次数。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支持敏感信息检测功能，内置身份证、MD5、手机号码、银行卡号、邮箱等敏感信息，可自定义敏感信息检测策略选择组合的敏感信息，可基于IP统计和连接统计2种方式进行命中次数统计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支持Database漏洞攻击、DNS漏洞攻击、FTP漏洞攻击、Mail漏洞攻击、Media漏洞攻击、Network Device、Shellcode漏洞攻击、System漏洞攻击、Telnet漏洞攻击、Tftp漏洞攻击、Web漏洞攻击、IPS云防护等服务漏洞攻击检测</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ascii="宋体" w:hAnsi="宋体" w:cs="宋体"/>
                <w:b/>
                <w:bCs/>
                <w:i w:val="0"/>
                <w:iCs w:val="0"/>
                <w:color w:val="auto"/>
                <w:kern w:val="0"/>
                <w:sz w:val="21"/>
                <w:szCs w:val="21"/>
                <w:highlight w:val="none"/>
                <w:u w:val="none"/>
                <w:lang w:val="en-US" w:eastAsia="zh-CN" w:bidi="ar"/>
              </w:rPr>
              <w:t>具有CMA认证的</w:t>
            </w:r>
            <w:r>
              <w:rPr>
                <w:rFonts w:hint="eastAsia" w:ascii="宋体" w:hAnsi="宋体" w:eastAsia="宋体" w:cs="宋体"/>
                <w:b/>
                <w:bCs/>
                <w:i w:val="0"/>
                <w:iCs w:val="0"/>
                <w:color w:val="auto"/>
                <w:kern w:val="0"/>
                <w:sz w:val="21"/>
                <w:szCs w:val="21"/>
                <w:highlight w:val="none"/>
                <w:u w:val="none"/>
                <w:lang w:val="en-US" w:eastAsia="zh-CN" w:bidi="ar"/>
              </w:rPr>
              <w:t>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支持智能语义引擎检测，可针对http隧道、java反序列化保护等类型进行自定义设置。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支持基于IP和域名的旁路阻断，能够在实时镜像的流量中发现恶意IP并实现实时阻断，支持24小时/7天/最近30天/永久或者自定义时间阻断威胁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支持流量抓包分析，基于五元组灵活抓取数据包，可定义配置源IP、源端口、目的IP和目的端口、传输层协议以及标签类型（vlan、vxlan、mpls）选择添加抓包任务，接口额外提供标签选项，帮助安全工程师高效分析威胁。</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C4D6D6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01054E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AE0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2A25D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default" w:ascii="宋体" w:hAnsi="宋体" w:eastAsia="宋体" w:cs="宋体"/>
                <w:i w:val="0"/>
                <w:iCs w:val="0"/>
                <w:color w:val="auto"/>
                <w:kern w:val="0"/>
                <w:sz w:val="21"/>
                <w:szCs w:val="21"/>
                <w:u w:val="none"/>
                <w:lang w:val="en-US" w:eastAsia="zh-CN" w:bidi="ar"/>
              </w:rPr>
              <w:t>3</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2FE95C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态势感知平台</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AB3322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存储容量≥16T；在带宽性能1Gbps时存储时长≥900天/1Gbps；冗余电源；规格2U；接口不少于4个千兆电口，符合国产化信创要求。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支持资产自动识别和资产扫描功能，支持自动入库、手动入库、设置扫描目标等功能，扫描类型可选择存活性（ARP/TCP/ICMP）、服务/端口（常用/全局）、操作系统、应用识别等。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支持自定义资产多级分支管理，最多可至15级分支。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支持自定义分支管理权限，分支管理员具备独立的管理页面，可设置分支管理员权限，如类型、责任人、管理范围、页面权限、设备权限等。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可视化的形式展示威胁的影响面，通过大数据分析和关联检索技术，可清晰直观看清失陷主机对其他主机的影响，评估受损情况，方便客户快速处置。支持通过首页搜索框输入IP/域名/URL/端口/通信对进行搜索，</w:t>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支持基于列表模式展示横向攻击、违规访问、风险访问、可疑行为、正常访问等详细信息，建立全方位的持续性的检测能力。支持入口点溯源功能，分析出首次失陷、疑似入口点、首次遭受攻击等信息，帮助管理人员快速找到攻击入口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cs="宋体"/>
                <w:b/>
                <w:bCs/>
                <w:i w:val="0"/>
                <w:iCs w:val="0"/>
                <w:color w:val="auto"/>
                <w:kern w:val="0"/>
                <w:sz w:val="21"/>
                <w:szCs w:val="21"/>
                <w:u w:val="none"/>
                <w:lang w:val="en-US" w:eastAsia="zh-CN" w:bidi="ar"/>
              </w:rPr>
              <w:t>7、</w:t>
            </w:r>
            <w:r>
              <w:rPr>
                <w:rFonts w:hint="eastAsia" w:ascii="宋体" w:hAnsi="宋体" w:eastAsia="宋体" w:cs="宋体"/>
                <w:b/>
                <w:bCs/>
                <w:i w:val="0"/>
                <w:iCs w:val="0"/>
                <w:color w:val="auto"/>
                <w:kern w:val="0"/>
                <w:sz w:val="21"/>
                <w:szCs w:val="21"/>
                <w:u w:val="none"/>
                <w:lang w:val="en-US" w:eastAsia="zh-CN" w:bidi="ar"/>
              </w:rPr>
              <w:t>支持勒索专项检测页面，帮助客户更好的应对日益严峻的勒索风险，支持对勒索主题的安全告警进行统一展示和管理，支持以勒索病毒的感染途径/方式为维度进行分类，包括勒索常用端口、勒索常用漏洞、RDP爆破、感染勒索病毒、黑客勒索攻击、勒索C&amp;C通信等维度，支持展示受害资产以及受害资产攻击数TOP5，支持以列表的形式展示勒索事件，包括最近发生时间、威胁描述、威胁定性、勒索风险、威胁等级、受害者IP、攻击次数等信息</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ascii="宋体" w:hAnsi="宋体" w:cs="宋体"/>
                <w:b/>
                <w:bCs/>
                <w:i w:val="0"/>
                <w:iCs w:val="0"/>
                <w:color w:val="auto"/>
                <w:kern w:val="0"/>
                <w:sz w:val="21"/>
                <w:szCs w:val="21"/>
                <w:highlight w:val="none"/>
                <w:u w:val="none"/>
                <w:lang w:val="en-US" w:eastAsia="zh-CN" w:bidi="ar"/>
              </w:rPr>
              <w:t>具有CMA认证的</w:t>
            </w:r>
            <w:r>
              <w:rPr>
                <w:rFonts w:hint="eastAsia" w:ascii="宋体" w:hAnsi="宋体" w:eastAsia="宋体" w:cs="宋体"/>
                <w:b/>
                <w:bCs/>
                <w:i w:val="0"/>
                <w:iCs w:val="0"/>
                <w:color w:val="auto"/>
                <w:kern w:val="0"/>
                <w:sz w:val="21"/>
                <w:szCs w:val="21"/>
                <w:highlight w:val="none"/>
                <w:u w:val="none"/>
                <w:lang w:val="en-US" w:eastAsia="zh-CN" w:bidi="ar"/>
              </w:rPr>
              <w:t>第三方出具的检测报告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b/>
                <w:bCs/>
                <w:i w:val="0"/>
                <w:iCs w:val="0"/>
                <w:color w:val="auto"/>
                <w:kern w:val="0"/>
                <w:sz w:val="21"/>
                <w:szCs w:val="21"/>
                <w:u w:val="none"/>
                <w:lang w:val="en-US" w:eastAsia="zh-CN" w:bidi="ar"/>
              </w:rPr>
              <w:t>支持威胁定性引擎以分析告警的上下文关联、时序关系、历史告警发生的频率规律性，结合威胁情报与安全专家经验对当前的安全告警进行目的性确认，从而确认安全告警的优先级顺序，支持基于人工渗透、程序自动化、业务相关风险、其它4个维度对告警进行分类，帮助安全人员快速定位高危告警并及时处置。</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ascii="宋体" w:hAnsi="宋体" w:cs="宋体"/>
                <w:b/>
                <w:bCs/>
                <w:i w:val="0"/>
                <w:iCs w:val="0"/>
                <w:color w:val="auto"/>
                <w:kern w:val="0"/>
                <w:sz w:val="21"/>
                <w:szCs w:val="21"/>
                <w:highlight w:val="none"/>
                <w:u w:val="none"/>
                <w:lang w:val="en-US" w:eastAsia="zh-CN" w:bidi="ar"/>
              </w:rPr>
              <w:t>具有CMA认证的</w:t>
            </w:r>
            <w:r>
              <w:rPr>
                <w:rFonts w:hint="eastAsia" w:ascii="宋体" w:hAnsi="宋体" w:eastAsia="宋体" w:cs="宋体"/>
                <w:b/>
                <w:bCs/>
                <w:i w:val="0"/>
                <w:iCs w:val="0"/>
                <w:color w:val="auto"/>
                <w:kern w:val="0"/>
                <w:sz w:val="21"/>
                <w:szCs w:val="21"/>
                <w:highlight w:val="none"/>
                <w:u w:val="none"/>
                <w:lang w:val="en-US" w:eastAsia="zh-CN" w:bidi="ar"/>
              </w:rPr>
              <w:t>第三方出具的检测报告</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具备实时告警分析能力，支持备战阶段的对外服务器外网暴露面分析、内网服务器暴露面分析；支持实战阶段的实时告警分析和攻击者分析，支持全过程可视溯源分析。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实时检测到关注告警类型的威胁可以发出声音告警提醒用户。支持受害者IP/攻击者IP/代理服务器IP/威胁描述/威胁类型等维度自定义告警复制，支持基于威胁定性、重点关注资产以及威胁类型排行等维度对告警进行筛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为实现安全事件的快速闭环处置，要求支持与现网品牌防火墙、超融合、应用交付等自有设备进行联动，实现效果包含联动封锁、访问控制、上网提醒、冻结账号、一键查杀等，并可联动超融合进行关机、挂起等；</w:t>
            </w:r>
            <w:r>
              <w:rPr>
                <w:rFonts w:hint="eastAsia" w:ascii="宋体" w:hAnsi="宋体" w:eastAsia="宋体" w:cs="宋体"/>
                <w:b/>
                <w:bCs/>
                <w:i w:val="0"/>
                <w:iCs w:val="0"/>
                <w:color w:val="auto"/>
                <w:kern w:val="0"/>
                <w:sz w:val="21"/>
                <w:szCs w:val="21"/>
                <w:u w:val="none"/>
                <w:lang w:val="en-US" w:eastAsia="zh-CN" w:bidi="ar"/>
              </w:rPr>
              <w:t>（需提供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截图证明）</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883A6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7AB2E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E5CA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601E58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25AFDA5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外网</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10F54DA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47E008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32AAD8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6A68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F5957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714D911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核心交换机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10C5F5A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kern w:val="0"/>
                <w:sz w:val="21"/>
                <w:szCs w:val="21"/>
                <w:u w:val="none"/>
                <w:lang w:val="en-US" w:eastAsia="zh-CN" w:bidi="ar"/>
              </w:rPr>
              <w:t>1、交换容量≥100Tbps、包转发率≥76000Mpps;</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2、支持VxLAN 分布式 Anycast网关，VxLAN Fabric 的自动化部署，VxLAN Bridge Domain(BD)数量为16K；</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3、主控引擎模块≥2，业务槽位数≥6个，支持主控板、风扇、电源冗余，主控板主备切换无丢包；</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4、支持FW防火墙和IPS防火墙业务卡；</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5、支持横向虚拟化技术，具备四虚一，支持16条40G堆叠链路，堆叠带宽能达到双向1.28T；</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6、支持256位全端口MACSEC加密；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7、每端口支持8个优先级队列，支持SP、WRR、SP+WRR、WFQ队列调度算法；</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8、 支持基于1588v2、802.1AS、st2059-2和aes67-2015协议的PTP功能;</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9、支持融合AC功能，无需额外配置单独硬件，在交换机上实现对AP的接入控制和管理，有线无线用户的统一认证管理；</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10、支持内置智能图形化管理功能，对于下联设备具备统一管理的功能，能够通过图形化界面对组内设备进行配置文件一键下发，对拓扑内的设备或设备组批量进行版本升级</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▲11、支持TAP能力，可支持TAP 同源同宿功能，报文截断功能，源端口标识功能，支持 TAP 基于端口的 M:N 模型功能，M:N 模型下最大 M 口规格为 575, N口规格为575;</w:t>
            </w:r>
            <w:r>
              <w:rPr>
                <w:rFonts w:hint="eastAsia" w:ascii="宋体" w:hAnsi="宋体" w:eastAsia="宋体" w:cs="宋体"/>
                <w:b w:val="0"/>
                <w:bCs w:val="0"/>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val="0"/>
                <w:bCs w:val="0"/>
                <w:i w:val="0"/>
                <w:iCs w:val="0"/>
                <w:color w:val="auto"/>
                <w:kern w:val="0"/>
                <w:sz w:val="21"/>
                <w:szCs w:val="21"/>
                <w:u w:val="none"/>
                <w:lang w:val="en-US" w:eastAsia="zh-CN" w:bidi="ar"/>
              </w:rPr>
              <w:t>；</w:t>
            </w:r>
            <w:r>
              <w:rPr>
                <w:rFonts w:hint="eastAsia" w:ascii="宋体" w:hAnsi="宋体" w:eastAsia="宋体" w:cs="宋体"/>
                <w:b w:val="0"/>
                <w:bCs w:val="0"/>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12、配置双主控，冗余电源，≥12个40G光口，≥52个万兆光口，≥2颗40G光模块</w:t>
            </w:r>
            <w:r>
              <w:rPr>
                <w:rFonts w:hint="eastAsia" w:ascii="宋体" w:hAnsi="宋体" w:cs="宋体"/>
                <w:b w:val="0"/>
                <w:bCs w:val="0"/>
                <w:i w:val="0"/>
                <w:iCs w:val="0"/>
                <w:color w:val="auto"/>
                <w:kern w:val="0"/>
                <w:sz w:val="21"/>
                <w:szCs w:val="21"/>
                <w:u w:val="none"/>
                <w:lang w:val="en-US" w:eastAsia="zh-CN" w:bidi="ar"/>
              </w:rPr>
              <w:t>。</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6A091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6F1F12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8A4F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7B1781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72AB02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汇聚交换机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E7FCD8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1、交换容量≥4.8Tbps，包转发率≥1600Mpps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2、实配10 GE 光接口≥48个，100 GE光接口≥4个，扩展插槽≥2个，40G堆叠线≥1根；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3、支持融合AC功能，无需额外配置单独硬件，在交换机上实现对AP 的接入控制和管理，有线无线用户的统一认证管理，</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4、支持静态路由、RIP，OSPF， ISISv4，BGP4、IPv6静态路由、RIPng、OSPF v3、BGP4+、等价路由、MSTP、VRRP等协议；支持IPv4和IPv6环境下的策略路由；支持IPv6手动隧道、6to4隧道和ISATAP隧道；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5、要求设备支持防火墙插卡，防火墙插卡集成多种安全模块，保障网络信息安全，</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6、最大堆叠台数≥9台，支持完善的堆叠分裂检测机制，堆叠分裂后能自动完成MAC和IP地址的重配置，无需手动干预；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7、支持零配置上线、ERPS协议、Sflow协议、CPU防护协议等技术；</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B6ABD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35D898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4F81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8D3F5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F52D69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40G光模块</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75682EC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QSFP+ 40G光模块(850nm,300m,CSR4,支持1分4)</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00CC1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6</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EA9579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9D0A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C0697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4</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50D31D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08A1E8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1、交换容量≥670Gbps，转发性能≥170Mpps；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2、10/100/1000Base-T 以太网端口≥24，万兆SFP+≥4；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3.实现ERPS功能，能够快速阻断环路，链路收敛时间≤50ms；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4.支持IPv4静态路由、RIP V1/V2、OSPF；支持IPv6静态路由、RIPng、OSPF v3；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5.实现CPU保护功能，能限制非法报文对CPU的攻击，保护交换机在各种环境下稳定工作</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6753C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3F9202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D733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EBFC9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5</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7457E19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万兆光模块</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139DBF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光模块-SFP+-10G-单模模块(1310nm,10km,LC)</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C3DC8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3F60D85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C5D1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799EB6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15E4241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下一代防火墙</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5C822E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产品采用“高性能多核并行架构”，配置不少于6个千兆电口、2个万兆光口；配置冗余电源，符合国产化信创要求；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网络层吞吐量≥20Gbps，应用层吞吐量≥15Gbps，IPS吞吐量≥2Gbps，全威胁吞吐量≥1.5Gbps,并发连接数≥800万，每秒新建连接数≥16万。提供产品质保和规则库（WEB应用防护识别库、IPS特征库、僵尸网络防护库、URL&amp;应用识别库、云威胁规则库）软件升级应不少于3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产品支持路由模式、透明模式、虚拟网线模式、旁路镜像模式等多种部署方式。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产品支持链路连通性检查功能，支持基于3种以上协议对链路连通性进行探测，探测协议至少包括DNS解析、ARP探测、PING和BFD等方式。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产品支持静态路由、策略路由和多播路由协议，并支持BGP、RIP、OSPF等动态路由协议。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产品支持路由类型、协议类型、网络对象、国家地区等条件进行自动选路的策略路由，支持不少于3种的调度算法，至少包括带宽比例、加权流量、线路优先等。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产品支持对不少于9100种应用的识别和控制，应用类型包括游戏、购物、图书百科、工作招聘、P2P下载、聊天工具、旅游出行、股票软件等类型应用进行检测与控制。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产品支持多维度流量控制功能，支持基于IP地址、用户、应用、时间设置流量控制策略，保证关键业务带宽日常需求。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产品支持基于网络区域、网络对象、MAC地址、服务、应用、域名等维度进行访问控制策略设置。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产品支持勒索病毒检测与防御功能，</w:t>
            </w:r>
            <w:r>
              <w:rPr>
                <w:rFonts w:hint="eastAsia" w:ascii="宋体" w:hAnsi="宋体" w:eastAsia="宋体" w:cs="宋体"/>
                <w:b/>
                <w:bCs/>
                <w:i w:val="0"/>
                <w:iCs w:val="0"/>
                <w:color w:val="auto"/>
                <w:kern w:val="0"/>
                <w:sz w:val="21"/>
                <w:szCs w:val="21"/>
                <w:u w:val="none"/>
                <w:lang w:val="en-US" w:eastAsia="zh-CN" w:bidi="ar"/>
              </w:rPr>
              <w:t>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产品支持对ICMP、UDP、DNS、SYN等协议进行DDOS防护。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产品内置不低于15000种漏洞规则，同时支持在控制台界面通过漏洞ID、漏洞名称、危险等级、漏洞CVE标识、漏洞描述等条件查询漏洞特征信息，支持用户自定义IPS规则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产品支持策略生命周期管理功能，支持对安全策略修改的时间、原因、变更类型进行统一管理，便于策略的运维与管理。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14、</w:t>
            </w:r>
            <w:r>
              <w:rPr>
                <w:rFonts w:hint="eastAsia" w:ascii="宋体" w:hAnsi="宋体" w:eastAsia="宋体" w:cs="宋体"/>
                <w:i w:val="0"/>
                <w:iCs w:val="0"/>
                <w:color w:val="auto"/>
                <w:kern w:val="0"/>
                <w:sz w:val="21"/>
                <w:szCs w:val="21"/>
                <w:u w:val="none"/>
                <w:lang w:val="en-US" w:eastAsia="zh-CN" w:bidi="ar"/>
              </w:rPr>
              <w:t>产品支持云威胁情报网关技术，通过全球超过30+pop节点，实现对威胁流量就近进行实时检测&amp;拦截，实现失陷外联实时阻断，保护资产安全。</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D8756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183134E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CA7E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FAB34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5353AF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全网行为管理</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0846D11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产品配置不少于6个千兆电口，4个千兆光口SFP；提供≥480G SSD；配置单电源，1U机箱；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网络层吞吐量≥8Gbps，应用层吞吐量≥1.1Gbps，带宽性能≥750Mbps，用户数≥5000，新建连接数≥1.2万，并发连接数≥50万；提供产品质保和软件升级应不少于3年；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支持首页显示在线用户、流量分析、行为日志分析、应用流量排名、用户流量排名、资产类型分布、新设备发现趋势、TOP违规检查项、TOP违规用户、行为风险分析包括：泄密风险、终端接入、上网安全、系统状态、接入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支持网络故障排查，支持PPS异常、丢包异常、ARP异常、内网DOS攻击等异常情况实时监测，显示每日异常事件个数及情况；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支持权限策略故障排查，支持针对上网权限策略进行检测分析，查看各个应用是否匹配相关策略；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支持802.1x认证，可对接本地和AD域用户源进行用户名密码认证；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支持radius、AD、POP3、Proxy、PPPOE、 H3C IMC/CAMS、锐捷 SAM、城市热点等系统进行认证单点登录，可强制指定用户、指定IP段的用户必须使用单点登录；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支持在设置流量策略后，根据整体线路或者某流量通道内的空闲情况，自动启用和停止使用流量控制策略，以提升带宽的高使用率；线路空闲值可自定义；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支持通过抑制P2P的下行丢包，来减缓P2P的下行流量，从而解决网络出口在做流控后仍然压力较大的问题；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支持对单个用户/用户组、位置、终端类型等设置日流量、月流量配额功能；必须支持流量配合的配置、实时使用量查询，当用户配额用尽后，可对用户进行提醒并禁止上网。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能够实时看到各级流控通道的状态：包括所属线路、瞬时速率、通道占用比例、用户数、保证带宽、最大带宽、优先级，启用状态等；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cs="宋体"/>
                <w:b/>
                <w:bCs/>
                <w:i w:val="0"/>
                <w:iCs w:val="0"/>
                <w:color w:val="auto"/>
                <w:kern w:val="0"/>
                <w:sz w:val="21"/>
                <w:szCs w:val="21"/>
                <w:u w:val="none"/>
                <w:lang w:val="en-US" w:eastAsia="zh-CN" w:bidi="ar"/>
              </w:rPr>
              <w:t>12、</w:t>
            </w:r>
            <w:r>
              <w:rPr>
                <w:rFonts w:hint="eastAsia" w:ascii="宋体" w:hAnsi="宋体" w:eastAsia="宋体" w:cs="宋体"/>
                <w:b/>
                <w:bCs/>
                <w:i w:val="0"/>
                <w:iCs w:val="0"/>
                <w:color w:val="auto"/>
                <w:kern w:val="0"/>
                <w:sz w:val="21"/>
                <w:szCs w:val="21"/>
                <w:u w:val="none"/>
                <w:lang w:val="en-US" w:eastAsia="zh-CN" w:bidi="ar"/>
              </w:rPr>
              <w:t>设备内置应用识别规则库，支持超过9000种以上应用规则数、支持超过6000种以上的应用；支持根据标签选择应用，并支持给每个应用自定义标签；支持根据标签选择一类应用做控制；支持超过900种以上主流Saas应用，对Saas应用有默认分类标签，帮助客户统一配置策略；</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ascii="宋体" w:hAnsi="宋体" w:cs="宋体"/>
                <w:b/>
                <w:bCs/>
                <w:i w:val="0"/>
                <w:iCs w:val="0"/>
                <w:color w:val="auto"/>
                <w:kern w:val="0"/>
                <w:sz w:val="21"/>
                <w:szCs w:val="21"/>
                <w:highlight w:val="none"/>
                <w:u w:val="none"/>
                <w:lang w:val="en-US" w:eastAsia="zh-CN" w:bidi="ar"/>
              </w:rPr>
              <w:t>具有CMA认证的</w:t>
            </w:r>
            <w:r>
              <w:rPr>
                <w:rFonts w:hint="eastAsia" w:ascii="宋体" w:hAnsi="宋体" w:eastAsia="宋体" w:cs="宋体"/>
                <w:b/>
                <w:bCs/>
                <w:i w:val="0"/>
                <w:iCs w:val="0"/>
                <w:color w:val="auto"/>
                <w:kern w:val="0"/>
                <w:sz w:val="21"/>
                <w:szCs w:val="21"/>
                <w:highlight w:val="none"/>
                <w:u w:val="none"/>
                <w:lang w:val="en-US" w:eastAsia="zh-CN" w:bidi="ar"/>
              </w:rPr>
              <w:t>第三方出具的检测报告</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支持SSL加密网页的内容检查，可对SSL加密网页进行解密并识别、过滤其内容，针对加密后的钓鱼网站、非法网站，可对用户进行重定向告警；</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C8E33C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3B3EEC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D9BD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212E3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EB6AF2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零信任综合网关</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2F6980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产品不少于6个千兆电口，4个千兆光口，符合国产化信创要求；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最大理论加密流量（Mbps）≥300 ，最大并发用户数≥600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为强化系统认证安全性，可配置在触发异常环境的条件时，用户需完成增强认证才可登录。可配置的异常环境包括但不限于：帐号首次登录、帐号在该终端首次登录、闲置帐号登录、弱密码登录、异常时间登录、非常用地点登录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为满足组织灵活的管理要求，支持配置动态访问规则，可配置化的ACL规则引擎，可以灵活地将终端环境、用户身份、处置动作等进行配置，针对不同操作系统设定单独或多系统访问控制策略。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支持以私有DNS发布企业资源，无需额外购买DNS服务即可使用域名访问内网资源，支持管理员自主配置是否允许从具体网络区域（局域网/互联网）接入时使用此私有DNS解析地址。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为了保障用户在国产化终端上的正常业务访问，零信任客户端应兼容主流国产硬件CPU的国产操作系统终端，包括但不限于麒麟V10×龙芯、麒麟V10×龙芯LoongArch、麒麟V10×飞腾、麒麟V10×鲲鹏、麒麟V10×兆芯、麒麟V10×海光、麒麟V10×海思麒麟；统信V20×龙芯（3A3000、3A4000）、统信V20×龙芯（3A5000）、统信V20×飞腾、统信V20×鲲鹏、统信V20×海光、统信V20×兆芯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支持配置CDN作为零信任客户端下载地址以降低带宽压力。当客户端通过CDN加速等代理方式接入访问业务系统时，支持获取CDN加速前的访问IP，并在日志中记录此IP为客户端IP。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b w:val="0"/>
                <w:bCs w:val="0"/>
                <w:i w:val="0"/>
                <w:iCs w:val="0"/>
                <w:color w:val="auto"/>
                <w:kern w:val="0"/>
                <w:sz w:val="21"/>
                <w:szCs w:val="21"/>
                <w:u w:val="none"/>
                <w:lang w:val="en-US" w:eastAsia="zh-CN" w:bidi="ar"/>
              </w:rPr>
              <w:t>8、</w:t>
            </w:r>
            <w:r>
              <w:rPr>
                <w:rFonts w:hint="eastAsia" w:ascii="宋体" w:hAnsi="宋体" w:eastAsia="宋体" w:cs="宋体"/>
                <w:b w:val="0"/>
                <w:bCs w:val="0"/>
                <w:i w:val="0"/>
                <w:iCs w:val="0"/>
                <w:color w:val="auto"/>
                <w:kern w:val="0"/>
                <w:sz w:val="21"/>
                <w:szCs w:val="21"/>
                <w:u w:val="none"/>
                <w:lang w:val="en-US" w:eastAsia="zh-CN" w:bidi="ar"/>
              </w:rPr>
              <w:t>为了最大程度缩小网络、业务暴露面，零信任平台需提供单包授权能力（SPA），支持UDP+TCP组合的单包授权技术，未授权用户无法连接零信任设备，无法扫描到服务端口。安全码支持共享码和一人一码及一次一码三种模式，可通过短信分发安全码。一人一码模式下，当实际登录用户跟分发SPA安全码绑定的用户不一致时，零信任系统可以产生安全告警。一次一码模式下激活码被用户使用并正常登录零信任系统后转换为安全码加密存储，换码成功后激活码失效，控制台日志须体现用户首次登录后的换码过程。</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E7E99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B261F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B648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A998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FA9C8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终端安全管理</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01AE671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产品纯软件交付，包含管理控制中心软件及终端客户端软件，其中管理控制中心可云化部署；同时也支持硬件管理平台交付，提供不低于300套PC端安全防护软件。提供软件升级应不少于3年；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单一管理控制中心可统一管理分别部署在WindowsPC、Windows服务器、Linux服务器以及国产化服务器的客户端软件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b/>
                <w:bCs/>
                <w:i w:val="0"/>
                <w:iCs w:val="0"/>
                <w:color w:val="auto"/>
                <w:kern w:val="0"/>
                <w:sz w:val="21"/>
                <w:szCs w:val="21"/>
                <w:u w:val="none"/>
                <w:lang w:val="en-US" w:eastAsia="zh-CN" w:bidi="ar"/>
              </w:rPr>
              <w:t>提供终端安全产品所使用检测引擎入围VirusTotal平台的资质证明</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提供有效入围证明材料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 xml:space="preserve">提供勒索病毒整体防护体系入口，直观展示最近七天勒索病毒防护效果，包括已处置的恶意文件数量、已拦截可疑行为次数、已阻止的未知进程操作次数、已阻止的暴力破解攻击次数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支持windows服务器RDP远程登录保护，可开启RDP远程登录二次认证，以防止黑客对服务器的入侵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基于勒索病毒攻击过程，建立多维度立体防护机制，提供事前入侵防御-事中反加密-事后检测响应的完整防护体系，展示勒索病毒处置情况，对勒索病毒及变种实现专门有效防御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基于异常行为AI的实时监测，实现文件秒级动态备份，发生勒索事件时，支持自动删除原始文件夹中被加密的文件夹并隔离文件；支持文件恢复密码保护，用户下发文件恢复操作时需要经过认证校验，确保文件恢复操作的合法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防火墙检测到某主机有僵木蠕毒的C2通信时，支持手动或自动化将恶意域名信息下发到本产品做C2通信的封锁遏制，支持管理员下发一键隔离指令，对终端恶意文件进行隔离，且防火墙对此事件不再重复告警。</w:t>
            </w:r>
            <w:r>
              <w:rPr>
                <w:rFonts w:hint="eastAsia" w:ascii="宋体" w:hAnsi="宋体" w:eastAsia="宋体" w:cs="宋体"/>
                <w:b/>
                <w:bCs/>
                <w:i w:val="0"/>
                <w:iCs w:val="0"/>
                <w:color w:val="auto"/>
                <w:kern w:val="0"/>
                <w:sz w:val="21"/>
                <w:szCs w:val="21"/>
                <w:u w:val="none"/>
                <w:lang w:val="en-US" w:eastAsia="zh-CN" w:bidi="ar"/>
              </w:rPr>
              <w:t>（提供产品功能截图）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支持不同攻击阶段的主要攻击手法检测，对包括但不仅限于以下攻击手法精准检测，执行、持久化、权限提升、防御逃逸、凭证窃取、横向移动等攻击手法检测记录。显示事件详情，展示攻击手法对应的高危操作和威胁实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支持基于威胁情报的病毒文件哈希值、行为、域名、网络连接等各项终端系统层、应用层行为数据在全网终端发起搜索，挖掘潜伏攻击，快速定位出全网终端感染该威胁的情况</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0E7F0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BC7B3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EC8E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55390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F34BDD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探针</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00A19E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网络层吞吐量≥1Gbps，硬盘容量不少于128G SSD，接口不少于6个千兆电口、4个千兆光口SFP，符合国产化信创要求；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支持命令注入检测、PHP代码检测、XSS攻击检测、Webshell上传检测、SQL注入检测、XXE攻击检测、JAVA代码检测、SQL非注入型检测、MYSQL解析增强、php反序列化检测等自定义配置启用，针对命令注入检测、SQL注入检测等类型支持自定义高检出、低误报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支持多种类型弱口令策略可选；支持自定义FTP弱口令检测，规则设置如空口令、用户名和密码相同、长度、弱口令列表等；支持口令暴力破解检测不同类型（FTP/WEB登录）的爆破次数。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支持敏感信息检测功能，内置身份证、MD5、手机号码、银行卡号、邮箱等敏感信息，可自定义敏感信息检测策略选择组合的敏感信息，可基于IP统计和连接统计2种方式进行命中次数统计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支持Database漏洞攻击、DNS漏洞攻击、FTP漏洞攻击、Mail漏洞攻击、Media漏洞攻击、Network Device、Shellcode漏洞攻击、System漏洞攻击、Telnet漏洞攻击、Tftp漏洞攻击、Web漏洞攻击、IPS云防护等服务漏洞攻击检测</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highlight w:val="none"/>
                <w:u w:val="none"/>
                <w:lang w:val="en-US" w:eastAsia="zh-CN" w:bidi="ar"/>
              </w:rPr>
              <w:t>提供</w:t>
            </w:r>
            <w:r>
              <w:rPr>
                <w:rFonts w:hint="eastAsia" w:ascii="宋体" w:hAnsi="宋体" w:cs="宋体"/>
                <w:b/>
                <w:bCs/>
                <w:i w:val="0"/>
                <w:iCs w:val="0"/>
                <w:color w:val="auto"/>
                <w:kern w:val="0"/>
                <w:sz w:val="21"/>
                <w:szCs w:val="21"/>
                <w:highlight w:val="none"/>
                <w:u w:val="none"/>
                <w:lang w:val="en-US" w:eastAsia="zh-CN" w:bidi="ar"/>
              </w:rPr>
              <w:t>具有CMA认证的</w:t>
            </w:r>
            <w:r>
              <w:rPr>
                <w:rFonts w:hint="eastAsia" w:ascii="宋体" w:hAnsi="宋体" w:eastAsia="宋体" w:cs="宋体"/>
                <w:b/>
                <w:bCs/>
                <w:i w:val="0"/>
                <w:iCs w:val="0"/>
                <w:color w:val="auto"/>
                <w:kern w:val="0"/>
                <w:sz w:val="21"/>
                <w:szCs w:val="21"/>
                <w:highlight w:val="none"/>
                <w:u w:val="none"/>
                <w:lang w:val="en-US" w:eastAsia="zh-CN" w:bidi="ar"/>
              </w:rPr>
              <w:t>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支持智能语义引擎检测，可针对http隧道、java反序列化保护等类型进行自定义设置。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支持基于IP和域名的旁路阻断，能够在实时镜像的流量中发现恶意IP并实现实时阻断，支持24小时/7天/最近30天/永久或者自定义时间阻断威胁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支持流量抓包分析，基于五元组灵活抓取数据包，可定义配置源IP、源端口、目的IP和目的端口、传输层协议以及标签类型（vlan、vxlan、mpls）选择添加抓包任务，接口额外提供标签选项，帮助安全工程师高效分析威胁。</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1E688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6267B0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5B7E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97D3A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025BA65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设备网</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54532030">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45A13E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0567B3A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1458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C2D50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34CE1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核心交换机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2C76F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1、交换容量≥100Tbps、包转发率≥76000Mpps;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2、支持VxLAN 分布式 Anycast网关，VxLAN Fabric 的自动化部署，VxLAN Bridge Domain(BD)数量为16K；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3、主控引擎模块≥2，业务槽位数≥6个，支持主控板、风扇、电源冗余，主控板主备切换无丢包；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▲4、支持FW防火墙和IPS防火墙业务卡，</w:t>
            </w:r>
            <w:r>
              <w:rPr>
                <w:rFonts w:hint="eastAsia" w:ascii="宋体" w:hAnsi="宋体" w:eastAsia="宋体" w:cs="宋体"/>
                <w:b/>
                <w:bCs/>
                <w:i w:val="0"/>
                <w:iCs w:val="0"/>
                <w:color w:val="auto"/>
                <w:kern w:val="0"/>
                <w:sz w:val="21"/>
                <w:szCs w:val="21"/>
                <w:highlight w:val="none"/>
                <w:u w:val="none"/>
                <w:lang w:val="en-US" w:eastAsia="zh-CN" w:bidi="ar"/>
              </w:rPr>
              <w:t>提供具有CMA认证的第三方出具的检测报告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5、支持横向虚拟化技术，具备四虚一，支持16条40G堆叠链路，堆叠带宽能达到双向1.28T；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6、支持256位全端口MACSEC加密；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7、每端口支持8个优先级队列，支持SP、WRR、SP+WRR、WFQ队列调度算法；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支持基于1588v2、802.1AS、st2059-2和aes67-2015协议的PTP功能;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9、支持融合AC功能，无需额外配置单独硬件，在交换机上实现对AP的接入控制和管理，有线无线用户的统一认证管理；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10、支持内置智能图形化管理功能，对于下联设备具备统一管理的功能，能够通过图形化界面对组内设备进行配置文件一键下发，对拓扑内的设备或设备组批量进行版本升级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11、支持TAP能力，可支持TAP 同源同宿功能，报文截断功能，源端口标识功能，支持 TAP 基于端口的 M:N 模型功能，M:N 模型下最大 M 口规格为 575, N口规格为575;提供工信部或下属实验室出具的第三方测试报告；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12、配置双主控，冗余电源，≥12个40G光口，≥52个万兆光口，≥1根3米40G堆叠线缆</w:t>
            </w:r>
            <w:r>
              <w:rPr>
                <w:rFonts w:hint="eastAsia" w:ascii="宋体" w:hAnsi="宋体" w:cs="宋体"/>
                <w:i w:val="0"/>
                <w:iCs w:val="0"/>
                <w:color w:val="auto"/>
                <w:kern w:val="0"/>
                <w:sz w:val="21"/>
                <w:szCs w:val="21"/>
                <w:u w:val="none"/>
                <w:lang w:val="en-US" w:eastAsia="zh-CN" w:bidi="ar"/>
              </w:rPr>
              <w:t>。</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60CEA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F55AFD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2EAF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46A0E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0B6372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汇聚交换机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5B5AB5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1、交换容量≥4.8Tbps，包转发率≥1600Mpps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2、实配10 GE 光接口≥48个，100 GE光接口≥4个，扩展插槽≥2个；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3、支持融合AC功能，无需额外配置单独硬件，在交换机上实现对AP 的接入控制和管理，有线无线用户的统一认证管理，</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4、支持静态路由、RIP，OSPF， ISISv4，BGP4、IPv6静态路由、RIPng、OSPF v3、BGP4+、等价路由、MSTP、VRRP等协议；支持IPv4和IPv6环境下的策略路由；支持IPv6手动隧道、6to4隧道和ISATAP隧道；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5、要求设备支持防火墙插卡，防火墙插卡集成多种安全模块，保障网络信息安全，</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6、最大堆叠台数≥9台，支持完善的堆叠分裂检测机制，堆叠分裂后能自动完成MAC和IP地址的重配置，无需手动干预；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7、支持零配置上线、ERPS协议、Sflow协议、CPU防护协议等技术；</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EAB4E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73AF0A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AF2F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E705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ABC0D3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40G光模块</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51F7A4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QSFP+ 40G光模块(850nm,300m,CSR4,支持1分4)</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D45E3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28</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7B24AC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7E65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03F0C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4</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04550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6DC582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1、交换容量≥670Gbps，转发性能≥207Mpps；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2、10/100/1000Base-T 以太网端口≥48，万兆SFP+≥4；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3.实现ERPS功能，能够快速阻断环路，链路收敛时间≤50ms；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4.支持IPv4静态路由、RIP V1/V2、OSPF；支持IPv6静态路由、RIPng、OSPF v3；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5.实现CPU保护功能，能限制非法报文对CPU的攻击，保护交换机在各种环境下稳定工作</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195E5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69258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7394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2411D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5</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70C7709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24口POE交换机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4257DD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1、交换容量≥670Gbps，转发性能≥170Mpps；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2、10/100/1000Base-T 以太网端口≥24，万兆SFP+≥4；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3.支持POE供电，poe供电≥400W；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4.支持IPv4静态路由、RIP V1/V2、OSPF；支持IPv6静态路由、RIPng、OSPF v3；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5.实现CPU保护功能，能限制非法报文对CPU的攻击，保护交换机在各种环境下稳定工作</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36EA4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130</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03D52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B2D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423564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63B2FA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24口交换机</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2523D1E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1、交换容量≥670Gbps，转发性能≥170Mpps；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2、10/100/1000Base-T 以太网端口≥24，万兆SFP+≥4；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3.实现ERPS功能，能够快速阻断环路，链路收敛时间≤50ms；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4.支持IPv4静态路由、RIP V1/V2、OSPF；支持IPv6静态路由、RIPng、OSPF v3；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5.实现CPU保护功能，能限制非法报文对CPU的攻击，保护交换机在各种环境下稳定工作</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3F20A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5850B7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D047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329B8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9D29E8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万兆光模块</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2F8325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光模块-SFP+-10G-单模模块(1310nm,10km,LC)</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800CD2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354</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623B5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898A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771B72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4B0038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下一代防火墙</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3FDFB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产品采用“高性能多核并行架构”，配置不少于6个千兆电口、2个万兆光口；配置冗余电源，符合国产化信创要求；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网络层吞吐量≥20Gbps，应用层吞吐量≥15Gbps，IPS吞吐量≥2Gbps，全威胁吞吐量≥1.5Gbps,并发连接数≥800万，每秒新建连接数≥16万。提供产品质保和规则库（WEB应用防护识别库、IPS特征库、僵尸网络防护库、URL&amp;应用识别库、云威胁规则库）软件升级应不少于3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产品支持路由模式、透明模式、虚拟网线模式、旁路镜像模式等多种部署方式。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产品支持链路连通性检查功能，支持基于3种以上协议对链路连通性进行探测，探测协议至少包括DNS解析、ARP探测、PING和BFD等方式。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产品支持静态路由、策略路由和多播路由协议，并支持BGP、RIP、OSPF等动态路由协议。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产品支持路由类型、协议类型、网络对象、国家地区等条件进行自动选路的策略路由，支持不少于3种的调度算法，至少包括带宽比例、加权流量、线路优先等。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产品支持对不少于9100种应用的识别和控制，应用类型包括游戏、购物、图书百科、工作招聘、P2P下载、聊天工具、旅游出行、股票软件等类型应用进行检测与控制。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产品支持多维度流量控制功能，支持基于IP地址、用户、应用、时间设置流量控制策略，保证关键业务带宽日常需求。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产品支持基于网络区域、网络对象、MAC地址、服务、应用、域名等维度进行访问控制策略设置。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产品支持勒索病毒检测与防御功能，</w:t>
            </w:r>
            <w:r>
              <w:rPr>
                <w:rFonts w:hint="eastAsia" w:ascii="宋体" w:hAnsi="宋体" w:eastAsia="宋体" w:cs="宋体"/>
                <w:b/>
                <w:bCs/>
                <w:i w:val="0"/>
                <w:iCs w:val="0"/>
                <w:color w:val="auto"/>
                <w:kern w:val="0"/>
                <w:sz w:val="21"/>
                <w:szCs w:val="21"/>
                <w:u w:val="none"/>
                <w:lang w:val="en-US" w:eastAsia="zh-CN" w:bidi="ar"/>
              </w:rPr>
              <w:t>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产品支持对ICMP、UDP、DNS、SYN等协议进行DDOS防护。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产品内置不低于15000种漏洞规则，同时支持在控制台界面通过漏洞ID、漏洞名称、危险等级、漏洞CVE标识、漏洞描述等条件查询漏洞特征信息，支持用户自定义IPS规则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产品支持策略生命周期管理功能，支持对安全策略修改的时间、原因、变更类型进行统一管理，便于策略的运维与管理。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14、</w:t>
            </w:r>
            <w:r>
              <w:rPr>
                <w:rFonts w:hint="eastAsia" w:ascii="宋体" w:hAnsi="宋体" w:eastAsia="宋体" w:cs="宋体"/>
                <w:i w:val="0"/>
                <w:iCs w:val="0"/>
                <w:color w:val="auto"/>
                <w:kern w:val="0"/>
                <w:sz w:val="21"/>
                <w:szCs w:val="21"/>
                <w:u w:val="none"/>
                <w:lang w:val="en-US" w:eastAsia="zh-CN" w:bidi="ar"/>
              </w:rPr>
              <w:t>产品支持云威胁情报网关技术，通过全球超过30+pop节点，实现对威胁流量就近进行实时检测&amp;拦截，实现失陷外联实时阻断，保护资产安全。</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DF8995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42D06A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FBC2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A3572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70AB91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云计算存储资源池</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65A07DEE">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033446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325327C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5D8F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B41D0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530" w:type="dxa"/>
            <w:tcBorders>
              <w:top w:val="single" w:color="000000" w:sz="4" w:space="0"/>
              <w:left w:val="single" w:color="000000" w:sz="4" w:space="0"/>
              <w:bottom w:val="single" w:color="000000" w:sz="4" w:space="0"/>
              <w:right w:val="single" w:color="000000" w:sz="4" w:space="0"/>
            </w:tcBorders>
            <w:noWrap w:val="0"/>
            <w:vAlign w:val="center"/>
          </w:tcPr>
          <w:p w14:paraId="33B9B0E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highlight w:val="none"/>
                <w:u w:val="none"/>
                <w:lang w:val="en-US" w:eastAsia="zh-CN" w:bidi="ar"/>
              </w:rPr>
              <w:t>AI分析存储池</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15367F3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体系结构基于软件定义的分布式存储架构，分布式的每一个存储节点均可提供多资源角色，即单一节点可同时提供块、文件、对象的存储资源；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容量预警支持容量预警，可预测未来容量使用增长，可以预测剩余容量将在几天后被写满，并在容量使用天数剩余30天内给与提示和告警；</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存储硬件节点：每节点要求CPU≥2颗x86架构处理器，单CPU核数≥16核心，主频≥2.0GHz；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内存≥256GB；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硬盘：系统盘≥2块480GB SSD，主存盘≥60块24TB HDD盘，高速盘≥4块3.84TB NVMe SSD；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网卡：6×10Gb网卡（含光模块）；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SAS卡：配置SAS卡，支持RAID0/1及直通模式；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硬盘支持热插拔；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存储池功能支持配置2-6副本及在线动态调整副本数；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支持自定义纠删码及精简EC，支持配置4+2:1，8+2:1策略；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集群内的不同资源池可灵活配置采用不同容错策略；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支持资源池级别的无损压缩能力，可在界面显示压缩比，提升资源利用效率，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阈值管理支持自定义集群中硬盘的容量阈值，该阈值是硬盘被安全写满的阈值。达到该阈值后该硬盘将不可再写入数据，该阈值可以根据业务需求调整；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14、</w:t>
            </w:r>
            <w:r>
              <w:rPr>
                <w:rFonts w:hint="eastAsia" w:ascii="宋体" w:hAnsi="宋体" w:eastAsia="宋体" w:cs="宋体"/>
                <w:i w:val="0"/>
                <w:iCs w:val="0"/>
                <w:color w:val="auto"/>
                <w:kern w:val="0"/>
                <w:sz w:val="21"/>
                <w:szCs w:val="21"/>
                <w:u w:val="none"/>
                <w:lang w:val="en-US" w:eastAsia="zh-CN" w:bidi="ar"/>
              </w:rPr>
              <w:t>协议支持一套存储产品即可实现集群内同时提供块、文件、对象存储协议功能；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15、</w:t>
            </w:r>
            <w:r>
              <w:rPr>
                <w:rFonts w:hint="eastAsia" w:ascii="宋体" w:hAnsi="宋体" w:eastAsia="宋体" w:cs="宋体"/>
                <w:i w:val="0"/>
                <w:iCs w:val="0"/>
                <w:color w:val="auto"/>
                <w:kern w:val="0"/>
                <w:sz w:val="21"/>
                <w:szCs w:val="21"/>
                <w:u w:val="none"/>
                <w:lang w:val="en-US" w:eastAsia="zh-CN" w:bidi="ar"/>
              </w:rPr>
              <w:t>文件系统服务协议支持：smb、cifs、nfs、ftp、sftp、HDFS、S3；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16、</w:t>
            </w:r>
            <w:r>
              <w:rPr>
                <w:rFonts w:hint="eastAsia" w:ascii="宋体" w:hAnsi="宋体" w:eastAsia="宋体" w:cs="宋体"/>
                <w:i w:val="0"/>
                <w:iCs w:val="0"/>
                <w:color w:val="auto"/>
                <w:kern w:val="0"/>
                <w:sz w:val="21"/>
                <w:szCs w:val="21"/>
                <w:u w:val="none"/>
                <w:lang w:val="en-US" w:eastAsia="zh-CN" w:bidi="ar"/>
              </w:rPr>
              <w:t>块服务协议支持：iSCSI协议；</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17、</w:t>
            </w:r>
            <w:r>
              <w:rPr>
                <w:rFonts w:hint="eastAsia" w:ascii="宋体" w:hAnsi="宋体" w:eastAsia="宋体" w:cs="宋体"/>
                <w:i w:val="0"/>
                <w:iCs w:val="0"/>
                <w:color w:val="auto"/>
                <w:kern w:val="0"/>
                <w:sz w:val="21"/>
                <w:szCs w:val="21"/>
                <w:u w:val="none"/>
                <w:lang w:val="en-US" w:eastAsia="zh-CN" w:bidi="ar"/>
              </w:rPr>
              <w:t>对象协议支持：S3、NFS协议；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18、</w:t>
            </w:r>
            <w:r>
              <w:rPr>
                <w:rFonts w:hint="eastAsia" w:ascii="宋体" w:hAnsi="宋体" w:eastAsia="宋体" w:cs="宋体"/>
                <w:i w:val="0"/>
                <w:iCs w:val="0"/>
                <w:color w:val="auto"/>
                <w:kern w:val="0"/>
                <w:sz w:val="21"/>
                <w:szCs w:val="21"/>
                <w:u w:val="none"/>
                <w:lang w:val="en-US" w:eastAsia="zh-CN" w:bidi="ar"/>
              </w:rPr>
              <w:t>本次采购协议配置文件存储协议（NFS/SMB/FTP/SFTP）和对象存储协议（S3）许可；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19、</w:t>
            </w:r>
            <w:r>
              <w:rPr>
                <w:rFonts w:hint="eastAsia" w:ascii="宋体" w:hAnsi="宋体" w:eastAsia="宋体" w:cs="宋体"/>
                <w:i w:val="0"/>
                <w:iCs w:val="0"/>
                <w:color w:val="auto"/>
                <w:kern w:val="0"/>
                <w:sz w:val="21"/>
                <w:szCs w:val="21"/>
                <w:u w:val="none"/>
                <w:lang w:val="en-US" w:eastAsia="zh-CN" w:bidi="ar"/>
              </w:rPr>
              <w:t>块存储功能支持OpenStack、VMware、Hyper-V、Citrix、云宏等虚拟化及云平台的接入；支持VmwareVAAI，KubernetesCSI；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20、</w:t>
            </w:r>
            <w:r>
              <w:rPr>
                <w:rFonts w:hint="eastAsia" w:ascii="宋体" w:hAnsi="宋体" w:eastAsia="宋体" w:cs="宋体"/>
                <w:i w:val="0"/>
                <w:iCs w:val="0"/>
                <w:color w:val="auto"/>
                <w:kern w:val="0"/>
                <w:sz w:val="21"/>
                <w:szCs w:val="21"/>
                <w:u w:val="none"/>
                <w:lang w:val="en-US" w:eastAsia="zh-CN" w:bidi="ar"/>
              </w:rPr>
              <w:t>支持卷的在线跨池迁移；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21、</w:t>
            </w:r>
            <w:r>
              <w:rPr>
                <w:rFonts w:hint="eastAsia" w:ascii="宋体" w:hAnsi="宋体" w:eastAsia="宋体" w:cs="宋体"/>
                <w:i w:val="0"/>
                <w:iCs w:val="0"/>
                <w:color w:val="auto"/>
                <w:kern w:val="0"/>
                <w:sz w:val="21"/>
                <w:szCs w:val="21"/>
                <w:u w:val="none"/>
                <w:lang w:val="en-US" w:eastAsia="zh-CN" w:bidi="ar"/>
              </w:rPr>
              <w:t>支持ROW秒级快照和定时快照策略，支持多卷一致性快照组；支持链接克隆，支持独立克隆；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22、</w:t>
            </w:r>
            <w:r>
              <w:rPr>
                <w:rFonts w:hint="eastAsia" w:ascii="宋体" w:hAnsi="宋体" w:eastAsia="宋体" w:cs="宋体"/>
                <w:i w:val="0"/>
                <w:iCs w:val="0"/>
                <w:color w:val="auto"/>
                <w:kern w:val="0"/>
                <w:sz w:val="21"/>
                <w:szCs w:val="21"/>
                <w:u w:val="none"/>
                <w:lang w:val="en-US" w:eastAsia="zh-CN" w:bidi="ar"/>
              </w:rPr>
              <w:t>支持iSCSI和FC的冗余链路，最大支持4路径MPIO，保障业务不中断，提高iSCSI路径的可靠性；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23、</w:t>
            </w:r>
            <w:r>
              <w:rPr>
                <w:rFonts w:hint="eastAsia" w:ascii="宋体" w:hAnsi="宋体" w:eastAsia="宋体" w:cs="宋体"/>
                <w:i w:val="0"/>
                <w:iCs w:val="0"/>
                <w:color w:val="auto"/>
                <w:kern w:val="0"/>
                <w:sz w:val="21"/>
                <w:szCs w:val="21"/>
                <w:u w:val="none"/>
                <w:lang w:val="en-US" w:eastAsia="zh-CN" w:bidi="ar"/>
              </w:rPr>
              <w:t>提供X86/C86、ARM架构块存储用户态客户端，支持通过WebUI进行授权、安装、卸载、在线升级客户端。</w:t>
            </w:r>
            <w:r>
              <w:rPr>
                <w:rFonts w:hint="eastAsia" w:ascii="宋体" w:hAnsi="宋体" w:cs="宋体"/>
                <w:i w:val="0"/>
                <w:iCs w:val="0"/>
                <w:color w:val="auto"/>
                <w:kern w:val="0"/>
                <w:sz w:val="21"/>
                <w:szCs w:val="21"/>
                <w:u w:val="none"/>
                <w:lang w:val="en-US" w:eastAsia="zh-CN" w:bidi="ar"/>
              </w:rPr>
              <w:t>24、</w:t>
            </w:r>
            <w:r>
              <w:rPr>
                <w:rFonts w:hint="eastAsia" w:ascii="宋体" w:hAnsi="宋体" w:eastAsia="宋体" w:cs="宋体"/>
                <w:i w:val="0"/>
                <w:iCs w:val="0"/>
                <w:color w:val="auto"/>
                <w:kern w:val="0"/>
                <w:sz w:val="21"/>
                <w:szCs w:val="21"/>
                <w:u w:val="none"/>
                <w:lang w:val="en-US" w:eastAsia="zh-CN" w:bidi="ar"/>
              </w:rPr>
              <w:t>同一个客户端可访问多套存储、多个存储池；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25、</w:t>
            </w:r>
            <w:r>
              <w:rPr>
                <w:rFonts w:hint="eastAsia" w:ascii="宋体" w:hAnsi="宋体" w:eastAsia="宋体" w:cs="宋体"/>
                <w:i w:val="0"/>
                <w:iCs w:val="0"/>
                <w:color w:val="auto"/>
                <w:kern w:val="0"/>
                <w:sz w:val="21"/>
                <w:szCs w:val="21"/>
                <w:u w:val="none"/>
                <w:lang w:val="en-US" w:eastAsia="zh-CN" w:bidi="ar"/>
              </w:rPr>
              <w:t>提供卷级的QoS功能，可对卷进行最大IOPS及带宽管控；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26、</w:t>
            </w:r>
            <w:r>
              <w:rPr>
                <w:rFonts w:hint="eastAsia" w:ascii="宋体" w:hAnsi="宋体" w:eastAsia="宋体" w:cs="宋体"/>
                <w:i w:val="0"/>
                <w:iCs w:val="0"/>
                <w:color w:val="auto"/>
                <w:kern w:val="0"/>
                <w:sz w:val="21"/>
                <w:szCs w:val="21"/>
                <w:u w:val="none"/>
                <w:lang w:val="en-US" w:eastAsia="zh-CN" w:bidi="ar"/>
              </w:rPr>
              <w:t>文件存储功能统一命名空间，支持百亿文件以上数量规模；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27、</w:t>
            </w:r>
            <w:r>
              <w:rPr>
                <w:rFonts w:hint="eastAsia" w:ascii="宋体" w:hAnsi="宋体" w:eastAsia="宋体" w:cs="宋体"/>
                <w:i w:val="0"/>
                <w:iCs w:val="0"/>
                <w:color w:val="auto"/>
                <w:kern w:val="0"/>
                <w:sz w:val="21"/>
                <w:szCs w:val="21"/>
                <w:u w:val="none"/>
                <w:lang w:val="en-US" w:eastAsia="zh-CN" w:bidi="ar"/>
              </w:rPr>
              <w:t>支持内存读写缓存;读缓存加速大文件、小文件读性能，应对多种读场景提供不同的策略；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28、</w:t>
            </w:r>
            <w:r>
              <w:rPr>
                <w:rFonts w:hint="eastAsia" w:ascii="宋体" w:hAnsi="宋体" w:eastAsia="宋体" w:cs="宋体"/>
                <w:i w:val="0"/>
                <w:iCs w:val="0"/>
                <w:color w:val="auto"/>
                <w:kern w:val="0"/>
                <w:sz w:val="21"/>
                <w:szCs w:val="21"/>
                <w:u w:val="none"/>
                <w:lang w:val="en-US" w:eastAsia="zh-CN" w:bidi="ar"/>
              </w:rPr>
              <w:t>支持协议,NFS，CIFS，FTP；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29、</w:t>
            </w:r>
            <w:r>
              <w:rPr>
                <w:rFonts w:hint="eastAsia" w:ascii="宋体" w:hAnsi="宋体" w:eastAsia="宋体" w:cs="宋体"/>
                <w:i w:val="0"/>
                <w:iCs w:val="0"/>
                <w:color w:val="auto"/>
                <w:kern w:val="0"/>
                <w:sz w:val="21"/>
                <w:szCs w:val="21"/>
                <w:u w:val="none"/>
                <w:lang w:val="en-US" w:eastAsia="zh-CN" w:bidi="ar"/>
              </w:rPr>
              <w:t>文件系统提供基于海量数据开发的独立元数据空间，索引节点和数据节点融合部署，无单独管理节点；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30、</w:t>
            </w:r>
            <w:r>
              <w:rPr>
                <w:rFonts w:hint="eastAsia" w:ascii="宋体" w:hAnsi="宋体" w:eastAsia="宋体" w:cs="宋体"/>
                <w:i w:val="0"/>
                <w:iCs w:val="0"/>
                <w:color w:val="auto"/>
                <w:kern w:val="0"/>
                <w:sz w:val="21"/>
                <w:szCs w:val="21"/>
                <w:u w:val="none"/>
                <w:lang w:val="en-US" w:eastAsia="zh-CN" w:bidi="ar"/>
              </w:rPr>
              <w:t>支持针对文件目录、用户和用户组等多维度配额管理；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31、</w:t>
            </w:r>
            <w:r>
              <w:rPr>
                <w:rFonts w:hint="eastAsia" w:ascii="宋体" w:hAnsi="宋体" w:eastAsia="宋体" w:cs="宋体"/>
                <w:i w:val="0"/>
                <w:iCs w:val="0"/>
                <w:color w:val="auto"/>
                <w:kern w:val="0"/>
                <w:sz w:val="21"/>
                <w:szCs w:val="21"/>
                <w:u w:val="none"/>
                <w:lang w:val="en-US" w:eastAsia="zh-CN" w:bidi="ar"/>
              </w:rPr>
              <w:t>支持软配额功能，用户超过配额容量后先告警，用户一定时间内可以写入继续数据；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32、</w:t>
            </w:r>
            <w:r>
              <w:rPr>
                <w:rFonts w:hint="eastAsia" w:ascii="宋体" w:hAnsi="宋体" w:eastAsia="宋体" w:cs="宋体"/>
                <w:i w:val="0"/>
                <w:iCs w:val="0"/>
                <w:color w:val="auto"/>
                <w:kern w:val="0"/>
                <w:sz w:val="21"/>
                <w:szCs w:val="21"/>
                <w:u w:val="none"/>
                <w:lang w:val="en-US" w:eastAsia="zh-CN" w:bidi="ar"/>
              </w:rPr>
              <w:t>支持文件双活，通过延展集群的方式支持同城active-active模式文件双活，RPO=0;支持两个数据中心文件网关多活，可访问同一份数据；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33、</w:t>
            </w:r>
            <w:r>
              <w:rPr>
                <w:rFonts w:hint="eastAsia" w:ascii="宋体" w:hAnsi="宋体" w:eastAsia="宋体" w:cs="宋体"/>
                <w:i w:val="0"/>
                <w:iCs w:val="0"/>
                <w:color w:val="auto"/>
                <w:kern w:val="0"/>
                <w:sz w:val="21"/>
                <w:szCs w:val="21"/>
                <w:u w:val="none"/>
                <w:lang w:val="en-US" w:eastAsia="zh-CN" w:bidi="ar"/>
              </w:rPr>
              <w:t>支持文件存储数据压缩，支持在线修改压缩算法。性能影响在5%以内，长期性能有5%—40%提升；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34、</w:t>
            </w:r>
            <w:r>
              <w:rPr>
                <w:rFonts w:hint="eastAsia" w:ascii="宋体" w:hAnsi="宋体" w:eastAsia="宋体" w:cs="宋体"/>
                <w:i w:val="0"/>
                <w:iCs w:val="0"/>
                <w:color w:val="auto"/>
                <w:kern w:val="0"/>
                <w:sz w:val="21"/>
                <w:szCs w:val="21"/>
                <w:u w:val="none"/>
                <w:lang w:val="en-US" w:eastAsia="zh-CN" w:bidi="ar"/>
              </w:rPr>
              <w:t>支持NFSv4.0,v4.1，可支持OceanBaseV4的数据备份</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35、</w:t>
            </w:r>
            <w:r>
              <w:rPr>
                <w:rFonts w:hint="eastAsia" w:ascii="宋体" w:hAnsi="宋体" w:eastAsia="宋体" w:cs="宋体"/>
                <w:i w:val="0"/>
                <w:iCs w:val="0"/>
                <w:color w:val="auto"/>
                <w:kern w:val="0"/>
                <w:sz w:val="21"/>
                <w:szCs w:val="21"/>
                <w:u w:val="none"/>
                <w:lang w:val="en-US" w:eastAsia="zh-CN" w:bidi="ar"/>
              </w:rPr>
              <w:t>存储支持NVIDIAGPUDirectStorage（GDS功能）；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36、</w:t>
            </w:r>
            <w:r>
              <w:rPr>
                <w:rFonts w:hint="eastAsia" w:ascii="宋体" w:hAnsi="宋体" w:eastAsia="宋体" w:cs="宋体"/>
                <w:i w:val="0"/>
                <w:iCs w:val="0"/>
                <w:color w:val="auto"/>
                <w:kern w:val="0"/>
                <w:sz w:val="21"/>
                <w:szCs w:val="21"/>
                <w:u w:val="none"/>
                <w:lang w:val="en-US" w:eastAsia="zh-CN" w:bidi="ar"/>
              </w:rPr>
              <w:t>对象存储支持针对海量小文件归并，通过存储策略；数据会先存储在缓存池中，数据归并后存入数据池；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37、</w:t>
            </w:r>
            <w:r>
              <w:rPr>
                <w:rFonts w:hint="eastAsia" w:ascii="宋体" w:hAnsi="宋体" w:eastAsia="宋体" w:cs="宋体"/>
                <w:i w:val="0"/>
                <w:iCs w:val="0"/>
                <w:color w:val="auto"/>
                <w:kern w:val="0"/>
                <w:sz w:val="21"/>
                <w:szCs w:val="21"/>
                <w:u w:val="none"/>
                <w:lang w:val="en-US" w:eastAsia="zh-CN" w:bidi="ar"/>
              </w:rPr>
              <w:t>支持热、温、冷、深度归档4种不同级别的存储类别，包括本地资源池、公有云存储、对象存储、NAS存储、蓝光存储、磁带存储，用于存放不同活动程度的数据；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38、</w:t>
            </w:r>
            <w:r>
              <w:rPr>
                <w:rFonts w:hint="eastAsia" w:ascii="宋体" w:hAnsi="宋体" w:eastAsia="宋体" w:cs="宋体"/>
                <w:i w:val="0"/>
                <w:iCs w:val="0"/>
                <w:color w:val="auto"/>
                <w:kern w:val="0"/>
                <w:sz w:val="21"/>
                <w:szCs w:val="21"/>
                <w:u w:val="none"/>
                <w:lang w:val="en-US" w:eastAsia="zh-CN" w:bidi="ar"/>
              </w:rPr>
              <w:t>支持回源纳管第三方NAS及S3存储系统，实现资产利旧；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39、</w:t>
            </w:r>
            <w:r>
              <w:rPr>
                <w:rFonts w:hint="eastAsia" w:ascii="宋体" w:hAnsi="宋体" w:eastAsia="宋体" w:cs="宋体"/>
                <w:i w:val="0"/>
                <w:iCs w:val="0"/>
                <w:color w:val="auto"/>
                <w:kern w:val="0"/>
                <w:sz w:val="21"/>
                <w:szCs w:val="21"/>
                <w:u w:val="none"/>
                <w:lang w:val="en-US" w:eastAsia="zh-CN" w:bidi="ar"/>
              </w:rPr>
              <w:t>支持归并空间空洞回收功能，小文件归后，因部分小对象被删除而产生的归并空间空洞，可以主动回收。</w:t>
            </w:r>
            <w:r>
              <w:rPr>
                <w:rFonts w:hint="eastAsia" w:ascii="宋体" w:hAnsi="宋体" w:cs="宋体"/>
                <w:i w:val="0"/>
                <w:iCs w:val="0"/>
                <w:color w:val="auto"/>
                <w:kern w:val="0"/>
                <w:sz w:val="21"/>
                <w:szCs w:val="21"/>
                <w:u w:val="none"/>
                <w:lang w:val="en-US" w:eastAsia="zh-CN" w:bidi="ar"/>
              </w:rPr>
              <w:t>40、</w:t>
            </w:r>
            <w:r>
              <w:rPr>
                <w:rFonts w:hint="eastAsia" w:ascii="宋体" w:hAnsi="宋体" w:eastAsia="宋体" w:cs="宋体"/>
                <w:i w:val="0"/>
                <w:iCs w:val="0"/>
                <w:color w:val="auto"/>
                <w:kern w:val="0"/>
                <w:sz w:val="21"/>
                <w:szCs w:val="21"/>
                <w:u w:val="none"/>
                <w:lang w:val="en-US" w:eastAsia="zh-CN" w:bidi="ar"/>
              </w:rPr>
              <w:t>支持设置空洞率阈值，空洞率超过阀值后，系统自动回收空洞空间；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41、</w:t>
            </w:r>
            <w:r>
              <w:rPr>
                <w:rFonts w:hint="eastAsia" w:ascii="宋体" w:hAnsi="宋体" w:eastAsia="宋体" w:cs="宋体"/>
                <w:i w:val="0"/>
                <w:iCs w:val="0"/>
                <w:color w:val="auto"/>
                <w:kern w:val="0"/>
                <w:sz w:val="21"/>
                <w:szCs w:val="21"/>
                <w:u w:val="none"/>
                <w:lang w:val="en-US" w:eastAsia="zh-CN" w:bidi="ar"/>
              </w:rPr>
              <w:t>支持对象存储的QoS，支持基于用户、存储桶的配置业务请求QOS、流动请求QOS控制；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42、</w:t>
            </w:r>
            <w:r>
              <w:rPr>
                <w:rFonts w:hint="eastAsia" w:ascii="宋体" w:hAnsi="宋体" w:eastAsia="宋体" w:cs="宋体"/>
                <w:i w:val="0"/>
                <w:iCs w:val="0"/>
                <w:color w:val="auto"/>
                <w:kern w:val="0"/>
                <w:sz w:val="21"/>
                <w:szCs w:val="21"/>
                <w:u w:val="none"/>
                <w:lang w:val="en-US" w:eastAsia="zh-CN" w:bidi="ar"/>
              </w:rPr>
              <w:t>支持对象单存储桶可以存储千亿数量级别的对象，且性能保持稳定，没有明显性能下降；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43、</w:t>
            </w:r>
            <w:r>
              <w:rPr>
                <w:rFonts w:hint="eastAsia" w:ascii="宋体" w:hAnsi="宋体" w:eastAsia="宋体" w:cs="宋体"/>
                <w:i w:val="0"/>
                <w:iCs w:val="0"/>
                <w:color w:val="auto"/>
                <w:kern w:val="0"/>
                <w:sz w:val="21"/>
                <w:szCs w:val="21"/>
                <w:u w:val="none"/>
                <w:lang w:val="en-US" w:eastAsia="zh-CN" w:bidi="ar"/>
              </w:rPr>
              <w:t>支持系统升级软硬件升级替换，在线平滑完成系统升级，业务不受影响；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44、</w:t>
            </w:r>
            <w:r>
              <w:rPr>
                <w:rFonts w:hint="eastAsia" w:ascii="宋体" w:hAnsi="宋体" w:eastAsia="宋体" w:cs="宋体"/>
                <w:i w:val="0"/>
                <w:iCs w:val="0"/>
                <w:color w:val="auto"/>
                <w:kern w:val="0"/>
                <w:sz w:val="21"/>
                <w:szCs w:val="21"/>
                <w:u w:val="none"/>
                <w:lang w:val="en-US" w:eastAsia="zh-CN" w:bidi="ar"/>
              </w:rPr>
              <w:t>故障恢复性能保障支持数据恢复QoS规则策略（RecoveryQoS），对数据恢复任务对业务性能影响进行控制；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45、</w:t>
            </w:r>
            <w:r>
              <w:rPr>
                <w:rFonts w:hint="eastAsia" w:ascii="宋体" w:hAnsi="宋体" w:eastAsia="宋体" w:cs="宋体"/>
                <w:i w:val="0"/>
                <w:iCs w:val="0"/>
                <w:color w:val="auto"/>
                <w:kern w:val="0"/>
                <w:sz w:val="21"/>
                <w:szCs w:val="21"/>
                <w:u w:val="none"/>
                <w:lang w:val="en-US" w:eastAsia="zh-CN" w:bidi="ar"/>
              </w:rPr>
              <w:t>支持在线整池扩容，用户可不改变任何访问路径的情况下实现扩容;可避免大规模池内扩容 导致海量数据重平衡，解决海量数据存储扩容问题，有效避免数据重平衡对前端业务的冲击，可设定活动池和非活动池，单个存储桶或者文件系统可支持多个存储池，业务无感；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46、</w:t>
            </w:r>
            <w:r>
              <w:rPr>
                <w:rFonts w:hint="eastAsia" w:ascii="宋体" w:hAnsi="宋体" w:eastAsia="宋体" w:cs="宋体"/>
                <w:i w:val="0"/>
                <w:iCs w:val="0"/>
                <w:color w:val="auto"/>
                <w:kern w:val="0"/>
                <w:sz w:val="21"/>
                <w:szCs w:val="21"/>
                <w:u w:val="none"/>
                <w:lang w:val="en-US" w:eastAsia="zh-CN" w:bidi="ar"/>
              </w:rPr>
              <w:t>支持磁盘亚健康存储软件支持磁盘亚健康功能，针对磁盘进行监控检查，提供告警及自动剔除故障盘；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47、</w:t>
            </w:r>
            <w:r>
              <w:rPr>
                <w:rFonts w:hint="eastAsia" w:ascii="宋体" w:hAnsi="宋体" w:eastAsia="宋体" w:cs="宋体"/>
                <w:i w:val="0"/>
                <w:iCs w:val="0"/>
                <w:color w:val="auto"/>
                <w:kern w:val="0"/>
                <w:sz w:val="21"/>
                <w:szCs w:val="21"/>
                <w:u w:val="none"/>
                <w:lang w:val="en-US" w:eastAsia="zh-CN" w:bidi="ar"/>
              </w:rPr>
              <w:t>支持网络亚健康存储软件支持网络亚健康功能，在网络故障时提供告警及切换；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cs="宋体"/>
                <w:i w:val="0"/>
                <w:iCs w:val="0"/>
                <w:color w:val="auto"/>
                <w:kern w:val="0"/>
                <w:sz w:val="21"/>
                <w:szCs w:val="21"/>
                <w:u w:val="none"/>
                <w:lang w:val="en-US" w:eastAsia="zh-CN" w:bidi="ar"/>
              </w:rPr>
              <w:t>48、</w:t>
            </w:r>
            <w:r>
              <w:rPr>
                <w:rFonts w:hint="eastAsia" w:ascii="宋体" w:hAnsi="宋体" w:eastAsia="宋体" w:cs="宋体"/>
                <w:b/>
                <w:bCs/>
                <w:i w:val="0"/>
                <w:iCs w:val="0"/>
                <w:color w:val="auto"/>
                <w:kern w:val="0"/>
                <w:sz w:val="21"/>
                <w:szCs w:val="21"/>
                <w:u w:val="none"/>
                <w:lang w:val="en-US" w:eastAsia="zh-CN" w:bidi="ar"/>
              </w:rPr>
              <w:t>行为追溯功能支持存储客户端操作记录追溯功能，具有文本日志生成功能，针对所有操作形成文本日志，方便检索。提供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cs="宋体"/>
                <w:b/>
                <w:bCs/>
                <w:i w:val="0"/>
                <w:iCs w:val="0"/>
                <w:color w:val="auto"/>
                <w:kern w:val="0"/>
                <w:sz w:val="21"/>
                <w:szCs w:val="21"/>
                <w:u w:val="none"/>
                <w:lang w:val="en-US" w:eastAsia="zh-CN" w:bidi="ar"/>
              </w:rPr>
              <w:t>。</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51DF72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03A830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B74E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1A931E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530" w:type="dxa"/>
            <w:vMerge w:val="restart"/>
            <w:tcBorders>
              <w:top w:val="single" w:color="000000" w:sz="4" w:space="0"/>
              <w:left w:val="single" w:color="000000" w:sz="4" w:space="0"/>
              <w:bottom w:val="single" w:color="000000" w:sz="4" w:space="0"/>
              <w:right w:val="single" w:color="000000" w:sz="4" w:space="0"/>
            </w:tcBorders>
            <w:noWrap w:val="0"/>
            <w:vAlign w:val="center"/>
          </w:tcPr>
          <w:p w14:paraId="6DACEA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云计算资源池</w:t>
            </w: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307BF400">
            <w:pPr>
              <w:keepNext w:val="0"/>
              <w:keepLines w:val="0"/>
              <w:pageBreakBefore w:val="0"/>
              <w:widowControl/>
              <w:suppressLineNumbers w:val="0"/>
              <w:kinsoku/>
              <w:wordWrap/>
              <w:overflowPunct/>
              <w:topLinePunct w:val="0"/>
              <w:autoSpaceDE/>
              <w:autoSpaceDN/>
              <w:bidi w:val="0"/>
              <w:adjustRightInd/>
              <w:snapToGrid/>
              <w:spacing w:line="264" w:lineRule="auto"/>
              <w:ind w:left="420" w:hanging="420" w:hangingChars="200"/>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云平台资源授权及硬件需求配置：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云主机ECS：总的有效vCPU不少于512core,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总的有效内存不少于4T。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云存储（SSD）：总的逻辑存储容量不少于7TB。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云存储（高效云盘）：总的逻辑存储容量不少于192TB。</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BFEEC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310697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444C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D1A90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E948EE">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i w:val="0"/>
                <w:iCs w:val="0"/>
                <w:color w:val="auto"/>
                <w:sz w:val="21"/>
                <w:szCs w:val="21"/>
                <w:u w:val="none"/>
              </w:rPr>
            </w:pP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79ED67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CPU：≥ 2 * 16core，2.0GHz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内存：≥ 512GB DDR4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硬盘（系统盘）：≥ 2 * 480G 企业级 SSD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硬盘（数据盘）：≥ 3 * 8T SATA；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网卡：≥ 1 * 双口千兆网卡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网卡：≥ 2  * 双口万兆网卡（带光模块）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RAID卡：1 * SAS卡或RAID卡 （支持RIAD0/RAID1等模式）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电源：冗余电源</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E3667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64F56D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D67F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B72A6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2D8F52">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i w:val="0"/>
                <w:iCs w:val="0"/>
                <w:color w:val="auto"/>
                <w:sz w:val="21"/>
                <w:szCs w:val="21"/>
                <w:u w:val="none"/>
              </w:rPr>
            </w:pP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7B0100F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云平台采用非OEM的国产自研可控的虚拟化技术，通过计算虚拟化、存储虚拟化、网络虚拟化、管理平台软件提供管理便捷、资源伸缩、服务智能的虚拟化系统，向下可兼容不同厂商不同版本硬件（包括服务器、交换机、集中式SAN存储、CPU、硬盘、raid卡、网卡等设备），向上可以对接支撑各类业务系统稳定运行及发展需要（包括操作系统、数据库、中间件、安全软件、桌面云软件、容灾备份软件等），以此建设以业务需求驱动的云管理综合平台，实现生态完整、选择灵活的的数字化底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为满足后续二次开发和集成要求，云平台原厂须提供可在线下载的全量API开发手册，JAVA和Python格式的SDK工具包；云平台须支持任意界面一键开启API调用请求实时查看功能，能够在产品页面直接显示调用的API，并可根据API请求类型进行分类查看，提高二次开发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为减少平台运维难度，云平台原厂须提供可在线查看的常见运维指南及常见排障指南，相关信息及文档须有公开链接，无需身份验证即可查看。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为保证云平台与现有运维账号体系的统一对接，云平台须支持通过界面操作无缝接入第三方登录认证系统，相应第三方用户将免密登录云平台，便捷使用云资源，支持添加 OIDC 服务器。</w:t>
            </w:r>
            <w:r>
              <w:rPr>
                <w:rFonts w:hint="eastAsia" w:ascii="宋体" w:hAnsi="宋体" w:eastAsia="宋体" w:cs="宋体"/>
                <w:b/>
                <w:bCs/>
                <w:i w:val="0"/>
                <w:iCs w:val="0"/>
                <w:color w:val="auto"/>
                <w:kern w:val="0"/>
                <w:sz w:val="21"/>
                <w:szCs w:val="21"/>
                <w:u w:val="none"/>
                <w:lang w:val="en-US" w:eastAsia="zh-CN" w:bidi="ar"/>
              </w:rPr>
              <w:t>提供产品功能截图</w:t>
            </w:r>
            <w:r>
              <w:rPr>
                <w:rFonts w:hint="eastAsia" w:ascii="宋体" w:hAnsi="宋体" w:cs="宋体"/>
                <w:b/>
                <w:bCs/>
                <w:i w:val="0"/>
                <w:iCs w:val="0"/>
                <w:color w:val="auto"/>
                <w:kern w:val="0"/>
                <w:sz w:val="21"/>
                <w:szCs w:val="21"/>
                <w:u w:val="none"/>
                <w:lang w:val="en-US" w:eastAsia="zh-CN" w:bidi="ar"/>
              </w:rPr>
              <w:t>证明</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云平台须支持一键扫描功能，对当前集群包括计算、存储、网络、安全等模块进行一次全方位扫描，评估当前集群环境健康度、故障诊断，替代人工逐项分析定位，并提供优化方案及优化路径，</w:t>
            </w:r>
            <w:r>
              <w:rPr>
                <w:rFonts w:hint="eastAsia" w:ascii="宋体" w:hAnsi="宋体" w:eastAsia="宋体" w:cs="宋体"/>
                <w:b/>
                <w:bCs/>
                <w:i w:val="0"/>
                <w:iCs w:val="0"/>
                <w:color w:val="auto"/>
                <w:kern w:val="0"/>
                <w:sz w:val="21"/>
                <w:szCs w:val="21"/>
                <w:u w:val="none"/>
                <w:lang w:val="en-US" w:eastAsia="zh-CN" w:bidi="ar"/>
              </w:rPr>
              <w:t>提供产品功能截图</w:t>
            </w:r>
            <w:r>
              <w:rPr>
                <w:rFonts w:hint="eastAsia" w:ascii="宋体" w:hAnsi="宋体" w:cs="宋体"/>
                <w:b/>
                <w:bCs/>
                <w:i w:val="0"/>
                <w:iCs w:val="0"/>
                <w:color w:val="auto"/>
                <w:kern w:val="0"/>
                <w:sz w:val="21"/>
                <w:szCs w:val="21"/>
                <w:u w:val="none"/>
                <w:lang w:val="en-US" w:eastAsia="zh-CN" w:bidi="ar"/>
              </w:rPr>
              <w:t>证明</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为保证操作便捷性，云平台须支持任意界面打开内部搜索功能，可根据关键词搜索资源、功能入口、相关技术文档及操作实践手册等。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支持按照不同场景和用途对云主机进行目录视图划分，提供分组管理功能，并能对分组后的云主机进行批量运维操作，提高管理效率。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云平台须支持物理机高可用，当出现宿主机故障时，其上运行的虚拟机会自动疏散至其他正常的节点并运行，保障业务的连续性。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云平台须支持虚拟机高可用，可配置高可用迁移策略，按照管理网络、业务网络、存储网络的不同状态组合灵活判断是否进行故障迁移。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云平台须支持统一的虚拟机管理界面，在同一界面上提供虚拟机修改配置、关机、重启、停止、关闭电能源、标签绑定、硬盘加载/卸载、SSH秘钥、网卡加载/卸载、制作镜像模板、创建备份（灵活可选主机及其挂载的硬盘）、报警策略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云平台须支持虚拟机回收站功能，防止因虚拟机误删除导致数据丢失，支持设置回收站文件保存周期，超期的文件将被自动删除，支持批量销毁或还原虚拟机。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云平台须支持并提供iso、qcow2等格式的镜像或模版导入功能，同时支持导出虚拟机，在导入的过程中实时展示导入速率和预计剩余时间，以帮助用户更好的规划时间，</w:t>
            </w:r>
            <w:r>
              <w:rPr>
                <w:rFonts w:hint="eastAsia" w:ascii="宋体" w:hAnsi="宋体" w:eastAsia="宋体" w:cs="宋体"/>
                <w:b/>
                <w:bCs/>
                <w:i w:val="0"/>
                <w:iCs w:val="0"/>
                <w:color w:val="auto"/>
                <w:kern w:val="0"/>
                <w:sz w:val="21"/>
                <w:szCs w:val="21"/>
                <w:u w:val="none"/>
                <w:lang w:val="en-US" w:eastAsia="zh-CN" w:bidi="ar"/>
              </w:rPr>
              <w:t>提供产品功能截图</w:t>
            </w:r>
            <w:r>
              <w:rPr>
                <w:rFonts w:hint="eastAsia" w:ascii="宋体" w:hAnsi="宋体" w:cs="宋体"/>
                <w:b/>
                <w:bCs/>
                <w:i w:val="0"/>
                <w:iCs w:val="0"/>
                <w:color w:val="auto"/>
                <w:kern w:val="0"/>
                <w:sz w:val="21"/>
                <w:szCs w:val="21"/>
                <w:u w:val="none"/>
                <w:lang w:val="en-US" w:eastAsia="zh-CN" w:bidi="ar"/>
              </w:rPr>
              <w:t>证明</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为满足虚拟化不同场景接入模式，云平台须支持并提供SPICE、VNC、SPICE+VNC三种模式的控制台，SPICE协议可新增SSL加密通道，</w:t>
            </w:r>
            <w:r>
              <w:rPr>
                <w:rFonts w:hint="eastAsia" w:ascii="宋体" w:hAnsi="宋体" w:eastAsia="宋体" w:cs="宋体"/>
                <w:b/>
                <w:bCs/>
                <w:i w:val="0"/>
                <w:iCs w:val="0"/>
                <w:color w:val="auto"/>
                <w:kern w:val="0"/>
                <w:sz w:val="21"/>
                <w:szCs w:val="21"/>
                <w:u w:val="none"/>
                <w:lang w:val="en-US" w:eastAsia="zh-CN" w:bidi="ar"/>
              </w:rPr>
              <w:t>提供产品功能截图</w:t>
            </w:r>
            <w:r>
              <w:rPr>
                <w:rFonts w:hint="eastAsia" w:ascii="宋体" w:hAnsi="宋体" w:cs="宋体"/>
                <w:b/>
                <w:bCs/>
                <w:i w:val="0"/>
                <w:iCs w:val="0"/>
                <w:color w:val="auto"/>
                <w:kern w:val="0"/>
                <w:sz w:val="21"/>
                <w:szCs w:val="21"/>
                <w:u w:val="none"/>
                <w:lang w:val="en-US" w:eastAsia="zh-CN" w:bidi="ar"/>
              </w:rPr>
              <w:t>证明</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14、</w:t>
            </w:r>
            <w:r>
              <w:rPr>
                <w:rFonts w:hint="eastAsia" w:ascii="宋体" w:hAnsi="宋体" w:eastAsia="宋体" w:cs="宋体"/>
                <w:i w:val="0"/>
                <w:iCs w:val="0"/>
                <w:color w:val="auto"/>
                <w:kern w:val="0"/>
                <w:sz w:val="21"/>
                <w:szCs w:val="21"/>
                <w:u w:val="none"/>
                <w:lang w:val="en-US" w:eastAsia="zh-CN" w:bidi="ar"/>
              </w:rPr>
              <w:t>云平台须支持并提供虚拟机快照和克隆功能，支持设置快照将虚拟机磁盘文件信息保存到镜像文件中，快照需要支持磁盘级快照和内存级快照，并支持将云主机/云盘多个快照合并为一个扁平的快照；支持全量克隆、快速全量克隆、链接克隆三种方式，实现业务便捷部署和存储空间高效利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15、</w:t>
            </w:r>
            <w:r>
              <w:rPr>
                <w:rFonts w:hint="eastAsia" w:ascii="宋体" w:hAnsi="宋体" w:eastAsia="宋体" w:cs="宋体"/>
                <w:i w:val="0"/>
                <w:iCs w:val="0"/>
                <w:color w:val="auto"/>
                <w:kern w:val="0"/>
                <w:sz w:val="21"/>
                <w:szCs w:val="21"/>
                <w:u w:val="none"/>
                <w:lang w:val="en-US" w:eastAsia="zh-CN" w:bidi="ar"/>
              </w:rPr>
              <w:t>支持云主机弹性伸缩功能，根据对云主机CPU使用率、内存使用率进行监控，按照既定策略动态增加或减少云主机数量；支持对弹性伸缩组云主机进行健康检查，自动隔离不健康云主机；每次触发弹性伸缩策略后进行消息通知，支持查看伸缩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16、</w:t>
            </w:r>
            <w:r>
              <w:rPr>
                <w:rFonts w:hint="eastAsia" w:ascii="宋体" w:hAnsi="宋体" w:eastAsia="宋体" w:cs="宋体"/>
                <w:i w:val="0"/>
                <w:iCs w:val="0"/>
                <w:color w:val="auto"/>
                <w:kern w:val="0"/>
                <w:sz w:val="21"/>
                <w:szCs w:val="21"/>
                <w:u w:val="none"/>
                <w:lang w:val="en-US" w:eastAsia="zh-CN" w:bidi="ar"/>
              </w:rPr>
              <w:t>为满足在云主机中承载机器学习、图形运算、虚拟桌面工作站等相关业务应用场景需求，云平台须同时支持主流GPU设备的直通和虚拟化，通过全图形化界面操作能够将GPU设备或vGPU设备加载到云主机中，显示物理GPU设备或vGPU设备涉及的GPU帧数、显存、分辨率等规格定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17、</w:t>
            </w:r>
            <w:r>
              <w:rPr>
                <w:rFonts w:hint="eastAsia" w:ascii="宋体" w:hAnsi="宋体" w:eastAsia="宋体" w:cs="宋体"/>
                <w:i w:val="0"/>
                <w:iCs w:val="0"/>
                <w:color w:val="auto"/>
                <w:kern w:val="0"/>
                <w:sz w:val="21"/>
                <w:szCs w:val="21"/>
                <w:u w:val="none"/>
                <w:lang w:val="en-US" w:eastAsia="zh-CN" w:bidi="ar"/>
              </w:rPr>
              <w:t>为保障资源的高效利用和核心业务的安全运行，云主机管理服务提供内存共享、内存回收与内存预留机制，三种机制相互协作，保障业务稳定运行的同时高效使用物理机与云主机内存资源。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18、</w:t>
            </w:r>
            <w:r>
              <w:rPr>
                <w:rFonts w:hint="eastAsia" w:ascii="宋体" w:hAnsi="宋体" w:eastAsia="宋体" w:cs="宋体"/>
                <w:i w:val="0"/>
                <w:iCs w:val="0"/>
                <w:color w:val="auto"/>
                <w:kern w:val="0"/>
                <w:sz w:val="21"/>
                <w:szCs w:val="21"/>
                <w:u w:val="none"/>
                <w:lang w:val="en-US" w:eastAsia="zh-CN" w:bidi="ar"/>
              </w:rPr>
              <w:t>支持云主机弹性伸缩功能，根据对云主机CPU使用率、内存使用率进行监控，按照既定策略动态增加或减少云主机数量；支持对弹性伸缩组云主机进行健康检查，自动隔离不健康云主机；每次触发弹性伸缩策略后进行消息通知，支持查看伸缩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19、</w:t>
            </w:r>
            <w:r>
              <w:rPr>
                <w:rFonts w:hint="eastAsia" w:ascii="宋体" w:hAnsi="宋体" w:eastAsia="宋体" w:cs="宋体"/>
                <w:i w:val="0"/>
                <w:iCs w:val="0"/>
                <w:color w:val="auto"/>
                <w:kern w:val="0"/>
                <w:sz w:val="21"/>
                <w:szCs w:val="21"/>
                <w:u w:val="none"/>
                <w:lang w:val="en-US" w:eastAsia="zh-CN" w:bidi="ar"/>
              </w:rPr>
              <w:t>为保证平台架构的灵活性和扩展，平台应该支持FC-SAN、IP-SAN、本地存储、NFS、NVME-oF、分布式存储等不同存储接口。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20、</w:t>
            </w:r>
            <w:r>
              <w:rPr>
                <w:rFonts w:hint="eastAsia" w:ascii="宋体" w:hAnsi="宋体" w:eastAsia="宋体" w:cs="宋体"/>
                <w:i w:val="0"/>
                <w:iCs w:val="0"/>
                <w:color w:val="auto"/>
                <w:kern w:val="0"/>
                <w:sz w:val="21"/>
                <w:szCs w:val="21"/>
                <w:u w:val="none"/>
                <w:lang w:val="en-US" w:eastAsia="zh-CN" w:bidi="ar"/>
              </w:rPr>
              <w:t>云平台须支持并提供虚拟机的在线迁移功能，在无共享存储的情况下，可以在不中断用户使用和不丢失服务的情况下在服务器之间实时迁移虚拟机，保障业务连续性。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21、</w:t>
            </w:r>
            <w:r>
              <w:rPr>
                <w:rFonts w:hint="eastAsia" w:ascii="宋体" w:hAnsi="宋体" w:eastAsia="宋体" w:cs="宋体"/>
                <w:i w:val="0"/>
                <w:iCs w:val="0"/>
                <w:color w:val="auto"/>
                <w:kern w:val="0"/>
                <w:sz w:val="21"/>
                <w:szCs w:val="21"/>
                <w:u w:val="none"/>
                <w:lang w:val="en-US" w:eastAsia="zh-CN" w:bidi="ar"/>
              </w:rPr>
              <w:t>为确保高性能业务的持续发展，云平台需提供对接vhost协议类型存储的统一接口支持，并能够对虚拟卷进行全生命周期管理。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22、</w:t>
            </w:r>
            <w:r>
              <w:rPr>
                <w:rFonts w:hint="eastAsia" w:ascii="宋体" w:hAnsi="宋体" w:eastAsia="宋体" w:cs="宋体"/>
                <w:i w:val="0"/>
                <w:iCs w:val="0"/>
                <w:color w:val="auto"/>
                <w:kern w:val="0"/>
                <w:sz w:val="21"/>
                <w:szCs w:val="21"/>
                <w:u w:val="none"/>
                <w:lang w:val="en-US" w:eastAsia="zh-CN" w:bidi="ar"/>
              </w:rPr>
              <w:t>云平台须具备纯软SDN以及SDN控制器外接能力，支持扁平网络和VPC网络两种网络架构，不限制VPC路由器的使用数量，并且支持VPC路由器主备部署保证VPC网络稳定性。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23、</w:t>
            </w:r>
            <w:r>
              <w:rPr>
                <w:rFonts w:hint="eastAsia" w:ascii="宋体" w:hAnsi="宋体" w:eastAsia="宋体" w:cs="宋体"/>
                <w:i w:val="0"/>
                <w:iCs w:val="0"/>
                <w:color w:val="auto"/>
                <w:kern w:val="0"/>
                <w:sz w:val="21"/>
                <w:szCs w:val="21"/>
                <w:u w:val="none"/>
                <w:lang w:val="en-US" w:eastAsia="zh-CN" w:bidi="ar"/>
              </w:rPr>
              <w:t>云平台须具备NFV能力，需要支持安全组、负载均衡、虚拟防火墙、端口转发、虚拟IP、端口镜像、Netflow、OSPF动态路由、IPsec VPN、组播路由、黑洞路由等网络功能，且不限制数量使用数量、带宽性能和吞吐速率。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云平台须支持在任意三层网络中创建负载均衡器，通过流量分发扩展应用系统对内的服务能力；负载均衡器不限数量、吞吐速率、带宽性能；支持TCP/UDP/HTTP/HTTPS协议、轮询/最小链接/源地址哈希/加权轮询等不同算法的负载均衡服务，负载均衡器可以将公网地址的访问流量分发到一组后端的云主机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24、</w:t>
            </w:r>
            <w:r>
              <w:rPr>
                <w:rFonts w:hint="eastAsia" w:ascii="宋体" w:hAnsi="宋体" w:eastAsia="宋体" w:cs="宋体"/>
                <w:i w:val="0"/>
                <w:iCs w:val="0"/>
                <w:color w:val="auto"/>
                <w:kern w:val="0"/>
                <w:sz w:val="21"/>
                <w:szCs w:val="21"/>
                <w:u w:val="none"/>
                <w:lang w:val="en-US" w:eastAsia="zh-CN" w:bidi="ar"/>
              </w:rPr>
              <w:t>为保障高并发业务的网络性能需求，云平台须支持在UI界面将物理网卡虚拟化切割成多张VF类型的网卡直接给云主机使用。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25、</w:t>
            </w:r>
            <w:r>
              <w:rPr>
                <w:rFonts w:hint="eastAsia" w:ascii="宋体" w:hAnsi="宋体" w:eastAsia="宋体" w:cs="宋体"/>
                <w:i w:val="0"/>
                <w:iCs w:val="0"/>
                <w:color w:val="auto"/>
                <w:kern w:val="0"/>
                <w:sz w:val="21"/>
                <w:szCs w:val="21"/>
                <w:u w:val="none"/>
                <w:lang w:val="en-US" w:eastAsia="zh-CN" w:bidi="ar"/>
              </w:rPr>
              <w:t>云平台提供VPC路由器高可用功能，一个VPC路由器高可用组内同时部署一对互为主备的VPC路由器，当主VPC路由器状态异常，秒级触发高可用切换，网络零丢包，自动切换至备VPC路由器工作，保障业务持续稳定运行。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26、</w:t>
            </w:r>
            <w:r>
              <w:rPr>
                <w:rFonts w:hint="eastAsia" w:ascii="宋体" w:hAnsi="宋体" w:eastAsia="宋体" w:cs="宋体"/>
                <w:i w:val="0"/>
                <w:iCs w:val="0"/>
                <w:color w:val="auto"/>
                <w:kern w:val="0"/>
                <w:sz w:val="21"/>
                <w:szCs w:val="21"/>
                <w:u w:val="none"/>
                <w:lang w:val="en-US" w:eastAsia="zh-CN" w:bidi="ar"/>
              </w:rPr>
              <w:t>为增强网络安全性、改善网络资源利用率，云平台需支持VXLAN、PVLAN，可通过VXLAN扩展数据中心网络的规模，通过PVLAN保护关键资源免受未经授权的访问，满足规模化和精细化的网络管理需求。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27、</w:t>
            </w:r>
            <w:r>
              <w:rPr>
                <w:rFonts w:hint="eastAsia" w:ascii="宋体" w:hAnsi="宋体" w:eastAsia="宋体" w:cs="宋体"/>
                <w:i w:val="0"/>
                <w:iCs w:val="0"/>
                <w:color w:val="auto"/>
                <w:kern w:val="0"/>
                <w:sz w:val="21"/>
                <w:szCs w:val="21"/>
                <w:u w:val="none"/>
                <w:lang w:val="en-US" w:eastAsia="zh-CN" w:bidi="ar"/>
              </w:rPr>
              <w:t>为帮助用户更好地理解和管理网络环境，云平台需支持物理网卡发送或接收LLDP信息，识别统一网络中的邻居设备，通过查看LLDP信息可以确定网络设备之间的连接情况，从而更快地诊断和解决故障。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28、</w:t>
            </w:r>
            <w:r>
              <w:rPr>
                <w:rFonts w:hint="eastAsia" w:ascii="宋体" w:hAnsi="宋体" w:eastAsia="宋体" w:cs="宋体"/>
                <w:i w:val="0"/>
                <w:iCs w:val="0"/>
                <w:color w:val="auto"/>
                <w:kern w:val="0"/>
                <w:sz w:val="21"/>
                <w:szCs w:val="21"/>
                <w:u w:val="none"/>
                <w:lang w:val="en-US" w:eastAsia="zh-CN" w:bidi="ar"/>
              </w:rPr>
              <w:t>为保证需加密狗业务的平稳运行，云平台须支持将USB设备映射到云主机中，并支持该已挂载USB设备的云主机在线迁移到其他计算节点位置。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29、</w:t>
            </w:r>
            <w:r>
              <w:rPr>
                <w:rFonts w:hint="eastAsia" w:ascii="宋体" w:hAnsi="宋体" w:eastAsia="宋体" w:cs="宋体"/>
                <w:i w:val="0"/>
                <w:iCs w:val="0"/>
                <w:color w:val="auto"/>
                <w:kern w:val="0"/>
                <w:sz w:val="21"/>
                <w:szCs w:val="21"/>
                <w:u w:val="none"/>
                <w:lang w:val="en-US" w:eastAsia="zh-CN" w:bidi="ar"/>
              </w:rPr>
              <w:t>为方便跨区域管理，云平台须支持并配置镜像同步功能，能够在同一管理节点下将一个或多个镜像仓库中的镜像同步至指定镜像仓库，满足区域间的镜像同步需求。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30、</w:t>
            </w:r>
            <w:r>
              <w:rPr>
                <w:rFonts w:hint="eastAsia" w:ascii="宋体" w:hAnsi="宋体" w:eastAsia="宋体" w:cs="宋体"/>
                <w:i w:val="0"/>
                <w:iCs w:val="0"/>
                <w:color w:val="auto"/>
                <w:kern w:val="0"/>
                <w:sz w:val="21"/>
                <w:szCs w:val="21"/>
                <w:u w:val="none"/>
                <w:lang w:val="en-US" w:eastAsia="zh-CN" w:bidi="ar"/>
              </w:rPr>
              <w:t>云平台须支持应用中心。自定义添加各种类型的第三方应用入口，包括存储、数据库、安全、以及各类IaaS、PaaS、SaaS服务。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31、</w:t>
            </w:r>
            <w:r>
              <w:rPr>
                <w:rFonts w:hint="eastAsia" w:ascii="宋体" w:hAnsi="宋体" w:eastAsia="宋体" w:cs="宋体"/>
                <w:i w:val="0"/>
                <w:iCs w:val="0"/>
                <w:color w:val="auto"/>
                <w:kern w:val="0"/>
                <w:sz w:val="21"/>
                <w:szCs w:val="21"/>
                <w:u w:val="none"/>
                <w:lang w:val="en-US" w:eastAsia="zh-CN" w:bidi="ar"/>
              </w:rPr>
              <w:t>云平台须支持“所画即所得”功能，能够支持可视化方式和编排语言两种方式。通过资源栈模板，定义所需的云资源、资源间的依赖关系、资源配置等，可实现自动化批量部署和配置资源，轻松管理云资源生命周期，通过API和SDK集成自动化运维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32、</w:t>
            </w:r>
            <w:r>
              <w:rPr>
                <w:rFonts w:hint="eastAsia" w:ascii="宋体" w:hAnsi="宋体" w:eastAsia="宋体" w:cs="宋体"/>
                <w:i w:val="0"/>
                <w:iCs w:val="0"/>
                <w:color w:val="auto"/>
                <w:kern w:val="0"/>
                <w:sz w:val="21"/>
                <w:szCs w:val="21"/>
                <w:u w:val="none"/>
                <w:lang w:val="en-US" w:eastAsia="zh-CN" w:bidi="ar"/>
              </w:rPr>
              <w:t>为保障及时有效的发现业务运行问题，云平台须支持从云主机内部获取监控数据，支持主流Linux/Windows以及国产操作系统云主机的内部负载实时监控，且支持自定义阈值、周期、次数、方式的自动报警功能。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33、</w:t>
            </w:r>
            <w:r>
              <w:rPr>
                <w:rFonts w:hint="eastAsia" w:ascii="宋体" w:hAnsi="宋体" w:eastAsia="宋体" w:cs="宋体"/>
                <w:i w:val="0"/>
                <w:iCs w:val="0"/>
                <w:color w:val="auto"/>
                <w:kern w:val="0"/>
                <w:sz w:val="21"/>
                <w:szCs w:val="21"/>
                <w:u w:val="none"/>
                <w:lang w:val="en-US" w:eastAsia="zh-CN" w:bidi="ar"/>
              </w:rPr>
              <w:t>为提升资源利用率、减少硬件负载，云平台须支持支持动态资源调度（DRS），能够以集群为单位监控物理机CPU或内存负载情况，用户可按照调度建议手动迁移云主机或开启自动迁移云主机，迁移云主机的过程中可查看迁移速率和迁移进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34、</w:t>
            </w:r>
            <w:r>
              <w:rPr>
                <w:rFonts w:hint="eastAsia" w:ascii="宋体" w:hAnsi="宋体" w:eastAsia="宋体" w:cs="宋体"/>
                <w:i w:val="0"/>
                <w:iCs w:val="0"/>
                <w:color w:val="auto"/>
                <w:kern w:val="0"/>
                <w:sz w:val="21"/>
                <w:szCs w:val="21"/>
                <w:u w:val="none"/>
                <w:lang w:val="en-US" w:eastAsia="zh-CN" w:bidi="ar"/>
              </w:rPr>
              <w:t>为方便运维人员对物理机进行远程控制及生命周期管理，云平台须支持获取物理机电源状态和Web终端，可在界面上远程对物理机进行开关机、重启等生命周期管理操作，或通过web终端对物理机进行运维管理操作。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35、</w:t>
            </w:r>
            <w:r>
              <w:rPr>
                <w:rFonts w:hint="eastAsia" w:ascii="宋体" w:hAnsi="宋体" w:eastAsia="宋体" w:cs="宋体"/>
                <w:i w:val="0"/>
                <w:iCs w:val="0"/>
                <w:color w:val="auto"/>
                <w:kern w:val="0"/>
                <w:sz w:val="21"/>
                <w:szCs w:val="21"/>
                <w:u w:val="none"/>
                <w:lang w:val="en-US" w:eastAsia="zh-CN" w:bidi="ar"/>
              </w:rPr>
              <w:t>云平台提供生成ssh秘钥和导入第三方ssh秘钥服务，并提供ssh秘钥全生命周期管理，支持为运行中的云主机绑定/解绑SSH密钥，无需重启即可生效。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36、</w:t>
            </w:r>
            <w:r>
              <w:rPr>
                <w:rFonts w:hint="eastAsia" w:ascii="宋体" w:hAnsi="宋体" w:eastAsia="宋体" w:cs="宋体"/>
                <w:i w:val="0"/>
                <w:iCs w:val="0"/>
                <w:color w:val="auto"/>
                <w:kern w:val="0"/>
                <w:sz w:val="21"/>
                <w:szCs w:val="21"/>
                <w:u w:val="none"/>
                <w:lang w:val="en-US" w:eastAsia="zh-CN" w:bidi="ar"/>
              </w:rPr>
              <w:t>为进一步提高控制台操作效率，云平台支持在云主机、VPC路由器、负载均衡等实例的VNC控制台粘贴命令文本，在控制台内无需返回资源列表即可进行停止、重启、恢复、暂停的操作，重启资源后自动重连，方便在非SSH的情况下对云主机的维护，同时控制台页面需自适应浏览器大小，展示完整、清晰的控制台页面，为用户提供友好交互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37、</w:t>
            </w:r>
            <w:r>
              <w:rPr>
                <w:rFonts w:hint="eastAsia" w:ascii="宋体" w:hAnsi="宋体" w:eastAsia="宋体" w:cs="宋体"/>
                <w:i w:val="0"/>
                <w:iCs w:val="0"/>
                <w:color w:val="auto"/>
                <w:kern w:val="0"/>
                <w:sz w:val="21"/>
                <w:szCs w:val="21"/>
                <w:u w:val="none"/>
                <w:lang w:val="en-US" w:eastAsia="zh-CN" w:bidi="ar"/>
              </w:rPr>
              <w:t>云平台支持第三方监控运维平台通过配置SNMP参数监控采集平台内虚拟机、物理机、网卡、磁盘等资源的运行情况。可将SNMP Trap接收端加为告警对象，用户可以自行决定推送条目，当报警触发时，根据用户需求将对应的报警消息推送到对应的接收端，报警消息中包含报警资源、报警事件、报警级别等详细参数，可直接在接收端知晓问题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38、</w:t>
            </w:r>
            <w:r>
              <w:rPr>
                <w:rFonts w:hint="eastAsia" w:ascii="宋体" w:hAnsi="宋体" w:eastAsia="宋体" w:cs="宋体"/>
                <w:i w:val="0"/>
                <w:iCs w:val="0"/>
                <w:color w:val="auto"/>
                <w:kern w:val="0"/>
                <w:sz w:val="21"/>
                <w:szCs w:val="21"/>
                <w:u w:val="none"/>
                <w:lang w:val="en-US" w:eastAsia="zh-CN" w:bidi="ar"/>
              </w:rPr>
              <w:t>可直接在云平台UI上下载MIB库，该库中包含云厂商自有的OID，用户可根据库中内容配置第三方平台，以获取云平台上监控数据、解析云平台报警信息。</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3BA314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023387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E285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75AC2E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33C9A8">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i w:val="0"/>
                <w:iCs w:val="0"/>
                <w:color w:val="auto"/>
                <w:sz w:val="21"/>
                <w:szCs w:val="21"/>
                <w:u w:val="none"/>
              </w:rPr>
            </w:pP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4C5E965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云平台运营管理模块: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1、云平台支持多租户管理功能，支持自定义组织架构，以组织架构树的方式呈现，支持添加组织、删除组织、更改部门负责人、创建子部门、删除子部门、添加用户、移除用户操作，灵活匹配组织管理需求，</w:t>
            </w:r>
            <w:r>
              <w:rPr>
                <w:rFonts w:hint="eastAsia" w:ascii="宋体" w:hAnsi="宋体" w:eastAsia="宋体" w:cs="宋体"/>
                <w:b/>
                <w:bCs/>
                <w:i w:val="0"/>
                <w:iCs w:val="0"/>
                <w:color w:val="auto"/>
                <w:kern w:val="0"/>
                <w:sz w:val="21"/>
                <w:szCs w:val="21"/>
                <w:u w:val="none"/>
                <w:lang w:val="en-US" w:eastAsia="zh-CN" w:bidi="ar"/>
              </w:rPr>
              <w:t>提供产品功能截图证明</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支持自定义工单审批流程。支持通过工单申请云主机，管理员审批通过后自动开通云主机并交付，支持审批过程流程的自定义，满足多级审批的需求。工单支持：申请云主机、删除云主机、修改项目周期、修改云主机配置、修改项目配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3、支持项目管理。管理员通过创建项目的方式将各类资源交付到指定组织或成员，需支持配置回收策略，包括基于计费费用和时间的回收，实现项目的全生命周期管理。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4、管理员审批通过后自动开通虚拟机并交付给成员，需支持审批过程流程的自定义，满足多级审批的需求。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为保证运维方便性，云平台支持以按钮及API为细粒度的权限开关，支持个性化为不同用户分配管理角色，支持单独设置监控大屏角色。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5、支持秒级计费，支持对CPU、GPU、内存、云盘、公网IP使用情况的计费功能，计费时间支持以秒、分、小时、天为单位。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6、为保障与现有统一身份认证系统的对接，云平台须支持通过界面操作无缝接入第三方登录认证系统，相应第三方用户将直接登录云平台，便捷使用云资源，支持添加AD/LDAP/OIDC/OAuth2/CAS 共 5 种服务器。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7、为方便管理，此功能与云平台软件都需要在同一套界面实现。</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0E022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7F17C8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DDA5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90223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54E4E8">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i w:val="0"/>
                <w:iCs w:val="0"/>
                <w:color w:val="auto"/>
                <w:sz w:val="21"/>
                <w:szCs w:val="21"/>
                <w:u w:val="none"/>
              </w:rPr>
            </w:pP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22C38C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云平台灾备模块: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支持将云主机、云盘以及云平台数据库的本地备份、异地备份和阿里云备份，不限容量，不限虚机数量。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支持使用已有镜像仓库或新建服务器作为本地备份服务器，选择新建服务器可实现与原有镜像仓库形成主备模式，故障后无缝切换。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支持灵活定义备份策略：包含增量及定时全量备份，备份间隔可指定小时、天、周，最小备份间隔可达到15分钟，同时支持配置保留备份保留天数，以健康利用备份存储空间；备份任务支持网络QoS和磁盘QoS，支持备份数据网络，保证备份服务不影响正常业务服务质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支持从本地备份数据恢复资源时可选择新建资源以及覆盖原始资源。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支持通过界面引导方式导入已备份数据库，快速恢复云平台环境配置。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支持租户创建云主机或云盘备份任务。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为方便管理，此功能与云平台软件都需要在同一套界面实现。</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15F2FB1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6DB4A7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B0A3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F90DC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8A1B1E">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i w:val="0"/>
                <w:iCs w:val="0"/>
                <w:color w:val="auto"/>
                <w:sz w:val="21"/>
                <w:szCs w:val="21"/>
                <w:u w:val="none"/>
              </w:rPr>
            </w:pP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18E57B7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云平台CDP持续数据保护模块: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为保证数据安全性，云平台支持无代理CDP功能，不需要在虚拟机内部安装任何代理软件，即可对虚拟机进行持续数据保护，CDP不影响保护虚拟机的性能；支持策略管理，最小提供RPO为秒级的数据保护，并支持自定义备份点保留策略，且不限制备份虚机数量及容量，无授权数量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云平台CDP功能支持通过CDP备份数据找回文件，包括XFS、Ext2、Ext3、Ext4、exFAT、NTFS、FAT32等磁盘格式的文件找回。</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支持业务虚拟机的快速恢复，可以指定策略覆盖原有虚拟机或者创建新虚拟机；支持新建CDP任务时智能规划备份容量。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为方便管理，此功能与云平台软件都需要在同一套界面实现。</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79BF9B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71F2EC4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6F23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DE7F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28AB2">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i w:val="0"/>
                <w:iCs w:val="0"/>
                <w:color w:val="auto"/>
                <w:sz w:val="21"/>
                <w:szCs w:val="21"/>
                <w:u w:val="none"/>
              </w:rPr>
            </w:pP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6174E6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云平台虚拟化集群纳管模块: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云平台支持一键纳管现有所有VMware环境内置在云平台；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云平台支持将平台的NFV功能，如虚拟防火墙、安全组、弹性IP等功能，直接给vCenter上的虚拟机使用。</w:t>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支持VMware vCenter的监控告警功能，用户可直接在云平台界面上观测到对vCenter 虚拟机的监控。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支持VMware vCenter环境的多租户管理，同时支持工单申请云主机、自定义审批流程。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管理所有现有IDC中的虚拟化集群虚拟化环境，支持以vCenter为单元对其下资源进行手动或自动周期性数据同步。支持对纳管后的vCenter资源池云主机执行创建、启动、停止、重启、暂停、恢复、关闭电源等全生命周期管理操作，和迁移、克隆、修改计算规格、设置高可用、打开控制台、设置控制台密码等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为方便管理，此功能与云平台软件都需要在同一套界面实现。</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4C189E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2E6153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BC0C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7B6E61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5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6D8E9B">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i w:val="0"/>
                <w:iCs w:val="0"/>
                <w:color w:val="auto"/>
                <w:sz w:val="21"/>
                <w:szCs w:val="21"/>
                <w:u w:val="none"/>
              </w:rPr>
            </w:pPr>
          </w:p>
        </w:tc>
        <w:tc>
          <w:tcPr>
            <w:tcW w:w="10340" w:type="dxa"/>
            <w:tcBorders>
              <w:top w:val="single" w:color="000000" w:sz="4" w:space="0"/>
              <w:left w:val="single" w:color="000000" w:sz="4" w:space="0"/>
              <w:bottom w:val="single" w:color="000000" w:sz="4" w:space="0"/>
              <w:right w:val="single" w:color="000000" w:sz="4" w:space="0"/>
            </w:tcBorders>
            <w:noWrap w:val="0"/>
            <w:vAlign w:val="center"/>
          </w:tcPr>
          <w:p w14:paraId="220A3AD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云平台数据库管理平台模块：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1、通过可视化运维管理平台进行统一管理，提供数据库集群管理、实例管理，节点管理，存储管理，提供快速的数据库集群交付能力，支持不少于150 vCPU授权。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2、可通过WEB界面在同一平台内自助化创建、管理、监控包括但不限于MySQL、Oracle、MS SQL server，Redis、Tidb、MongoDB、PostgreSQL等，</w:t>
            </w:r>
            <w:r>
              <w:rPr>
                <w:rFonts w:hint="eastAsia" w:ascii="宋体" w:hAnsi="宋体" w:eastAsia="宋体" w:cs="宋体"/>
                <w:b/>
                <w:bCs/>
                <w:i w:val="0"/>
                <w:iCs w:val="0"/>
                <w:color w:val="auto"/>
                <w:kern w:val="0"/>
                <w:sz w:val="21"/>
                <w:szCs w:val="21"/>
                <w:u w:val="none"/>
                <w:lang w:val="en-US" w:eastAsia="zh-CN" w:bidi="ar"/>
              </w:rPr>
              <w:t>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3、支持以WEB图形化的自动部署MySQL数据库支持一主多备集群，并通过平台自带的中间件实现透明读写分离架构以及组复制MGR架构。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4、支持以WEB图形化方式自动部署SQL Server数据库Always on高可用架构。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5、支持以WEB图形化方式自动部署Redis 单实例、cluster和哨兵模式的高可用集群。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6、支持以WEB图形化方式自动部署Oracle 19c/11g版本的数据库ADG主、备集群。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7、支持以WEB图形化方式自动部署MongoDB单实例、主备、分片集群。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8、支持以WEB图形化方式自动部署自动部署TiDB集群。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9、支持以WEB图形化方式自动部署自动部署PostgreSQL集群。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10、在计算层需要支持高可用的数据库服务实例集群，故障自动检测、自动切换、自动恢复，保障业务连续性。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支持通过WEB界面在线修改数据库集群实例的纵向计算规格（包括CPU核数和内存大小）的扩展能力和存储资源扩展能力，以及支持物理节点的在线横向扩展能力，实现计算与存储资源池的弹性扩展。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11、支持通过WEB界面在线操作方式扩展只读从节点功能，根据业务需求实现只读从节点的扩展与收缩，所有扩展操作可通过云平台的图形化操作完成。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12、需要通过统一的可视化平台界面，对集群内部的实例和计算存储资源进行日志分析、监控管理。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13、支持多租户模式，并且可对租户进行vCPU、内存、IOPS、空间资源进行配额限制。</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29B96A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20" w:type="dxa"/>
            <w:tcBorders>
              <w:top w:val="single" w:color="000000" w:sz="4" w:space="0"/>
              <w:left w:val="single" w:color="000000" w:sz="4" w:space="0"/>
              <w:bottom w:val="single" w:color="000000" w:sz="4" w:space="0"/>
              <w:right w:val="single" w:color="000000" w:sz="4" w:space="0"/>
            </w:tcBorders>
            <w:noWrap w:val="0"/>
            <w:vAlign w:val="center"/>
          </w:tcPr>
          <w:p w14:paraId="1615FB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bl>
    <w:tbl>
      <w:tblPr>
        <w:tblStyle w:val="29"/>
        <w:tblpPr w:leftFromText="180" w:rightFromText="180" w:vertAnchor="text" w:horzAnchor="page" w:tblpX="1542" w:tblpY="944"/>
        <w:tblOverlap w:val="never"/>
        <w:tblW w:w="139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8"/>
        <w:gridCol w:w="2579"/>
        <w:gridCol w:w="8993"/>
        <w:gridCol w:w="1103"/>
        <w:gridCol w:w="848"/>
      </w:tblGrid>
      <w:tr w14:paraId="045FE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951" w:type="dxa"/>
            <w:gridSpan w:val="5"/>
            <w:tcBorders>
              <w:top w:val="single" w:color="000000" w:sz="4" w:space="0"/>
              <w:left w:val="single" w:color="000000" w:sz="4" w:space="0"/>
              <w:bottom w:val="single" w:color="000000" w:sz="4" w:space="0"/>
              <w:right w:val="single" w:color="000000" w:sz="4" w:space="0"/>
            </w:tcBorders>
            <w:noWrap w:val="0"/>
            <w:vAlign w:val="center"/>
          </w:tcPr>
          <w:p w14:paraId="5F5036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4"/>
                <w:szCs w:val="24"/>
                <w:highlight w:val="yellow"/>
                <w:u w:val="none"/>
                <w:lang w:val="en-US" w:eastAsia="zh-CN" w:bidi="ar"/>
              </w:rPr>
              <w:t>1.4 数据中心</w:t>
            </w:r>
          </w:p>
        </w:tc>
      </w:tr>
      <w:tr w14:paraId="2C678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0B6536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A8A9C1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76AC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A4E3F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C8B3A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54CFA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3140A68">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12BB8EC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1、北楼数据中心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C263BD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E3642A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91D2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E2481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4912B10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一、装饰系统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9D1BB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50DF0D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46C4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6B571A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ED2F91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天花吊顶工程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905AE65">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6B915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FE4696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3537F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81DA1E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F3BC51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42D3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ED55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B7918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9B84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87F787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49C6FD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2FA69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F70E3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5CF0E7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F2C9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75557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6657A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F32A9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B1级，20mm橡塑板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CDCCE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316C8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3267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640D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F0C82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微孔铝扣板吊顶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60B8A1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1、轻钢龙骨（U50型）吊顶 平面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2、天棚微孔铝扣板 面层 搁放在U形龙骨上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3、尺寸：600*600*0.8</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DAA2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6AF0F6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2EB8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44FA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5D76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顶面吊筋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59AB57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采用镀锌轻钢材质，吊杆直径不小于0.8毫米。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DFD7D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731A19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9F20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4EF5C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65DC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天花主龙骨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AA7274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采用U38系列镀锌轻钢龙骨，厚度不小于0.8毫米。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E6512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36D8A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5635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AF2BF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2BB8A6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天花三角龙骨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963CE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采用镀锌轻钢龙骨，厚度不小于0.4mm，要求外形平整，棱角清晰。</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16F524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3B0FF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9E1A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2C358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24EC8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4DFA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L型，采用优质铝合金板材，厚度不小于0.6mm，与主体材料无色彩偏差。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970A6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44ADC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1A094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D1F9D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7046D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墙、柱面工程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DD77A1">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30AA87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2505F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292A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A314A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A8322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墙面、柱面找平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C10423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65186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84ADE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4604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A95A5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DB4ECD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乳胶漆、防尘防静电漆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4895F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AB454C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2823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F025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AB59D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1C67F5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轻质砖墙体</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FBF26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采用轻质砖隔断，墙面粉刷光面。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CB3F2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1D5AC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A141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FB3C3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23B2B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四周踢脚线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EDB5C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1.2mm拉丝不锈钢，1.8mm细木工板作为基层，高度100mm。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57A5E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E5045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A8CD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73DA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9D0EF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墙面轻钢龙骨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98AC6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QC75*45*0.6mm。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5BB0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14D7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B2DB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24E02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9975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防静电彩钢板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C8A35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1、规格型号：W1200mm×H2800×D13mm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2、颜色：梅花白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3、材料要求：双面热熔镀铝锌烤漆金属板基材国标厚度T=0.6mm±0.08mm，钢板锌层厚度达到100克。</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D940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4E5A9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EE5E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07D9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EE52F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石膏板封堵</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AEE53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彩钢板吊顶以上，地板以下采用防火石膏板封堵</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D85B6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75BB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6AF3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F934B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A6EF5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隔墙岩棉</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B40D98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50mm厚墙面防火岩棉，防火、保温、吸音功能，安装在墙面轻钢龙骨之间。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08802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92F6B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C40A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007CB2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F1A41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地面工程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69D0EC">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F8E92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DF4DE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48BD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563A7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B1AC45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23BF9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00D3C6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D55093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EE71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B7D258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D1F670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D844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191BA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F7333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CAE1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19E47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B52A8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F5F12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地面橡塑保温棉厚度20mmB1级，铝箔贴面。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D2BE0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0AE8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AEBF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1838D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6A7E1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钢制防静电地板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70800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1、规格600*600*35mm，板基采用冷轧钢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2、上钢板厚度0.8㎜，下钢板厚度0.7㎜集中载荷：≥4410N/㎡，扰度≤2mm，永久变形≤0.25mm；均部载荷：≥20500N/㎡，扰度≤2mm；极限载荷：≥13350N/㎡。</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0867B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7A02D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CD02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4AB20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AFF33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B02DCD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铺设高度不低于300mm，表面镀锌防锈处理，上托厚度不小于3mm，下托厚度不小于2mm，管径厚度不小于2mm。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DD3EA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B959D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B3A4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B4FBE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7AFB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82AD5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墙边支撑L30*3角铁固定在墙面上，每1米2做立柱支撑。</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8C38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E3B3C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6FBE9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EF3DF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01739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入口台阶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8D8B77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主入口台阶，防静电地板材质，L收边条。</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15F4E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9EB8B8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9B89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7241E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6BE90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入口斜坡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E84C8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机房设备斜坡，5号角钢基础，钢板饰面，银色防锈漆，L收边条</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76878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BFA7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ACD2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11E0C9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4A091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门、窗工程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8BE7DD">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0A56A9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F69A2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B2C2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258C5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454D0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铯钾防火玻璃隔断</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F63A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12mm 单片铯钾防火玻璃（含配件），3C认证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29B10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34176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平方</w:t>
            </w:r>
          </w:p>
        </w:tc>
      </w:tr>
      <w:tr w14:paraId="72722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C7D04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1790AD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甲级玻璃防火门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6C744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双开门1500*2100mm，甲级防火玻璃，含闭门器、顺位器、防火门锁等五金配件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938B2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E6867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C90A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5CF96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AB0054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甲级玻璃防火门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7E79F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单开门900*2100mm，甲级防火玻璃，含闭门器、顺位器、防火门锁等五金配件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CD8EB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2BBE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BD58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7575D6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414715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基础工程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DBC4D8A">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2CCE47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571AF4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1D6FA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C28DA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E01162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B2F253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含机柜、精密空调、列头柜、配电柜等设备承重支架底座，分别采用优质5#角钢/8#槽钢焊制而成，表面刷防锈油漆，按设备尺寸定制。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02060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D99AF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361F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6EC33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6127A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884C1A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电池架承重支架底座，采用优质8#槽钢焊制而成，表面刷防锈油漆，与电池架尺寸配套。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CFAFC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9B47A2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6C8A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F02E3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747EB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室外机安装支架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13F1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精密空调配套室外机组安装支架，采用水泥砌筑或优质角钢焊制而成。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0AEF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CCED6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34AF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C6B25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5BC54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高挡水堰</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A4F268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混凝土浇筑高100mm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A5F52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C0EF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20D7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2C0B3B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75F7A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其他</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B331CF">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F5083C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BDDBA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5EEE0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C2F69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68B076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操作台</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61C22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含工位及桌椅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C48D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5FED0D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F21B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17670A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764F738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二、供配电系统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87D3B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7E831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B079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360A8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53B4F3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ATSUPS配电柜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4B66E7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TSUPS配电柜，采用落地式安装结构，柜体符合IEC898、GB10963标准和CCC安全认证；内部主要元器件采用ABB、施耐德；配置智能电量仪表，可显示运行电压、电流等信息，可接入机房监控系统平台，并通过远程通信，能实现机房数据的集中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4F819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312B3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2FB0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87AF0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7C186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机房配电箱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F5C61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配电箱，采用落地式安装结构，柜体符合IEC898、GB10963标准和CCC安全认证；内部主要元器件采用知名品牌；配置智能电量仪表，可显示运行电压、电流等信息，可接入机房监控系统平台，并通过远程通信，能实现机房数据的集中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C9C8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801DE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E260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76D43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FF394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精密配电柜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09BA9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1）精密配电柜尺寸：600（宽）*1200（深）*2000(高)，颜色、高度与服务器机柜颜色、高度一致；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2）铜排含铜量不低于 99.96%，整体防护等级不小于IP20；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3）精密配电柜交流配电单元包括：总输入总空开160A/3P*2路，到IT机柜两路交流PDU输出空开可以实现最多IT机柜输出回路≥32A/1P共24路；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4）断路器：63A及以下采用小型断路器，＞63A采用塑壳断路器。选用施耐德、ABB、西门子品牌产品。；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5）实时监测：主路电压、电流、功率、功率因数、电流谐波率、电量和开关状态；支路电压、电流、功率、电量、负载率、开关状态等；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6）具有人机交互性能，标配≥7寸液晶彩色触摸屏，应支持中文界面，单屏管理所有供配电部件、一个触摸屏可显示配电模拟图；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7）具备RS485通讯口、干接点接口及环境监控传感器接口，并提供与通信接口配套使用的通信线缆和各种告警信号输出端子，通信协议应符合YD/T 1363.3的要求；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8）浪涌保护器：采用C级浪涌保护器，耐冲击过电压额定值〈1.8KV，标称放电电流≥20KA，并配置MCB后备保护；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9）需提供精密配电产品的</w:t>
            </w:r>
            <w:r>
              <w:rPr>
                <w:rFonts w:hint="eastAsia" w:ascii="宋体" w:hAnsi="宋体" w:eastAsia="宋体" w:cs="宋体"/>
                <w:b/>
                <w:bCs/>
                <w:i w:val="0"/>
                <w:iCs w:val="0"/>
                <w:color w:val="auto"/>
                <w:kern w:val="0"/>
                <w:sz w:val="21"/>
                <w:szCs w:val="21"/>
                <w:highlight w:val="none"/>
                <w:u w:val="none"/>
                <w:lang w:val="en-US" w:eastAsia="zh-CN" w:bidi="ar"/>
              </w:rPr>
              <w:t>国家认证认可监督管理委员会批准设立的认证机构</w:t>
            </w:r>
            <w:r>
              <w:rPr>
                <w:rFonts w:hint="eastAsia" w:ascii="宋体" w:hAnsi="宋体" w:eastAsia="宋体" w:cs="宋体"/>
                <w:b/>
                <w:bCs/>
                <w:i w:val="0"/>
                <w:iCs w:val="0"/>
                <w:color w:val="auto"/>
                <w:kern w:val="0"/>
                <w:sz w:val="21"/>
                <w:szCs w:val="21"/>
                <w:u w:val="none"/>
                <w:lang w:val="en-US" w:eastAsia="zh-CN" w:bidi="ar"/>
              </w:rPr>
              <w:t>颁发的产品认证证书；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所投精密空调、精密配电柜、动环监控等产品品牌为同一品牌。</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D55DE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60BF3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1F61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5B0F7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6D9CD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90402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机柜内配置2条PDU，竖直安装，PDU要求:单相32A总输入，不少于4位16A插座，12位10A插座。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98A8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3F85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36D27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206D0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DE4A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15579C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机柜内配置2条PDU，竖直安装，PDU要求:单相32A总输入，不少于4位16A插座，12位10A插座。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85BC9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861D4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0D70C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9A95B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B72359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LED格栅灯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AC4AFA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动环 监控系列 600m三色氛围灯,红绿蓝三色，功率15w，前后出线带插接公母头 配套3-LED300-E</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48C07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42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0D11E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04D2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ABA282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43CC4E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LED防爆格栅灯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F9890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防爆600m三色氛围灯,红绿蓝三色，功率15w，前后出线带插接公母头 配套3-LED300-E</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4238C4">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9</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C1D3E5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套</w:t>
            </w:r>
          </w:p>
        </w:tc>
      </w:tr>
      <w:tr w14:paraId="34D04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64634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45E769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应急照明（消-许可）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493C8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应急疏散照明，90分钟，消防许可。</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7771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5421B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8A76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5F05C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79C7E5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8CE3F0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安全出口指示灯，LED光源，满足消防要求。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D7BEF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8A35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9339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08756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82420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翘板开关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0EC4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10A双联双控翘板开关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5610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86118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7A99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A6B4E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9A0081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03D2DF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10A，二三插。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5A786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5D2A8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678E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CE3B5F">
            <w:pPr>
              <w:rPr>
                <w:color w:val="auto"/>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D1A089B">
            <w:pPr>
              <w:rPr>
                <w:color w:val="auto"/>
              </w:rPr>
            </w:pP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9BE546">
            <w:pPr>
              <w:rPr>
                <w:color w:val="auto"/>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A04A5D">
            <w:pPr>
              <w:rPr>
                <w:color w:val="auto"/>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4396CA">
            <w:pPr>
              <w:rPr>
                <w:color w:val="auto"/>
              </w:rPr>
            </w:pPr>
          </w:p>
        </w:tc>
      </w:tr>
      <w:tr w14:paraId="3435E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0B723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094509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UPS输入输出电力电缆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3BF7F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WDZ-YJV-4*95+1*50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1068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43311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2E1A2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C9480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7474DC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精密列头柜电力电缆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D5F741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WDZ-YJV-4*70+1*35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82059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3E0B3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6FF0D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EFA0D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E4F108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配电箱电力电缆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A6E0F5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WDZ-YJV-4*120+1*70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477E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98160C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7D97A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71BB4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A3E51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列间精密空调进线电缆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474BB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WDZ-YJV-5*16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975A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FD01B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5DEF8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8A5EB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A7409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房间精密空调进线电缆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598DA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WDZ-YJV-5*6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8F84A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5C93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E6A3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133C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A077CF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服务器机柜电力电缆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F50CC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44161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F6EE0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9173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E2FBF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0735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照明及插座等电源线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5F4A60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WDZ-BVR-3*2.5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7B396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43875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02D7A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CA16A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6E75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封闭式槽式桥架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AEFD2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300*100mm封闭式金属桥架，含安装配件。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F0A03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1FCBC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21E3A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A91FD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F9E8FF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微模块自带桥架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68601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300*100（含配件）网格桥架由纵横两向钢丝组成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61730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9F6BC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33E9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5912B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5FA82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金属软管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CEE1B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G25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EA8D03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59E7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F32F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E325F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1189E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97AE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55E8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EA28FD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73F5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A76EFF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789800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B27839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08891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FB81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BE46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0FF0F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8774C9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A922D8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含金属软管、铜皮子、固定件、标签、胶布及扎带等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1615C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36DCC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E07F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151F47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2836E02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三、UPS不间断电源系统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ECB90D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7D7749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06596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8FDFB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19C9D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200KVA UPS主机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E1469B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1、本项目要求采用三进三出高频塔式UPS，额定容量应不小于200kVA。电池±15~25节(默认±20节)，带RS485/RS232/干接点/USB接口，显示形式：LCD+LED+10英寸彩色触摸屏，含UPS维修开关（类模块设计）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2、本项目UPS电源产品必须同时兼容上/下进线，主机框架本身自带上下进出线孔，为避免增加现场施工难度和设备占地面积，不接受现场临时定制改造进线方式和额外增加上下进出线组件方案。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3、UPS系统采用分散非主从控制方式，功率单元采用独立的双DSP控制技术，不依赖集中控制器控制，具备不转旁路热插拔功能，使整个系统独立性增强，互不干扰。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4、为保证UPS产品的高效节能、绿色环保，UPS输入功率因数高达≥0.99（100%负载），系统效率≥96%（50%负载），输出功率因数均为1。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5、为保证整个UPS系统运行的稳定可靠，要求三相电压不平衡度：100%不平衡负载≤0.5%，输出稳压精度：50%负载≤0.7%。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6、电池组节数可进行±16～±22节设置，便于未来遭遇个别电池故障需要维护、更换时, 可灵活调节电池节数的需要。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7、要求本项目UPS系统集成128M Flash，支持不低于10万条历史记录和历史数据存储，还可支持外扩SD卡，实现无限制数据存储。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8、UPS的每个功率单元对关键发热器件点位进行实时温度监测，包含整流IGBT温度、逆变IGBT温度、进风口温度、出风口温度等，该功能支持现场查验。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9、为更大限度保障蓄电池使用安全和寿命，UPS可增加选配件实现监测每一节蓄电池的电压、内阻、温度等信息的功能，可在UPS的屏幕上实时显示。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w:t>
            </w:r>
            <w:r>
              <w:rPr>
                <w:rFonts w:hint="default" w:ascii="宋体" w:hAnsi="宋体" w:eastAsia="宋体" w:cs="宋体"/>
                <w:b/>
                <w:bCs/>
                <w:i w:val="0"/>
                <w:iCs w:val="0"/>
                <w:color w:val="auto"/>
                <w:kern w:val="0"/>
                <w:sz w:val="21"/>
                <w:szCs w:val="21"/>
                <w:u w:val="none"/>
                <w:lang w:val="en-US" w:eastAsia="zh-CN" w:bidi="ar"/>
              </w:rPr>
              <w:t>0</w:t>
            </w:r>
            <w:r>
              <w:rPr>
                <w:rFonts w:hint="eastAsia" w:ascii="宋体" w:hAnsi="宋体" w:eastAsia="宋体" w:cs="宋体"/>
                <w:b/>
                <w:bCs/>
                <w:i w:val="0"/>
                <w:iCs w:val="0"/>
                <w:color w:val="auto"/>
                <w:kern w:val="0"/>
                <w:sz w:val="21"/>
                <w:szCs w:val="21"/>
                <w:u w:val="none"/>
                <w:lang w:val="en-US" w:eastAsia="zh-CN" w:bidi="ar"/>
              </w:rPr>
              <w:t>、UPS产品</w:t>
            </w:r>
            <w:r>
              <w:rPr>
                <w:rFonts w:hint="eastAsia" w:ascii="宋体" w:hAnsi="宋体" w:eastAsia="宋体" w:cs="宋体"/>
                <w:b/>
                <w:bCs/>
                <w:i w:val="0"/>
                <w:iCs w:val="0"/>
                <w:color w:val="auto"/>
                <w:kern w:val="0"/>
                <w:sz w:val="21"/>
                <w:szCs w:val="21"/>
                <w:highlight w:val="none"/>
                <w:u w:val="none"/>
                <w:lang w:val="en-US" w:eastAsia="zh-CN" w:bidi="ar"/>
              </w:rPr>
              <w:t>需获得中国节能认证产品认证证书，提供证书复印件或全国认证认可信息公共服务平台查证结果截图；</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w:t>
            </w:r>
            <w:r>
              <w:rPr>
                <w:rFonts w:hint="default" w:ascii="宋体" w:hAnsi="宋体" w:eastAsia="宋体" w:cs="宋体"/>
                <w:b/>
                <w:bCs/>
                <w:i w:val="0"/>
                <w:iCs w:val="0"/>
                <w:color w:val="auto"/>
                <w:kern w:val="0"/>
                <w:sz w:val="21"/>
                <w:szCs w:val="21"/>
                <w:u w:val="none"/>
                <w:lang w:val="en-US" w:eastAsia="zh-CN" w:bidi="ar"/>
              </w:rPr>
              <w:t>1</w:t>
            </w:r>
            <w:r>
              <w:rPr>
                <w:rFonts w:hint="eastAsia" w:ascii="宋体" w:hAnsi="宋体" w:eastAsia="宋体" w:cs="宋体"/>
                <w:b/>
                <w:bCs/>
                <w:i w:val="0"/>
                <w:iCs w:val="0"/>
                <w:color w:val="auto"/>
                <w:kern w:val="0"/>
                <w:sz w:val="21"/>
                <w:szCs w:val="21"/>
                <w:u w:val="none"/>
                <w:lang w:val="en-US" w:eastAsia="zh-CN" w:bidi="ar"/>
              </w:rPr>
              <w:t>、制造商需具备较强技术实力，为了方便后期维护统一，UPS主机、蓄电池需为同一品牌，需提供证明文件。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7589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9306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3E52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0BB329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6DCC2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铅酸蓄电池</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38586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1、电池选用12V免维护阀控铅酸电池，浮充设计寿命≧12年，电池容量≧200AH，配套电池架、连接铜排及电池开关箱等。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2、蓄电池应采用12V阀控式密封铅酸蓄电池，其性能指标不低于《固定型阀控密封式铅酸蓄电池》GB/T19638.2的要求。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3、蓄电池端电压的均衡性：由若干个单体组成的蓄电池组，其单体间的开路电压最高与最低差值不大于20mV；进入浮充状态24小时后，各蓄电池间的浮充电压最高值与最低值之差不大于50mV；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4、自放电损失：完全充电的蓄电池，在25±5℃的环境中，静置28天后，其容量保持率应在95％以上；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5、蓄电池要便于存储，28天自放电率不高于3%。</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A41BE4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DDBC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节</w:t>
            </w:r>
          </w:p>
        </w:tc>
      </w:tr>
      <w:tr w14:paraId="0AC32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22DFE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90BE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电池钢架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81BA8A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电池钢架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C2B74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20F2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4E7D5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0CB96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4E8B6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UPS电池连接铜排</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4B6B5B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TMY-3*30*100</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3464B43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128</w:t>
            </w: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7232CF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2F35D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38F1F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94140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UPS电池连接平行线</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12A0AB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BVR-70平方-500mm</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3957FE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12</w:t>
            </w: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5B58843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1F8D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12A6C4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CE356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UPS电池连接跨层线</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3629E2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BVR-70平方-800mm</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383239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1940678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35B2C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047FF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2956B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UPS电池盖帽</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299524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PS-30</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61311D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256</w:t>
            </w: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5DA577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749A8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B4A2E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A27512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电池开关箱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B3B8D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电池空开箱，带消防脱扣功能，内含电池组总直流空开、分组直流空开、连接母排及柜体，与电池架配套安装。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FB9E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6C09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E6DF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645B5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9C0830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电池连接线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A82808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包含UPS主机至电池空开箱之间连接线缆等。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87758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D2CD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F951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60FA7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E5ACB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BB881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包含金属软管、热缩管、铜鼻子、胶布及扎带等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1B04A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3D00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6EC86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06060E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716C0E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四、精密空调系统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27AD7D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50DC39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4D04B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7"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5946A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5620B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行级空调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BD81A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eastAsia="宋体" w:cs="宋体"/>
                <w:b/>
                <w:bCs/>
                <w:i w:val="0"/>
                <w:iCs w:val="0"/>
                <w:color w:val="auto"/>
                <w:kern w:val="0"/>
                <w:sz w:val="21"/>
                <w:szCs w:val="21"/>
                <w:u w:val="none"/>
                <w:lang w:val="en-US" w:eastAsia="zh-CN" w:bidi="ar"/>
              </w:rPr>
              <w:t>、精密空调</w:t>
            </w:r>
            <w:r>
              <w:rPr>
                <w:rFonts w:hint="eastAsia" w:ascii="宋体" w:hAnsi="宋体" w:eastAsia="宋体" w:cs="宋体"/>
                <w:b/>
                <w:bCs/>
                <w:i w:val="0"/>
                <w:iCs w:val="0"/>
                <w:color w:val="auto"/>
                <w:kern w:val="0"/>
                <w:sz w:val="21"/>
                <w:szCs w:val="21"/>
                <w:highlight w:val="none"/>
                <w:u w:val="none"/>
                <w:lang w:val="en-US" w:eastAsia="zh-CN" w:bidi="ar"/>
              </w:rPr>
              <w:t>需获得中国节能认证产品认证证书，提供证书复印件或全国认证认可信息公共服务平台查证结果截图</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2、风冷型行间级精密空调，采用高效涡旋式直流变频（EC）压缩机，20%~100%动态制冷量输出，控制精度高且充分节能。</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3、采用7寸彩色液晶触摸屏显示器，能显示温湿度，具有图形显示机组内各组件的运行状态的功能，易操作的人性化界面，全中文背光显示。精密空调内部控制器不得采用配套开关必须为自主研发产品。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4、制冷量（KW）≥30.2，显冷量(KW) ≥30.2，采用R410a环保冷媒；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5、机组配置高效节能且风量连续可调的EC风机，风机数量≥2，采用前送风、后回风的水平送风方式，送风量(m3/h) ≥6000；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6、精密空调报警记录储存量不少于500条的功能；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7、加热量（KW）≥6，采用多级电加热；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8、可反复拆卸清洗的电极式加湿器，加湿量≥5kg/h；加湿器具备自动定时排水控制功能，极大减少加湿器维护工作量</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9、空调具备低噪音特性</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10、空调机组尺寸，长×宽×高（mm）≤600mm*1200mm*2000mm；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11、机房专用空调机组应具备低碳排放性，需同时提供第三方机构出具的投标同系列产品的低碳认证证书和产品碳足迹证书；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12、精密空调需配置RS485通信接口，提供通信协议，方便接入机房动力环境监控系统进行监控。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3DF54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41237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8FE3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805AC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952AF4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行级空调室外机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E4B99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配套变频30.2kw室内列间空调，散热量≥45kw，全铝合金防腐蚀外壳，工业级轴流风机，标配风机自研调速器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2D64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7373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D9C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A7506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54FCD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9D3F1C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延长组件，适用于风冷变频列间空调，连接管长度≥40m选用，每台选配1套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EA9A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4C631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D1C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843E6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AA26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房间级精密空调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E1EF5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1、制冷量（KW）≥20，显冷量(KW) ≥18.3，单系统设计，压缩机类型：涡旋式；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2、机组采用风帽上送风，气流组织最佳，整机尺寸≤750*750*1980mm。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3、控制器采用7寸彩色液晶触摸屏显示器，能显示温湿度，具有图形显示机组内各组件的运行状态的功能，易操作的人性化界面，全中文背光显示。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4、机组标配电子可调速且节能的EC风机，送风量(m3/h)≥6500，机组送风余压20～300 Pa现场可调节；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5、温度范围和精度 17-32±1℃，湿度范围和精度40-70±5%RH，温、湿度波动超限应能发出报警信号；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6、加热量（KW）≥6，采用多级电加热；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7、显热比 ≥0.91、能效比 ≥3.0；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8、可反复拆卸清洗的电极式加湿器，加湿量≥5kg/h；加湿器具备自动定时排水控制功能，极大减少加湿器维护工作量</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9、空调采用低噪音设计的特性</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10、机房专用空调机组应具备低碳排放性，</w:t>
            </w:r>
            <w:r>
              <w:rPr>
                <w:rFonts w:hint="eastAsia" w:ascii="宋体" w:hAnsi="宋体" w:eastAsia="宋体" w:cs="宋体"/>
                <w:b/>
                <w:bCs/>
                <w:i w:val="0"/>
                <w:iCs w:val="0"/>
                <w:color w:val="auto"/>
                <w:kern w:val="0"/>
                <w:sz w:val="21"/>
                <w:szCs w:val="21"/>
                <w:u w:val="none"/>
                <w:lang w:val="en-US" w:eastAsia="zh-CN" w:bidi="ar"/>
              </w:rPr>
              <w:t>需提供权威第三方机构出具的投标同系列产品的低碳认证证书，</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11、室外机提供冷凝风扇无级变速控制器，由电脑控制器根据冷凝压力控制执行调速运行；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12、精密空调需配置RS485通信接口，提供通信协议，方便接入机房动力环境监控系统进行监控；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83B87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62A3B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D964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B2A974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7766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风冷冷凝器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0FA288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配套20KW室内房间级空调，散热量≥29kw，全铝合金防腐蚀外壳，工业级轴流风机，标配风机自研调速器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A9BB24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53AC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690C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7C740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AC944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房间级精密空调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EF204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1、制冷量（KW）≥17，显冷量(KW) ≥15.5，单系统设计，压缩机类型：涡旋式；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2、机组采用风帽上送风，气流组织最佳，整机尺寸≤750*750*1980mm。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3、控制器采用7寸彩色液晶触摸屏显示器，能显示温湿度，具有图形显示机组内各组件的运行状态的功能，易操作的人性化界面，全中文背光显示。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4、机组标配电子可调速且节能的EC风机，送风量(m3/h)≥5000，机组送风余压20～300 Pa现场可调节；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5、温度范围和精度 17-32±1℃，湿度范围和精度40-70±5%RH，温、湿度波动超限应能发出报警信号；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6、加热量（KW）≥6，采用多级电加热；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7、显热比 ≥0.91、能效比 ≥3.0；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8、可反复拆卸清洗的电极式加湿器，加湿量≥5kg/h；加湿器具备自动定时排水控制功能，极大减少加湿器维护工作量，</w:t>
            </w:r>
            <w:r>
              <w:rPr>
                <w:rFonts w:hint="eastAsia" w:ascii="宋体" w:hAnsi="宋体" w:eastAsia="宋体" w:cs="宋体"/>
                <w:b/>
                <w:bCs/>
                <w:i w:val="0"/>
                <w:iCs w:val="0"/>
                <w:color w:val="auto"/>
                <w:kern w:val="0"/>
                <w:sz w:val="21"/>
                <w:szCs w:val="21"/>
                <w:u w:val="none"/>
                <w:lang w:val="en-US" w:eastAsia="zh-CN" w:bidi="ar"/>
              </w:rPr>
              <w:t>提供原厂加湿控制软件著作权证书；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9、空调采用低噪音设计的特性，</w:t>
            </w:r>
            <w:r>
              <w:rPr>
                <w:rFonts w:hint="eastAsia" w:ascii="宋体" w:hAnsi="宋体" w:eastAsia="宋体" w:cs="宋体"/>
                <w:b/>
                <w:bCs/>
                <w:i w:val="0"/>
                <w:iCs w:val="0"/>
                <w:color w:val="auto"/>
                <w:kern w:val="0"/>
                <w:sz w:val="21"/>
                <w:szCs w:val="21"/>
                <w:u w:val="none"/>
                <w:lang w:val="en-US" w:eastAsia="zh-CN" w:bidi="ar"/>
              </w:rPr>
              <w:t>提供节能静音型精密空调相关证书文件证明；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10、机房专用空调机组应具备低碳排放性，</w:t>
            </w:r>
            <w:r>
              <w:rPr>
                <w:rFonts w:hint="eastAsia" w:ascii="宋体" w:hAnsi="宋体" w:eastAsia="宋体" w:cs="宋体"/>
                <w:b/>
                <w:bCs/>
                <w:i w:val="0"/>
                <w:iCs w:val="0"/>
                <w:color w:val="auto"/>
                <w:kern w:val="0"/>
                <w:sz w:val="21"/>
                <w:szCs w:val="21"/>
                <w:u w:val="none"/>
                <w:lang w:val="en-US" w:eastAsia="zh-CN" w:bidi="ar"/>
              </w:rPr>
              <w:t>需提供权威第三方机构出具的投标同系列产品的低碳认证证书，</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11、室外机提供冷凝风扇无级变速控制器，由电脑控制器根据冷凝压力控制执行调速运行；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12、精密空调需配置RS485通信接口，提供通信协议，方便接入机房动力环境监控系统进行监控；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6EF9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975BE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8746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A6E19C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18F9BE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风冷冷凝器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F802A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配套17KW室内房间级空调，散热量≥24kw，全铝合金防腐蚀外壳，工业级轴流风机，标配风机自研调速器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EF6CA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96B2B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3375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E3B001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2C2253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制冷铜管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D4DA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包含气管、液管、铜直接及铜弯头等（间距暂定30m内）。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846D0C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9</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466A4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A841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0080E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8F935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水管管道</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73D409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PPR材质，带阀门及地漏等辅材（间距暂定30m内）。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3798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9</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D46F09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29A2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7B6FA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902B5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4283A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包含制冷剂、保温管、信号线、包扎带、延长组件、冷冻油、铜焊条及氮气保压等。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3A2CF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9</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9C3D4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8DA0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BE0202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1C181B1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五、微模块冷通道系统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2FEED4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0D8A8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3D08E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89CDF6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3EA171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微模块一1</w:t>
            </w:r>
            <w:r>
              <w:rPr>
                <w:rFonts w:hint="default" w:ascii="宋体" w:hAnsi="宋体" w:eastAsia="宋体" w:cs="宋体"/>
                <w:b/>
                <w:bCs/>
                <w:i w:val="0"/>
                <w:iCs w:val="0"/>
                <w:color w:val="auto"/>
                <w:kern w:val="0"/>
                <w:sz w:val="21"/>
                <w:szCs w:val="21"/>
                <w:u w:val="none"/>
                <w:lang w:val="en-US" w:eastAsia="zh-CN" w:bidi="ar"/>
              </w:rPr>
              <w:t>8</w:t>
            </w:r>
            <w:r>
              <w:rPr>
                <w:rFonts w:hint="eastAsia" w:ascii="宋体" w:hAnsi="宋体" w:eastAsia="宋体" w:cs="宋体"/>
                <w:b/>
                <w:bCs/>
                <w:i w:val="0"/>
                <w:iCs w:val="0"/>
                <w:color w:val="auto"/>
                <w:kern w:val="0"/>
                <w:sz w:val="21"/>
                <w:szCs w:val="21"/>
                <w:u w:val="none"/>
                <w:lang w:val="en-US" w:eastAsia="zh-CN" w:bidi="ar"/>
              </w:rPr>
              <w:t>个机柜，1台精密配电柜，</w:t>
            </w:r>
            <w:r>
              <w:rPr>
                <w:rFonts w:hint="default" w:ascii="宋体" w:hAnsi="宋体" w:eastAsia="宋体" w:cs="宋体"/>
                <w:b/>
                <w:bCs/>
                <w:i w:val="0"/>
                <w:iCs w:val="0"/>
                <w:color w:val="auto"/>
                <w:kern w:val="0"/>
                <w:sz w:val="21"/>
                <w:szCs w:val="21"/>
                <w:u w:val="none"/>
                <w:lang w:val="en-US" w:eastAsia="zh-CN" w:bidi="ar"/>
              </w:rPr>
              <w:t>3</w:t>
            </w:r>
            <w:r>
              <w:rPr>
                <w:rFonts w:hint="eastAsia" w:ascii="宋体" w:hAnsi="宋体" w:eastAsia="宋体" w:cs="宋体"/>
                <w:b/>
                <w:bCs/>
                <w:i w:val="0"/>
                <w:iCs w:val="0"/>
                <w:color w:val="auto"/>
                <w:kern w:val="0"/>
                <w:sz w:val="21"/>
                <w:szCs w:val="21"/>
                <w:u w:val="none"/>
                <w:lang w:val="en-US" w:eastAsia="zh-CN" w:bidi="ar"/>
              </w:rPr>
              <w:t>台行级空调）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609889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0CDB9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212D9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EA3DD9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2B8A1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机柜及机柜配件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18318B2">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6B4C84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DD22B7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F96B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CA125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BEFE4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FB7CBFA">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1、机柜尺寸为600mm（W）*1200mm（D）*2000mm(H),内部有效承载空间42U，满足19英寸国际标准机柜，颜色为黑色；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2、机柜立柱应采用八折型材一次滚压成型技术 ，保证承重要求。机柜主要承重部件包括立柱、横梁、框架等的板材厚度不小于2.0mm，顶板、侧板、底板等非承重部件的板材厚度1.2mm；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门和侧板为可拆卸式结构，门板装上机柜后无可见倾斜、凹陷、凸起或局部歪、扭现象存在，门的开合转动灵活、锁定可靠、施工安装和维护方便：门的开启角应不小于130°；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前后门均应采用外开门方式，前门为单开门，后门为双开门，前后门带锁。为保证服务器通风散热良好，门板需采用密排六边形网孔，前后门开孔率应不小于70%，孔径应在6mm～8.0mm之间，前门开孔区域面积比应不小于80%；后门开孔区域面积比不小于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5、机柜前后门框右下角处设有接地装置， 门边与框架接触位置应有减震装置；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机柜内部应设置不少于4根安装U立柱，用于安装设备和固定层板。安装立柱应能前后移动调节。安装立柱的间距、孔距等机柜内部尺寸结构应满足GB/T 19520.1-2007和GB/T 19520.2-2007的要求。用于安装业务设备的最大有效深度,应不小于740mm；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表面处理采用ICI专业高硬度粉末静电喷涂确保达到防静电及BS6497国际标准，表面电泳加喷涂，表面喷塑厚度达到60-120µm，表层外观表面光洁、色泽均匀、无露底、无流积、无起泡、无裂纹、无桔皮、金属件无毛刺和修饰、防静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机柜应同时满足静载3000kg和动载1600kg的承重要求；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9、 机柜应满足YD5083-2005《电信设备抗地震性能检测规范》要求在配重600kg工况下，通过8、9烈度结构抗地震检验，</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b/>
                <w:bCs/>
                <w:i w:val="0"/>
                <w:iCs w:val="0"/>
                <w:color w:val="auto"/>
                <w:kern w:val="0"/>
                <w:sz w:val="21"/>
                <w:szCs w:val="21"/>
                <w:u w:val="none"/>
                <w:lang w:val="en-US" w:eastAsia="zh-CN" w:bidi="ar"/>
              </w:rPr>
              <w:t>；</w:t>
            </w:r>
          </w:p>
          <w:p w14:paraId="098946DC">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9、为保证微模块机房的整体可靠</w:t>
            </w:r>
            <w:r>
              <w:rPr>
                <w:rFonts w:hint="eastAsia" w:ascii="宋体" w:hAnsi="宋体" w:eastAsia="宋体" w:cs="宋体"/>
                <w:b w:val="0"/>
                <w:bCs w:val="0"/>
                <w:i w:val="0"/>
                <w:iCs w:val="0"/>
                <w:color w:val="auto"/>
                <w:kern w:val="0"/>
                <w:sz w:val="21"/>
                <w:szCs w:val="21"/>
                <w:u w:val="none"/>
                <w:lang w:val="en-US" w:eastAsia="zh-CN" w:bidi="ar"/>
              </w:rPr>
              <w:t>性；要求PUE&lt;1.36。测试PUE值是在实验室环境基于4种负载率（25%，50%，75%，100%）和4种外部环境温度（35℃，25℃，15℃，5℃，-5℃）实测，而非基于某个项目、区域、时间点的单点PUE指标；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10、为保证机房产品整体系统的稳定性、兼容性、可扩展性及服务一致性，所投机柜（含通道封闭组件、PDU等）、UPS、电池、精密空调、精密配电柜、动环监控等产品品牌为同一品牌。</w:t>
            </w:r>
            <w:r>
              <w:rPr>
                <w:rFonts w:hint="eastAsia" w:ascii="宋体" w:hAnsi="宋体" w:eastAsia="宋体" w:cs="宋体"/>
                <w:b/>
                <w:bCs/>
                <w:i w:val="0"/>
                <w:iCs w:val="0"/>
                <w:color w:val="auto"/>
                <w:kern w:val="0"/>
                <w:sz w:val="21"/>
                <w:szCs w:val="21"/>
                <w:highlight w:val="none"/>
                <w:u w:val="none"/>
                <w:lang w:val="en-US" w:eastAsia="zh-CN" w:bidi="ar"/>
              </w:rPr>
              <w:t>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538F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18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E12B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CE0A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6C224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FECCF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3BD35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机柜接地铜排组件 (15*3mm)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5598C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D20C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56863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8078B8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4199F4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机柜配套侧门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6E08F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机柜侧板，适用于1200mm深，2000mm高的柜体，含每侧配2块；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E23A9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6282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73CA9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EB06F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A7880A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水平理线架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74F0D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配19”安装机架，将电缆水平布设到19″机柜的前面或后面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04858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EB0E3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1390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7DDAF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6B1A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固定层板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AE1094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1、适配1200深，19英寸机柜，采用Q235-B优质镀锌钢板加工，板材厚度不小于2.0mm，承重≥80kg；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2、层板应便于安装和拆卸，其安装高度和前后位置可以调节；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3、层板的固定方式可采用螺丝或弹性插销、卡接部件等固定方式。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A969B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E0097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0FC5C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B5E56D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FC44E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盲板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6FCC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1、1U免工具安装的快拆塑胶盲板，正面挡风使用，所用材料须满足UL级阻燃要求；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2、安装要求：盲板安装后，盲板间无明显的缝隙。</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7005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842CA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3B749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2EF1FD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9FB7B7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封闭冷通道组件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445529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58799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1E3325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9B96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6581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D6D36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全自动双开滑动门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66E71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适配1200*2000mm机柜，1200mm通道，通道门采用电动平移双开门，无框玻璃结构，最大程度保证通道内的通透性；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端门两侧采用封闭式门盒设计，玻璃门开启后收入门盒内，不直接外露在视野范围内；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门板玻璃采用12mm以上钢化覆膜玻璃，通光率90%以上；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通道端门配有备用电池，在消防断电解除门禁的情况下自动打开玻璃门，以确保不必要的伤亡或损失；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通道端门具有微动调节装置，门板与地面之间的间隙可在现场实施时对门体进行微调，确保通道的密封性。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205F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28711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C7E6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D5CD6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67D73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0F02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适用最外侧侧门，配套1200mm深拼装机柜使用。装在通道左侧门。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B0F8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41ECB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389F1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95569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E49648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73F02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适用最外侧侧门，带读卡器孔位，配套1200mm深拼装机柜使用。装在通道右侧门。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5B2FFA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83D7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16092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F6CA8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DF76F1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4145A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适用最外侧侧门，带显示屏和读卡器孔位，配套31.5寸触摸屏使用，配套1200mm深拼装机柜使用。装在通道右侧门。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07751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65606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795C3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3F8FE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6BBB11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围板（隐藏式通道门使用）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E2AA8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1）600mm宽机柜上围板，起到通道美化效果，600(W)*250(H)mm；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4）安装方式要求：固定连接600mm宽机柜后上方。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F51C2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22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C2757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8BD0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DBC9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28F1D5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2D7DBC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1）600(W)*1200(D)*300(H)mm，翻转天窗含钢化玻璃，电磁锁偏心翻转控制，含天窗支撑件；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2）旋转天窗：采用偏心结构，当触发装置动作后，天窗在重力作用下打开翻转，翻转角度≥85度；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3）钢化玻璃板透光率：大于90%，采用≥5mm覆膜钢化玻璃；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4）材质要求：采用高强度A级优质冷轧钢板，厚度为1.0-2.0mm；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2D68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9</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2013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C267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F0BD5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182D91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600宽天窗(固定)</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90E8C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1）600(W)*1200(D)*300(H)mm，固定天窗（钣金）含烟感、温感传感器安装位；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2）材质要求：采用高强度A级优质冷轧钢板，厚度为1.0-2.0mm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5E922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60E67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F322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0EFB9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0C4B32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LED照明灯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81BE1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LED灯管，1000mm长，一体式安装，带转接头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73A6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22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0E96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3971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DE3A3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B66E5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天窗控制盒（红外）</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4098F9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1）通道电源控制箱，含天窗、门禁、通道照明电源；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2）天窗和消防联动，当温度或者烟雾达到设定值时，天窗具有自动开启功能。</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C8600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6841D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8B95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09B1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AAB451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红外探测器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E8DB8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220V红外人体感应开关，直径20mm，全天候模式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8396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45B0D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C8F5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6DD25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970042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灯带控制器（端门四色灯带用）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40BE0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输出：红(R)、绿(G)、蓝(B)；通信接口：485;工作电压：DC8V--DC26V，默认12V或24V，配24V灯带时请使用24V供电；含24VRGB氛围灯，576灯/米，L5000*W8*H2.7mm，两端出线2根线长10cm，LED颜色 红、蓝、 绿，背胶粘贴安装。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6495C4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8644D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3BF0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A018D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73FB9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顶部线槽</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BF574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M型走线槽，适配600mm宽机柜强电或弱电走线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728B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44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92F6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F2CF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30435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8C99F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走线梯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F7CF0A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列间走线梯，3000mm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C1F8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E0D36C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C6B9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299549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9B1B22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微模块动环监控系统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4421C9F">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AE0A6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B993FD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2C143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89821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51B7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一体化监控主机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0AA44C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一个整体的环境和动力监控接口，实现对模块内供配电、空调、温湿度、漏水检测、烟雾、视频、门禁等设备的不间断监控，发现部件故障或参数异常，即时采用声音告警等多种报警方式，记录历史数据和报警事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2）系统应用主体应采用B/S架构，不需要额外安装客户端软件，支持主流浏览器，在网络的任何位置，均应能够通过浏览器进行实时访问；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3）数据中心综合系统应该支持基于Linux/Windows操作系统，数据库支持SQL、Mysql等主流数据库；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4）提供首页门户、实时监控、报表管理、权限管理、报警管理、数据管理、时间组管理、系统管理等功能；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5）要求机房监控界面支持卡片式主页展示，并支持一键切换2D/ 3D两种展示视图，通过2D和3D视图展示设备布局，可对3D布局图进行缩放、旋转、回位操作，同时支持组态配置机房及微模块布局视图，可通过拖拽的方式可快速实现常规机房、异形多边形机房的布局配置，可根据实际机房场景画出墙壁，灵活满足不同机房样式的展示需求，以上功能要求均需提供页面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eastAsia="宋体" w:cs="宋体"/>
                <w:b/>
                <w:bCs/>
                <w:i w:val="0"/>
                <w:iCs w:val="0"/>
                <w:color w:val="auto"/>
                <w:kern w:val="0"/>
                <w:sz w:val="21"/>
                <w:szCs w:val="21"/>
                <w:u w:val="none"/>
                <w:lang w:val="en-US" w:eastAsia="zh-CN" w:bidi="ar"/>
              </w:rPr>
              <w:t>以上功能要求均需提供产品功能截图证明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监控主机：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采集器具备3C认证证书。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5BDAA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B0D48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3498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62952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5351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手机短信报警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92591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硬件：1个串口DB9（RS232/RS485/TTL）支持短信、电话告警服务接入,SIM：1.8/3V，支持移动、联通、电信网络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3E2BB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586A0A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A887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E251E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28938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B3D2E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防火ABS阻燃外壳，红色或蓝色可选；声压(VDC)：110±3；</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A55EA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6DBB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A432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D6E2B1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8F844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触摸屏</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D131F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32寸、安卓系统 、运行内存：8GB、EMMC：32G，分辨率：1920*1080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E3203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703659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EFB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34615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131793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CFB29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PDU电源插排 机柜电源 8口10A国标 带开关，带2米线缆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1CADC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6581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DB7F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EE966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1B0E3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设备接入软件模块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961D39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内置于监控主机，每接入一个设备（UPS,空调，配电等智能设备），需要1个软件模块。温湿度，烟感等环境传感器不算在内。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AFCC3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E532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B696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A7404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BAEE1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手机APP</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325D3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安卓手机APP移动客户端，提供远程监控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30B8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39789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C9A3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21A0EE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547F4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898C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504B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5BDB2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64B5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A54BD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9F0E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25F1E1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9FE92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B2715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D002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A6B61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7B125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非定位线式漏水检测报 警器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F0505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检测漏水状态，通过漏水感应线检测到漏水后，通过采集器输出一个继电器报警信号，并可发出蜂鸣器警报，占用一个开关量检测端口，灵敏度可调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EDD7E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ADF6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78E2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17D5E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1539E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非定位线式漏水感应线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598C7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线长10米，非定位式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DAD02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15245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4A08B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30051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2D1A1C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5AC7B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7英寸触摸显示屏，屏幕比例9:16，屏幕分辨率600*1024；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设备为国密算法门禁一体机，支持SM1/SM4/SM3国密算法，具备国家商用密码产品认证证书。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支持指纹 + 国密 CPU 卡 + 密码三重认证，指纹识别速度≤0.5 秒，容量≥3000 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摄像头参数：采用宽动态200万双目摄像头；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认证方式：支持人脸、刷卡密码认证方式，可外接身份证、指纹、蓝牙、二维码功能模块；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存储容量：本地支持10000人脸库、50000张卡，15万条事件记录；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通信方式及网络协议：有线网络；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安装方式：壁挂安装（标配挂板，适配86底盒）；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 DC12V~24V/2A</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BCEA5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DBB78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B9A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37752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85577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FADE7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2A5A5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C256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B2A0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3423E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4ACC19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28A90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16AE6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4E9BE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9D8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273F5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E5F05C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双门禁控制器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338A0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门禁控制主机，独立软件设置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1DA75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E373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A9C8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671E6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17AA76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1602C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全自动双开滑动门使用，耐高温抗冲击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A2DBD3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28DE5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71F8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88D52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7CAC8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应急开关附件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6A39B1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防止门禁失灵，应急出门使用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95C2B5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20F06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2877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D44C4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579" w:type="dxa"/>
            <w:tcBorders>
              <w:top w:val="nil"/>
              <w:left w:val="nil"/>
              <w:bottom w:val="nil"/>
              <w:right w:val="nil"/>
            </w:tcBorders>
            <w:noWrap/>
            <w:vAlign w:val="center"/>
          </w:tcPr>
          <w:p w14:paraId="05E8A40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ascii="等线" w:hAnsi="等线" w:eastAsia="等线" w:cs="等线"/>
                <w:i w:val="0"/>
                <w:iCs w:val="0"/>
                <w:color w:val="auto"/>
                <w:sz w:val="21"/>
                <w:szCs w:val="21"/>
                <w:u w:val="none"/>
              </w:rPr>
            </w:pPr>
            <w:r>
              <w:rPr>
                <w:rFonts w:hint="default" w:ascii="等线" w:hAnsi="等线" w:eastAsia="等线" w:cs="等线"/>
                <w:i w:val="0"/>
                <w:iCs w:val="0"/>
                <w:color w:val="auto"/>
                <w:kern w:val="0"/>
                <w:sz w:val="21"/>
                <w:szCs w:val="21"/>
                <w:u w:val="none"/>
                <w:lang w:val="en-US" w:eastAsia="zh-CN" w:bidi="ar"/>
              </w:rPr>
              <w:t>门禁卡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3B04F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采用国密 CPU 卡芯片，通过国家商用密码产品认证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6、</w:t>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兼容国密门禁读卡器、控制器及密钥管理系统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8、</w:t>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9、</w:t>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10、</w:t>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11、</w:t>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12、</w:t>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13、</w:t>
            </w:r>
            <w:r>
              <w:rPr>
                <w:rFonts w:hint="eastAsia" w:ascii="宋体" w:hAnsi="宋体" w:eastAsia="宋体" w:cs="宋体"/>
                <w:i w:val="0"/>
                <w:iCs w:val="0"/>
                <w:color w:val="auto"/>
                <w:kern w:val="0"/>
                <w:sz w:val="21"/>
                <w:szCs w:val="21"/>
                <w:u w:val="none"/>
                <w:lang w:val="en-US" w:eastAsia="zh-CN" w:bidi="ar"/>
              </w:rPr>
              <w:t>兼容国密门禁读卡器、控制器及密钥管理系统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E90C6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E809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2B000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824A9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07384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12V3A直流电源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E7865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辅助电源，AC220V输入，DC12V3A输出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4116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B1B9E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53C6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84B3D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1B6E3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36136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8路10M/100M自适应网口，插入动力环境监控主机插槽中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D61CC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241F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21A3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3639C6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432B0C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机房综合布线系统</w:t>
            </w:r>
          </w:p>
        </w:tc>
        <w:tc>
          <w:tcPr>
            <w:tcW w:w="8993" w:type="dxa"/>
            <w:tcBorders>
              <w:top w:val="nil"/>
              <w:left w:val="nil"/>
              <w:bottom w:val="nil"/>
              <w:right w:val="nil"/>
            </w:tcBorders>
            <w:noWrap w:val="0"/>
            <w:vAlign w:val="bottom"/>
          </w:tcPr>
          <w:p w14:paraId="6C40A243">
            <w:pPr>
              <w:keepNext w:val="0"/>
              <w:keepLines w:val="0"/>
              <w:pageBreakBefore w:val="0"/>
              <w:widowControl/>
              <w:kinsoku/>
              <w:wordWrap/>
              <w:overflowPunct/>
              <w:topLinePunct w:val="0"/>
              <w:autoSpaceDE/>
              <w:autoSpaceDN/>
              <w:bidi w:val="0"/>
              <w:adjustRightInd/>
              <w:snapToGrid/>
              <w:spacing w:line="264" w:lineRule="auto"/>
              <w:rPr>
                <w:rFonts w:hint="default" w:ascii="等线" w:hAnsi="等线" w:eastAsia="等线" w:cs="等线"/>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B5C66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46A11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6FA54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FCC99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1EB100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7989F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3、</w:t>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4、</w:t>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18F8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738DA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14D93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E77F5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B5AF7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24口六类非屏蔽配线架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3819B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1、规格：1U24口智能非屏蔽配线架；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 ，TIA/EIA-568-B.2；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3、结构：24个独立模块化设计，光铜混用；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4、自带防尘盖，美观大方，在端口不使用的情况下，起到防尘效果；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5、后置托线架能方便固定24条线缆；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1432C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default" w:ascii="宋体" w:hAnsi="宋体" w:eastAsia="宋体" w:cs="宋体"/>
                <w:i w:val="0"/>
                <w:iCs w:val="0"/>
                <w:color w:val="auto"/>
                <w:kern w:val="0"/>
                <w:sz w:val="21"/>
                <w:szCs w:val="21"/>
                <w:u w:val="none"/>
                <w:lang w:val="en-US" w:eastAsia="zh-CN" w:bidi="ar"/>
              </w:rPr>
              <w:t>1</w:t>
            </w: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C1995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6896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005D4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37D20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2米六类非屏蔽RJ45跳线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CDE00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1、规格：2米六类 UTP 4对7*0.127机房专用软跳线；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3、标准：符合ANSI/TIA/EIA 568B.2-1、ISO/IEC 11801第二版、EN50173-1第二版标准，跳线性能指标完全优于现行六类250MHZ标准；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4、结构：跳线内部7*0.127多芯软线结构；PVC护套，符合UL防火标准；跳线尾部采用模具注塑的尾套，RJ45头、护套、线缆一体化，确保多次插拔，以保证产品可靠性；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5、测试：跳线100%原装出厂测试；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6、要求：多种颜色可供选择；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7A6C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384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47E9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F59B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B0AF1C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FF4F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24芯室内单模光缆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4CF70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1、规格：24芯室内单模低烟无卤光缆9/125；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774B2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5400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96BDC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50BC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51F6F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130B5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24口光纤配线架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1FA75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1、规格：1U24芯LC接口光纤配线架；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3、材料：材料采用厚度1.2低碳钢表面磨砂金属粉末涂层不易划伤，整套配备完善丰富的安装熔接安装配件；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4、性能：抽拉式设计优化操作便于安装检查和测试，配线架中自带的尼龙自粘扎带光纤盘绕环可支持多余光纤并保持光纤的弯曲半径，带有2个直径为25MM引入孔便于将光缆引入配线架；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5、结构：为19英寸机箱高度为1U适合于通用标准机柜，室内外光缆通用。配线架耦合器挡板为金属挡板，可支持FC、 SC、ST、MU、LC、MTRJ类部件，宽大可叠加的熔接盘表面为树脂透明玻璃面可直观的查看熔接盘内部使用情况，便于维护和维修。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44FA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D56CC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FBA9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EA8A1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DB1F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LC双工适配器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92B4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D7BD4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432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39F6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14C7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4A6CA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540D6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1.5米单模单芯光纤尾纤</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CEE55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056BB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384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71B9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6D09C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393E1C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2FD0A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377EF2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6、材料：护套低烟无卤护套（LSZH），内置多股进口杜邦抗拉芳纶，连接光导柱采用优质氧化锆陶瓷材质精密性高损耗小，壳体优质工程树脂；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6568A1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210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3205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35979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574F1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4912B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25环垂直理线架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E0047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1、规格：1U封闭式25环网络理线架；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单面槽理线架按19英寸机架标准设计，适用于配线架及设备跳线的水平和垂直方向的线缆管理；设计简洁、对于各种线缆提供灵活、有效和安全的管理，使布线系统整洁美观，提供25个管理环；采用滑槽式封闭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3、特点：做到网络跳线和网络端口一一对应，方便管理、维护，提升美观度，减少弯曲，提高数据余量；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4、材料：全金属材质；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5、性能：管理跳线数≥50，满足跳线或交叉线弯曲半径的合理性；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15629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18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25853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F0A5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A1239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B15242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A272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0DAD3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384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02F8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46481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218A1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D139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开放式网格桥架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E21D7C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500*100开放式网格桥架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954C8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default" w:ascii="宋体" w:hAnsi="宋体" w:eastAsia="宋体" w:cs="宋体"/>
                <w:i w:val="0"/>
                <w:iCs w:val="0"/>
                <w:color w:val="auto"/>
                <w:kern w:val="0"/>
                <w:sz w:val="21"/>
                <w:szCs w:val="21"/>
                <w:u w:val="none"/>
                <w:lang w:val="en-US" w:eastAsia="zh-CN" w:bidi="ar"/>
              </w:rPr>
              <w:t>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BA7FC8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2510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D82362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52E720E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微模块二1</w:t>
            </w:r>
            <w:r>
              <w:rPr>
                <w:rFonts w:hint="default" w:ascii="宋体" w:hAnsi="宋体" w:eastAsia="宋体" w:cs="宋体"/>
                <w:b/>
                <w:bCs/>
                <w:i w:val="0"/>
                <w:iCs w:val="0"/>
                <w:color w:val="auto"/>
                <w:kern w:val="0"/>
                <w:sz w:val="21"/>
                <w:szCs w:val="21"/>
                <w:u w:val="none"/>
                <w:lang w:val="en-US" w:eastAsia="zh-CN" w:bidi="ar"/>
              </w:rPr>
              <w:t>8</w:t>
            </w:r>
            <w:r>
              <w:rPr>
                <w:rFonts w:hint="eastAsia" w:ascii="宋体" w:hAnsi="宋体" w:eastAsia="宋体" w:cs="宋体"/>
                <w:b/>
                <w:bCs/>
                <w:i w:val="0"/>
                <w:iCs w:val="0"/>
                <w:color w:val="auto"/>
                <w:kern w:val="0"/>
                <w:sz w:val="21"/>
                <w:szCs w:val="21"/>
                <w:u w:val="none"/>
                <w:lang w:val="en-US" w:eastAsia="zh-CN" w:bidi="ar"/>
              </w:rPr>
              <w:t>个机柜，1台精密配电柜，</w:t>
            </w:r>
            <w:r>
              <w:rPr>
                <w:rFonts w:hint="default" w:ascii="宋体" w:hAnsi="宋体" w:eastAsia="宋体" w:cs="宋体"/>
                <w:b/>
                <w:bCs/>
                <w:i w:val="0"/>
                <w:iCs w:val="0"/>
                <w:color w:val="auto"/>
                <w:kern w:val="0"/>
                <w:sz w:val="21"/>
                <w:szCs w:val="21"/>
                <w:u w:val="none"/>
                <w:lang w:val="en-US" w:eastAsia="zh-CN" w:bidi="ar"/>
              </w:rPr>
              <w:t>3</w:t>
            </w:r>
            <w:r>
              <w:rPr>
                <w:rFonts w:hint="eastAsia" w:ascii="宋体" w:hAnsi="宋体" w:eastAsia="宋体" w:cs="宋体"/>
                <w:b/>
                <w:bCs/>
                <w:i w:val="0"/>
                <w:iCs w:val="0"/>
                <w:color w:val="auto"/>
                <w:kern w:val="0"/>
                <w:sz w:val="21"/>
                <w:szCs w:val="21"/>
                <w:u w:val="none"/>
                <w:lang w:val="en-US" w:eastAsia="zh-CN" w:bidi="ar"/>
              </w:rPr>
              <w:t>台行级空调）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8C8A70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D286B6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22514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AEA59E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C2575B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机柜及机柜配件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F12C56">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F76AA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F7D10E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621F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61205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CE028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BD98CAC">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1、机柜尺寸为600mm（W）*1200mm（D）*2000mm(H),内部有效承载空间42U，满足19英寸国际标准机柜，颜色为黑色；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2、机柜立柱应采用八折型材一次滚压成型技术 ，保证承重要求。机柜主要承重部件包括立柱、横梁、框架等的板材厚度不小于2.0mm，顶板、侧板、底板等非承重部件的板材厚度1.2mm；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门和侧板为可拆卸式结构，门板装上机柜后无可见倾斜、凹陷、凸起或局部歪、扭现象存在，门的开合转动灵活、锁定可靠、施工安装和维护方便：门的开启角应不小于130°；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前后门均应采用外开门方式，前门为单开门，后门为双开门，前后门带锁。为保证服务器通风散热良好，门板需采用密排六边形网孔，前后门开孔率应不小于70%，孔径应在6mm～8.0mm之间，前门开孔区域面积比应不小于80%；后门开孔区域面积比不小于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5、机柜前后门框右下角处设有接地装置， 门边与框架接触位置应有减震装置；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机柜内部应设置不少于4根安装U立柱，用于安装设备和固定层板。安装立柱应能前后移动调节。安装立柱的间距、孔距等机柜内部尺寸结构应满足GB/T 19520.1-2007和GB/T 19520.2-2007的要求。用于安装业务设备的最大有效深度,应不小于740mm；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表面处理采用ICI专业高硬度粉末静电喷涂确保达到防静电及BS6497国际标准，表面电泳加喷涂，表面喷塑厚度达到60-120µm，表层外观表面光洁、色泽均匀、无露底、无流积、无起泡、无裂纹、无桔皮、金属件无毛刺和修饰、防静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机柜应同时满足静载3000kg和动载1600kg的承重要求</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9、 机柜应满足YD5083-2005《电信设备抗地震性能检测规范》要求在配重600kg工况下，通过</w:t>
            </w:r>
            <w:r>
              <w:rPr>
                <w:rFonts w:hint="eastAsia" w:ascii="宋体" w:hAnsi="宋体" w:cs="宋体"/>
                <w:b/>
                <w:bCs/>
                <w:i w:val="0"/>
                <w:iCs w:val="0"/>
                <w:color w:val="auto"/>
                <w:kern w:val="0"/>
                <w:sz w:val="21"/>
                <w:szCs w:val="21"/>
                <w:u w:val="none"/>
                <w:lang w:val="en-US" w:eastAsia="zh-CN" w:bidi="ar"/>
              </w:rPr>
              <w:t>8</w:t>
            </w:r>
            <w:r>
              <w:rPr>
                <w:rFonts w:hint="eastAsia" w:ascii="宋体" w:hAnsi="宋体" w:eastAsia="宋体" w:cs="宋体"/>
                <w:b/>
                <w:bCs/>
                <w:i w:val="0"/>
                <w:iCs w:val="0"/>
                <w:color w:val="auto"/>
                <w:kern w:val="0"/>
                <w:sz w:val="21"/>
                <w:szCs w:val="21"/>
                <w:u w:val="none"/>
                <w:lang w:val="en-US" w:eastAsia="zh-CN" w:bidi="ar"/>
              </w:rPr>
              <w:t>、9烈度结构抗地震检验，</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b/>
                <w:bCs/>
                <w:i w:val="0"/>
                <w:iCs w:val="0"/>
                <w:color w:val="auto"/>
                <w:kern w:val="0"/>
                <w:sz w:val="21"/>
                <w:szCs w:val="21"/>
                <w:u w:val="none"/>
                <w:lang w:val="en-US" w:eastAsia="zh-CN" w:bidi="ar"/>
              </w:rPr>
              <w:t>;</w:t>
            </w:r>
          </w:p>
          <w:p w14:paraId="2D4F5262">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9、为保证微模块机房的整体可靠性</w:t>
            </w:r>
            <w:r>
              <w:rPr>
                <w:rFonts w:hint="eastAsia" w:ascii="宋体" w:hAnsi="宋体" w:eastAsia="宋体" w:cs="宋体"/>
                <w:b/>
                <w:bCs/>
                <w:i w:val="0"/>
                <w:iCs w:val="0"/>
                <w:color w:val="auto"/>
                <w:kern w:val="0"/>
                <w:sz w:val="21"/>
                <w:szCs w:val="21"/>
                <w:u w:val="none"/>
                <w:lang w:val="en-US" w:eastAsia="zh-CN" w:bidi="ar"/>
              </w:rPr>
              <w:t>,要求PUE&lt;1.36。测试PUE值是在实验室环境基于4种负载率（25%，50%，75%，100%）和4种外部环境温度（35℃，25℃，15℃，5℃，-5℃）实测，而非基于某个项目、区域、时间点的单点PUE指标；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10、为保证机房产品整体系统的稳定性、兼容性、可扩展性及服务一致性，所投机柜（含通道封闭组件、PDU等）、UPS、电池、精密空调、精密配电柜、动环监控等产品品牌为同一品牌。</w:t>
            </w:r>
            <w:r>
              <w:rPr>
                <w:rFonts w:hint="eastAsia" w:ascii="宋体" w:hAnsi="宋体" w:eastAsia="宋体" w:cs="宋体"/>
                <w:b/>
                <w:bCs/>
                <w:i w:val="0"/>
                <w:iCs w:val="0"/>
                <w:color w:val="auto"/>
                <w:kern w:val="0"/>
                <w:sz w:val="21"/>
                <w:szCs w:val="21"/>
                <w:highlight w:val="none"/>
                <w:u w:val="none"/>
                <w:lang w:val="en-US" w:eastAsia="zh-CN" w:bidi="ar"/>
              </w:rPr>
              <w:t>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EDDA3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default"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9279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FF1F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C7E64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BBFEF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24BBD2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机柜接地铜排组件 (15*3mm)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200F1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240C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13475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BBDD58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50EA3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机柜配套侧门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61858F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机柜侧板，适用于1200mm深，2000mm高的柜体，含每侧配2块；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E996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64A9C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23947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6EEE0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7DC93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水平理线架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749405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配19”安装机架，将电缆水平布设到19″机柜的前面或后面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2A092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16B5B4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D987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8342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2DD73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固定层板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F0613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1、适配1200深，19英寸机柜，采用Q235-B优质镀锌钢板加工，板材厚度不小于2.0mm，承重≥80kg；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2、层板应便于安装和拆卸，其安装高度和前后位置可以调节；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3、层板的固定方式可采用螺丝或弹性插销、卡接部件等固定方式。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EE416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4ECF9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57C03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53ADC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83A9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盲板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D0AD86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1、1U免工具安装的快拆塑胶盲板，正面挡风使用，所用材料须满足UL级阻燃要求；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2、安装要求：盲板安装后，盲板间无明显的缝隙。</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E93D7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F3A45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27751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FE3865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9A881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封闭冷通道组件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842B3B">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CD577E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83A7B3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C716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5926D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F3425D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全自动双开滑动门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AA54FE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适配1200*2000mm机柜，1200mm通道，通道门采用电动平移双开门，无框玻璃结构，最大程度保证通道内的通透性；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端门两侧采用封闭式门盒设计，玻璃门开启后收入门盒内，不直接外露在视野范围内；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门板玻璃采用12mm以上钢化覆膜玻璃，通光率90%以上；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通道端门配有备用电池，在消防断电解除门禁的情况下自动打开玻璃门，以确保不必要的伤亡或损失；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通道端门具有微动调节装置，门板与地面之间的间隙可在现场实施时对门体进行微调，确保通道的密封性。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CF58A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C6F236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BB66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1C8E7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FE2B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1AE6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适用最外侧侧门，配套1200mm深拼装机柜使用。装在通道左侧门。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0242C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5CD5A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7DE8D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2AD0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99B6B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043C4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适用最外侧侧门，带读卡器孔位，配套1200mm深拼装机柜使用。装在通道右侧门。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E6F639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1E63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2421C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E9881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3FD19F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60958F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适用最外侧侧门，带显示屏和读卡器孔位，配套31.5寸触摸屏使用，配套1200mm深拼装机柜使用。装在通道右侧门。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EDAEF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EA7A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5F395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5B0AB3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BBA85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围板（隐藏式通道门使用）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DE15D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1）600mm宽机柜上围板，起到通道美化效果，600(W)*250(H)mm；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4）安装方式要求：固定连接600mm宽机柜后上方。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7339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E0861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82CE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945E2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A988F4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277AE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1）600(W)*1200(D)*300(H)mm，翻转天窗含钢化玻璃，电磁锁偏心翻转控制，含天窗支撑件；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2）旋转天窗：采用偏心结构，当触发装置动作后，天窗在重力作用下打开翻转，翻转角度≥85度；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3）钢化玻璃板透光率：大于90%，采用≥5mm覆膜钢化玻璃；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4）材质要求：采用高强度A级优质冷轧钢板，厚度为1.0-2.0mm；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CE242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57206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D3B2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AD2DF4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CA607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600宽天窗(固定)</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7F0622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1）600(W)*1200(D)*300(H)mm，固定天窗（钣金）含烟感、温感传感器安装位；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2）材质要求：采用高强度A级优质冷轧钢板，厚度为1.0-2.0mm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AD70D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95D01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37D0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303CD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F44625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LED照明灯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107F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LED灯管，1000mm长，一体式安装，带转接头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D200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02FBE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591B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841F9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EDB932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天窗控制盒（红外）</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E1497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1）通道电源控制箱，含天窗、门禁、通道照明电源；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2）天窗和消防联动，当温度或者烟雾达到设定值时，天窗具有自动开启功能。</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6EC7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0CEB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6662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1150F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3C186A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红外探测器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A126F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220V红外人体感应开关，直径20mm，全天候模式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C11E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5ABD8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74DB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DC33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AE0A7B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灯带控制器（端门四色灯带用）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FB4E3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输出：红(R)、绿(G)、蓝(B)；通信接口：485;工作电压：DC8V--DC26V，默认12V或24V，配24V灯带时请使用24V供电；含24VRGB氛围灯，576灯/米，L5000*W8*H2.7mm，两端出线2根线长10cm，LED颜色 红、蓝、 绿，背胶粘贴安装。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D626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B034F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r>
      <w:tr w14:paraId="7A22B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6C695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E4DDD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顶部线槽</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A90AE2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M型走线槽，适配600mm宽机柜强电或弱电走线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2AC65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117A0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3A64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6F537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4B3EB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走线梯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8CDC2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列间走线梯，3000mm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FCB6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A3EA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871D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7F5358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72485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微模块动环监控系统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93C1EE">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BA0E12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E86019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10BE7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DD9BE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5CBBEA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一体化监控主机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40EB6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一个整体的环境和动力监控接口，实现对模块内供配电、空调、温湿度、漏水检测、烟雾、视频、门禁等设备的不间断监控，发现部件故障或参数异常，即时采用声音告警等多种报警方式，记录历史数据和报警事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2）系统应用主体应采用B/S架构，不需要额外安装客户端软件，支持主流浏览器，在网络的任何位置，均应能够通过浏览器进行实时访问；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3）数据中心综合系统应该支持基于Linux/Windows操作系统，数据库支持SQL、Mysql等主流数据库；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4）提供首页门户、实时监控、报表管理、权限管理、报警管理、数据管理、时间组管理、系统管理等功能；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5）要求机房监控界面支持卡片式主页展示，并支持一键切换2D/ 3D两种展示视图，通过2D和3D视图展示设备布局，可对3D布局图进行缩放、旋转、回位操作，同时支持组态配置机房及微模块布局视图，可通过拖拽的方式可快速实现常规机房、异形多边形机房的布局配置，可根据实际机房场景画出墙壁，灵活满足不同机房样式的展示需求，以上功能要求均需提供页面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eastAsia="宋体" w:cs="宋体"/>
                <w:b/>
                <w:bCs/>
                <w:i w:val="0"/>
                <w:iCs w:val="0"/>
                <w:color w:val="auto"/>
                <w:kern w:val="0"/>
                <w:sz w:val="21"/>
                <w:szCs w:val="21"/>
                <w:u w:val="none"/>
                <w:lang w:val="en-US" w:eastAsia="zh-CN" w:bidi="ar"/>
              </w:rPr>
              <w:t>以上功能要求均需提供产品功能截图证明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监控主机：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9）★采</w:t>
            </w:r>
            <w:r>
              <w:rPr>
                <w:rFonts w:hint="eastAsia" w:ascii="宋体" w:hAnsi="宋体" w:eastAsia="宋体" w:cs="宋体"/>
                <w:b/>
                <w:bCs/>
                <w:i w:val="0"/>
                <w:iCs w:val="0"/>
                <w:color w:val="auto"/>
                <w:kern w:val="0"/>
                <w:sz w:val="21"/>
                <w:szCs w:val="21"/>
                <w:u w:val="none"/>
                <w:lang w:val="en-US" w:eastAsia="zh-CN" w:bidi="ar"/>
              </w:rPr>
              <w:t>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263C7F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2AFC37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8F0F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EA1DB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F7665D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手机短信报警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CE54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硬件：1个串口DB9（RS232/RS485/TTL）支持短信、电话告警服务接入,SIM：1.8/3V，支持移动、联通、电信网络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9F77E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4364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3F5B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294AA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B3647B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36C736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防火ABS阻燃外壳，红色或蓝色可选；声压(VDC)：110±3；</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2D3F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CEF4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A67C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9B2A1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921D2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触摸屏</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8F2D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32寸、安卓系统 、运行内存：8GB、EMMC：32G，分辨率：1920*1080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EB3C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F0E4C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F108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A4219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21B8D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BC257B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PDU电源插排 机柜电源 8口10A国标 带开关，带2米线缆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14A4F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2BD18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8EA1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2694A7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F9C46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设备接入软件模块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87797B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内置于监控主机，每接入一个设备（UPS,空调，配电等智能设备），需要1个软件模块。温湿度，烟感等环境传感器不算在内。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191FE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B2C76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C073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30A51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AA623B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手机APP</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E4A42F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安卓手机APP移动客户端，提供远程监控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4ACE7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25BB9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D528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29EAD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59B9F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B734D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06381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125F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2CBE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96E2E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9E470F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F21884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41DC0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C69117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485A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2B7FC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141F5B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45E9EB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检测漏水状态，通过漏水感应线检测到漏水后，通过采集器输出一个继电器报警信号，并可发出蜂鸣器警报，占用一个开关量检测端口，灵敏度可调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7228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70C60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F84A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09EF8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2148D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漏水感应线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55D64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线长10米，非定位式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D456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8151A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352C8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33410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84428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E08059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7英寸触摸显示屏，屏幕比例9:16，屏幕分辨率600*1024；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摄像头参数：采用宽动态200万双目摄像头；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认证方式：支持人脸、刷卡密码认证方式，可外接身份证、指纹、蓝牙、二维码功能模块；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存储容量：本地支持10000人脸库、50000张卡，15万条事件记录；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通信方式及网络协议：有线网络；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安装方式：壁挂安装（标配挂板，适配86底盒）；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 DC12V~24V/2A</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AB87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54DF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6A40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5718B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0BE66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C3F2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C5C1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5F1D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5C9F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98C28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6E3F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15F7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ADCC8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E3A1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1B14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307CF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FE02CF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双门禁控制器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5A6AE7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门禁控制主机，独立软件设置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709F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CDC3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0467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DAA1BB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9176AE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563FF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全自动双开滑动门使用，耐高温抗冲击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A167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B841E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2516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7301F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1E5A12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应急开关附件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C8CCA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防止门禁失灵，应急出门使用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AEDAC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BAC65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0B2C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88170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579" w:type="dxa"/>
            <w:tcBorders>
              <w:top w:val="nil"/>
              <w:left w:val="nil"/>
              <w:bottom w:val="nil"/>
              <w:right w:val="nil"/>
            </w:tcBorders>
            <w:noWrap/>
            <w:vAlign w:val="center"/>
          </w:tcPr>
          <w:p w14:paraId="137F924A">
            <w:pPr>
              <w:keepNext w:val="0"/>
              <w:keepLines w:val="0"/>
              <w:pageBreakBefore w:val="0"/>
              <w:widowControl/>
              <w:suppressLineNumbers w:val="0"/>
              <w:kinsoku/>
              <w:wordWrap/>
              <w:overflowPunct/>
              <w:topLinePunct w:val="0"/>
              <w:autoSpaceDE/>
              <w:autoSpaceDN/>
              <w:bidi w:val="0"/>
              <w:adjustRightInd/>
              <w:snapToGrid/>
              <w:spacing w:line="264" w:lineRule="auto"/>
              <w:jc w:val="both"/>
              <w:textAlignment w:val="bottom"/>
              <w:rPr>
                <w:rFonts w:hint="default" w:ascii="等线" w:hAnsi="等线" w:eastAsia="等线" w:cs="等线"/>
                <w:i w:val="0"/>
                <w:iCs w:val="0"/>
                <w:color w:val="auto"/>
                <w:sz w:val="21"/>
                <w:szCs w:val="21"/>
                <w:u w:val="none"/>
              </w:rPr>
            </w:pPr>
            <w:r>
              <w:rPr>
                <w:rFonts w:hint="default" w:ascii="等线" w:hAnsi="等线" w:eastAsia="等线" w:cs="等线"/>
                <w:i w:val="0"/>
                <w:iCs w:val="0"/>
                <w:color w:val="auto"/>
                <w:kern w:val="0"/>
                <w:sz w:val="21"/>
                <w:szCs w:val="21"/>
                <w:u w:val="none"/>
                <w:lang w:val="en-US" w:eastAsia="zh-CN" w:bidi="ar"/>
              </w:rPr>
              <w:t>门禁卡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56ADCF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采用国密 CPU 卡芯片，通过国家商用密码产品认证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兼容国密门禁读卡器、控制器及密钥管理系统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兼容国密门禁读卡器、控制器及密钥管理系统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6EB74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88CCC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46E05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3F509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EECB7D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12V3A直流电源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B4B38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辅助电源，AC220V输入，DC12V3A输出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011DE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FCFB7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6BCB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0766F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B737E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5D68E9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8路10M/100M自适应网口，插入动力环境监控主机插槽中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D5DB9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C3264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A80F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22267B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3C6F68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电池间动环监控系统</w:t>
            </w:r>
          </w:p>
        </w:tc>
        <w:tc>
          <w:tcPr>
            <w:tcW w:w="8993" w:type="dxa"/>
            <w:tcBorders>
              <w:top w:val="nil"/>
              <w:left w:val="nil"/>
              <w:bottom w:val="nil"/>
              <w:right w:val="nil"/>
            </w:tcBorders>
            <w:noWrap w:val="0"/>
            <w:vAlign w:val="bottom"/>
          </w:tcPr>
          <w:p w14:paraId="418234C1">
            <w:pPr>
              <w:keepNext w:val="0"/>
              <w:keepLines w:val="0"/>
              <w:pageBreakBefore w:val="0"/>
              <w:widowControl/>
              <w:kinsoku/>
              <w:wordWrap/>
              <w:overflowPunct/>
              <w:topLinePunct w:val="0"/>
              <w:autoSpaceDE/>
              <w:autoSpaceDN/>
              <w:bidi w:val="0"/>
              <w:adjustRightInd/>
              <w:snapToGrid/>
              <w:spacing w:line="264" w:lineRule="auto"/>
              <w:rPr>
                <w:rFonts w:hint="default" w:ascii="等线" w:hAnsi="等线" w:eastAsia="等线" w:cs="等线"/>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FA3BE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5671D3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7BA37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A7A5A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32EBE8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网点采集器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AC9A3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）★采集器具备3C认证证书。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F461C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924CE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790C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EB36E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19AC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设备接入软件模块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418E2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内置于监控主机，每接入一个设备（UPS,空调，配电等智能设备），需要1个软件模块。温湿度，烟感等环境传感器不算在内。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36820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A0F32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871D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BBB83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0693D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7671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AB544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AB44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34D6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45736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35B84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536C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57FB4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70247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17A5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46AB6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90B370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5405A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检测漏水状态，通过漏水感应线检测到漏水后，通过采集器输出一个继电器报警信号，并可发出蜂鸣器警报，占用一个开关量检测端口，灵敏度可调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3B65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AABB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91D6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8B178E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2843E4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漏水感应线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D976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线长10米，非定位式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D768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4968B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2CBE1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A03E3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BF3EA2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三级集中监控服务器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4E626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1U机架式服务器主机， CPU 四核2.8G / 16G内存/1T硬盘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A6BDEB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FFC2E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4F26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B2FA92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38E18D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三级集中监控软件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ACF3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三级集中软件系统，接入二级监控主机数据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B5D15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FFB02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DA63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786935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6463A0D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机房综合布线系统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DA17E9E">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52F6E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C0027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43E58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5DBFC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86E1B5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B6BEB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4D29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28F7A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3FAF7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C6ECA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A688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24口六类非屏蔽配线架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670B1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1、规格：1U24口智能非屏蔽配线架；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 ，TIA/EIA-568-B.2；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3、结构：24个独立模块化设计，光铜混用；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4、自带防尘盖，美观大方，在端口不使用的情况下，起到防尘效果；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5、后置托线架能方便固定24条线缆；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65029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5FC45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C31F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50910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21A81B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2米六类非屏蔽RJ45跳线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83D53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1、规格：2米六类 UTP 4对7*0.127机房专用软跳线;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2、特点：线径4对7*0.127，只有常规数据跳线的五分之一，可大大节省机柜空间，方便施工和日后维护，对机房高密度解决方案起很大的作用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2C4C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132E9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7DDB9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CA437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3D987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24芯室内单模光缆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42FC78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1、规格：24芯室内单模低烟无卤光缆9/125；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BAF8F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5400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480DF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EB9C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D68FB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85592D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24口光纤配线架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A5FC7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1、规格：1U48芯LC接口光纤配线架；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3、材料：材料采用厚度1.2低碳钢表面磨砂金属粉末涂层不易划伤，整套配备完善丰富的安装熔接安装配件；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4、性能：抽拉式设计优化操作便于安装检查和测试，配线架中自带的尼龙自粘扎带光纤盘绕环可支持多余光纤并保持光纤的弯曲半径，带有2个直径为25MM引入孔便于将光缆引入配线架；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5、结构：为19英寸机箱高度为1U适合于通用标准机柜，室内外光缆通用。配线架耦合器挡板为金属挡板，可支持FC、 SC、ST、MU、LC、MTRJ类部件，宽大可叠加的熔接盘表面为树脂透明玻璃面可直观的查看熔接盘内部使用情况，便于维护和维修。配备完善的安装和熔接配件使安装更加容易美观；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B0E1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5210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A4FE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1BE1C6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23D8D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LC双工适配器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69A9C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1BC55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ECE7E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251E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FE54A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EB197C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1.5米单模单芯光纤尾纤</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ABB67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FCBAF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EA4C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19AE6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887FEC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590FE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7E655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                                                                                                                                     6、材料：护套低烟无卤护套（LSZH），内置多股进口杜邦抗拉芳纶，连接光导柱采用优质氧化锆陶瓷材质精密性高损耗小，壳体优质工程树脂；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21A2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0ECC93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57DB0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D506D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D6E99B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25环垂直理线架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2266C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1、规格：1U封闭式25环网络理线架；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单面槽理线架按19英寸机架标准设计，适用于配线架及设备跳线的水平和垂直方向的线缆管理；设计简洁、对于各种线缆提供灵活、有效和安全的管理，使布线系统整洁美观，提供25个管理环；采用滑槽式封闭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3、特点：做到网络跳线和网络端口一一对应，方便管理、维护，提升美观度，减少弯曲，提高数据余量；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4、材料：全金属材质；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5、性能：管理跳线数≥50，满足跳线或交叉线弯曲半径的合理性；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C42A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7F0AA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1E48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20B89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5C690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D415EC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60542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383097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32723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4BA8C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1622C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开放式网格桥架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BEB00C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500*100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73D90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5AD9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BAB6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E97537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ign w:val="center"/>
          </w:tcPr>
          <w:p w14:paraId="55FAFC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 xml:space="preserve">六、新风排烟系统  </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2E400EA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115924B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F631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6D0A55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3FD2A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主机房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6D593D7">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1D952DE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5E3ED4F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AE5D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AD6A5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71B0B9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531B3A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量2500m3/h，吊式新风机，新风机应标配四级过滤，初效过滤较大灰尘、中效过滤器过滤较小灰尘、高效过滤器过滤极小灰尘，因现外界各种化学污染严重，还应有活性碳过滤器用于吸附空气中的化学成份。液晶控制器，过滤器更换提示，来电自启动，根据新风温度自动调节新风量大、小温度高时自动关闭新风机以减小空调制冷负荷。标配485接口，可与电动风阀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C29C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6187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95B7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AD376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B765C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EA316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平时常闭，接220V电源，与新风机联动控制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C522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3A0C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FBEE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98F78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D5586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防火调节阀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5A49F1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25AE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0C31E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D253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4D199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90F77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FE0A48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2D875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9E92B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C8A5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3D8D0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FAFBCD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44B7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0.7镀锌铁皮制作外贴2CM厚B1级保温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90256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1B38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9D64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EAD78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D8C8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0AA64B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C62CF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E07C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8666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A7EC2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641E9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288E1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B33A1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20844D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87DC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6F3F8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AFB7C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B2277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排风量：6500m3/h</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652368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5B7E0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6866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5A29A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58EA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防火调节阀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E7BB6D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FC103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20B4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4353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05A72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75547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A95DB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平时常闭，接220V电源，与排风机联动控制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E5EBCB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77B27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2477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B166ED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084F8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排风控制箱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AD18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控制排风机与电动密闭阀的联动，可与消防联动控制，提供干结点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A21C1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08777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C88B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2EFD6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24855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E2DB01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6C23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E8E25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DD8F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405FA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895F9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28CCFA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112D5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D7929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2A5A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74D866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912E98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796A0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2CF7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8AA1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80EB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73127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8854B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10E9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C55A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97A09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204C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353558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786E55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UPS间</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98D58D3">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602B96D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1848888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D0F8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C12F2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7A7419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162529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量800m3/h，吊式新风机，新风机应标配四级过滤，初效过滤较大灰尘、中效过滤器过滤较小灰尘、高效过滤器过滤极小灰尘，因现外界各种化学污染严重，还应有活性碳过滤器用于吸附空气中的化学成份。液晶控制器，过滤器更换提示，来电自启动，根据新风温度自动调节新风量大、小温度高时自动关闭新风机以减小空调制冷负荷。标配485接口，可与电动风阀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8D226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CE96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E65C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B17DA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30BD75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08C7D1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平时常闭，接220V电源，与新风机联动控制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907F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38007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BEC3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9EF4A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B615B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防火调节阀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0485A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0AF34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BB0E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62C66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53198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B0690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03DBF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5F0843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1C2F8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B0D0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91167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820EF2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9C963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0.7镀锌铁皮制作外贴2cm保温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3406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8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284E7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812A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8CA30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19C4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E8E495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E975C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19B9D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9974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8F372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EAF4B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安装费用及辅材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F8E65D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安装费用及辅材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3A417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11D0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4879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9FE10A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C60A6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防爆排风机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8A77D1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防爆型，排风量：2200m3/h</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5436A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FCE8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2095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60F75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164D2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排风控制箱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7C003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控制排风机与电动密闭阀的联动，可与消防联动控制，提供干结点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9CDB8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A17C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A146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4ECCF1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FC52EC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电动排烟阀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D8EC6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与消防联动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CDD57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5DAD0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D187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A4790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8E8DA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68901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平时常闭，接220V电源，与排风机联动控制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A0C21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037501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E4D9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3D661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FE3C0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电动防火阀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B3CDB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60C771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0857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B25B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2F310B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6ABE9F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239435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B416F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C5491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C1F6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DFCC9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06067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BC481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1B88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668C5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5FF0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6054E4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F8698E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1C1EF9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A6C5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EB735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DD6B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CBB44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EA91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B7BAF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AA7A7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F7DBF9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B7F8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0A4BB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9772C7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3EB19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5A537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C3CDE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37C37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7F7ACB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5B0FE7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七、监控系统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636E5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D77AC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25B44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00A96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98EE1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红外网络半球摄像机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D3945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200万智能变焦半球网络摄像机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采用深度学习硬件及算法，提供准确的人车分类侦测，支持越界侦测，区域入侵侦测，进入区域侦测和离开区域侦测，支持声音报警联动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人脸抓拍：支持对不同目标进行检测、抓拍，最多同时检测10张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最高分辨率可达1920 × 1080 @25 fps，在该分辨率下可输出实时图像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支持背光补偿，强光抑制，3D数字降噪，120 dB宽动态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支持电动变焦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采用高效阵列红外灯，使用寿命长，照射距离最远可达30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1个内置麦克风，1个内置扬声器，支持双向语音对讲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支持1路报警输入，1路报警输出（报警输出最大支持AC24 V/DC24 V，1 A），1路音频输入，1路音频输出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支持最大256 GB MicroSD/MicroSDHC/MicroSDXC卡本地存储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支持DC12 V，100 mA电源输出，可用于拾音器供电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符合IP66防尘防水及IK10防暴设计，可靠性高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支持GB35114 A级安全加密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传感器类型：1/2.7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最低照度：彩色：0.002 Lux @（F1.2，AGC ON），0 Lux with IR</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宽动态：120 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调节角度：水平：0°~355°，垂直：0°~75°，旋转：0°~355°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焦距&amp;视场角：（电动变焦）2.7~12 mm：水平视场角：110°~35°，垂直视场角：58°~20°，对角视场角：132°~41°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补光灯类型：红外灯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补光距离：最远可达30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防补光过曝：支持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2049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81624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F6E6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A6B7A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2D2B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8路硬盘录像机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E75732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8路高清网络硬盘录像机（含硬盘） 1080P高清（8个RJ45 10M/100M自适应以太网口）支持POE功能 （机架式），符合国密要求；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DE63E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571F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48CC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2DCFF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BC314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F13FA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F5F4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05251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E072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848F68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2712BBA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91440" cy="471170"/>
                  <wp:effectExtent l="0" t="0" r="0" b="0"/>
                  <wp:wrapNone/>
                  <wp:docPr id="53" name="Picture_904"/>
                  <wp:cNvGraphicFramePr/>
                  <a:graphic xmlns:a="http://schemas.openxmlformats.org/drawingml/2006/main">
                    <a:graphicData uri="http://schemas.openxmlformats.org/drawingml/2006/picture">
                      <pic:pic xmlns:pic="http://schemas.openxmlformats.org/drawingml/2006/picture">
                        <pic:nvPicPr>
                          <pic:cNvPr id="53" name="Picture_904"/>
                          <pic:cNvPicPr/>
                        </pic:nvPicPr>
                        <pic:blipFill>
                          <a:blip r:embed="rId25"/>
                          <a:stretch>
                            <a:fillRect/>
                          </a:stretch>
                        </pic:blipFill>
                        <pic:spPr>
                          <a:xfrm>
                            <a:off x="0" y="0"/>
                            <a:ext cx="91440" cy="47117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91440" cy="471805"/>
                  <wp:effectExtent l="0" t="0" r="0" b="0"/>
                  <wp:wrapNone/>
                  <wp:docPr id="55" name="Picture_904_SpCnt_1"/>
                  <wp:cNvGraphicFramePr/>
                  <a:graphic xmlns:a="http://schemas.openxmlformats.org/drawingml/2006/main">
                    <a:graphicData uri="http://schemas.openxmlformats.org/drawingml/2006/picture">
                      <pic:pic xmlns:pic="http://schemas.openxmlformats.org/drawingml/2006/picture">
                        <pic:nvPicPr>
                          <pic:cNvPr id="55" name="Picture_904_SpCnt_1"/>
                          <pic:cNvPicPr/>
                        </pic:nvPicPr>
                        <pic:blipFill>
                          <a:blip r:embed="rId26"/>
                          <a:stretch>
                            <a:fillRect/>
                          </a:stretch>
                        </pic:blipFill>
                        <pic:spPr>
                          <a:xfrm>
                            <a:off x="0" y="0"/>
                            <a:ext cx="91440" cy="47180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91440" cy="450215"/>
                  <wp:effectExtent l="0" t="0" r="0" b="0"/>
                  <wp:wrapNone/>
                  <wp:docPr id="51" name="Picture_904_SpCnt_2"/>
                  <wp:cNvGraphicFramePr/>
                  <a:graphic xmlns:a="http://schemas.openxmlformats.org/drawingml/2006/main">
                    <a:graphicData uri="http://schemas.openxmlformats.org/drawingml/2006/picture">
                      <pic:pic xmlns:pic="http://schemas.openxmlformats.org/drawingml/2006/picture">
                        <pic:nvPicPr>
                          <pic:cNvPr id="51" name="Picture_904_SpCnt_2"/>
                          <pic:cNvPicPr/>
                        </pic:nvPicPr>
                        <pic:blipFill>
                          <a:blip r:embed="rId27"/>
                          <a:stretch>
                            <a:fillRect/>
                          </a:stretch>
                        </pic:blipFill>
                        <pic:spPr>
                          <a:xfrm>
                            <a:off x="0" y="0"/>
                            <a:ext cx="91440" cy="45021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91440" cy="302260"/>
                  <wp:effectExtent l="0" t="0" r="0" b="0"/>
                  <wp:wrapNone/>
                  <wp:docPr id="54" name="Picture_904_SpCnt_3"/>
                  <wp:cNvGraphicFramePr/>
                  <a:graphic xmlns:a="http://schemas.openxmlformats.org/drawingml/2006/main">
                    <a:graphicData uri="http://schemas.openxmlformats.org/drawingml/2006/picture">
                      <pic:pic xmlns:pic="http://schemas.openxmlformats.org/drawingml/2006/picture">
                        <pic:nvPicPr>
                          <pic:cNvPr id="54" name="Picture_904_SpCnt_3"/>
                          <pic:cNvPicPr/>
                        </pic:nvPicPr>
                        <pic:blipFill>
                          <a:blip r:embed="rId28"/>
                          <a:stretch>
                            <a:fillRect/>
                          </a:stretch>
                        </pic:blipFill>
                        <pic:spPr>
                          <a:xfrm>
                            <a:off x="0" y="0"/>
                            <a:ext cx="91440" cy="30226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91440" cy="302895"/>
                  <wp:effectExtent l="0" t="0" r="0" b="0"/>
                  <wp:wrapNone/>
                  <wp:docPr id="60" name="Picture_904_SpCnt_4"/>
                  <wp:cNvGraphicFramePr/>
                  <a:graphic xmlns:a="http://schemas.openxmlformats.org/drawingml/2006/main">
                    <a:graphicData uri="http://schemas.openxmlformats.org/drawingml/2006/picture">
                      <pic:pic xmlns:pic="http://schemas.openxmlformats.org/drawingml/2006/picture">
                        <pic:nvPicPr>
                          <pic:cNvPr id="60" name="Picture_904_SpCnt_4"/>
                          <pic:cNvPicPr/>
                        </pic:nvPicPr>
                        <pic:blipFill>
                          <a:blip r:embed="rId29"/>
                          <a:stretch>
                            <a:fillRect/>
                          </a:stretch>
                        </pic:blipFill>
                        <pic:spPr>
                          <a:xfrm>
                            <a:off x="0" y="0"/>
                            <a:ext cx="91440" cy="30289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91440" cy="300355"/>
                  <wp:effectExtent l="0" t="0" r="0" b="0"/>
                  <wp:wrapNone/>
                  <wp:docPr id="56" name="Picture_904_SpCnt_5"/>
                  <wp:cNvGraphicFramePr/>
                  <a:graphic xmlns:a="http://schemas.openxmlformats.org/drawingml/2006/main">
                    <a:graphicData uri="http://schemas.openxmlformats.org/drawingml/2006/picture">
                      <pic:pic xmlns:pic="http://schemas.openxmlformats.org/drawingml/2006/picture">
                        <pic:nvPicPr>
                          <pic:cNvPr id="56" name="Picture_904_SpCnt_5"/>
                          <pic:cNvPicPr/>
                        </pic:nvPicPr>
                        <pic:blipFill>
                          <a:blip r:embed="rId30"/>
                          <a:stretch>
                            <a:fillRect/>
                          </a:stretch>
                        </pic:blipFill>
                        <pic:spPr>
                          <a:xfrm>
                            <a:off x="0" y="0"/>
                            <a:ext cx="91440" cy="30035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lang w:val="en-US" w:eastAsia="zh-CN" w:bidi="ar"/>
              </w:rPr>
              <w:t>八、防雷接地系统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413E6E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D70A0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169AB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CDEA3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AB51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E55BEB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40*4mm紫铜排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5CC50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B04E8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047D7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B9780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9D4C15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绝缘子固定桩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AA94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SM40绝缘子φ8内螺纹，φ8膨胀螺丝，φ8*150mm螺丝。</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77E9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AC85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AC96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217CC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51D1D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接地端子箱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EBBDA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局部型，10位，地板下安装。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1F4863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7A4FC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D835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854F8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F3ED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2E0BE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WDZ-BVR-1×6mm² 黄绿双色/WDZ-BVR-1×16mm² 黄绿双色</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44759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9092D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40BC0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0F93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2318CF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5C3E2D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含膨胀螺丝、螺丝螺母、铜皮子、胶布及扎带等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D8FB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1C61C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DF92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B548F7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7FB5A1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91440" cy="323850"/>
                  <wp:effectExtent l="0" t="0" r="0" b="0"/>
                  <wp:wrapNone/>
                  <wp:docPr id="57" name="Picture_904_SpCnt_6"/>
                  <wp:cNvGraphicFramePr/>
                  <a:graphic xmlns:a="http://schemas.openxmlformats.org/drawingml/2006/main">
                    <a:graphicData uri="http://schemas.openxmlformats.org/drawingml/2006/picture">
                      <pic:pic xmlns:pic="http://schemas.openxmlformats.org/drawingml/2006/picture">
                        <pic:nvPicPr>
                          <pic:cNvPr id="57" name="Picture_904_SpCnt_6"/>
                          <pic:cNvPicPr/>
                        </pic:nvPicPr>
                        <pic:blipFill>
                          <a:blip r:embed="rId31"/>
                          <a:stretch>
                            <a:fillRect/>
                          </a:stretch>
                        </pic:blipFill>
                        <pic:spPr>
                          <a:xfrm>
                            <a:off x="0" y="0"/>
                            <a:ext cx="91440" cy="32385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91440" cy="481330"/>
                  <wp:effectExtent l="0" t="0" r="0" b="0"/>
                  <wp:wrapNone/>
                  <wp:docPr id="58" name="Picture_904_SpCnt_7"/>
                  <wp:cNvGraphicFramePr/>
                  <a:graphic xmlns:a="http://schemas.openxmlformats.org/drawingml/2006/main">
                    <a:graphicData uri="http://schemas.openxmlformats.org/drawingml/2006/picture">
                      <pic:pic xmlns:pic="http://schemas.openxmlformats.org/drawingml/2006/picture">
                        <pic:nvPicPr>
                          <pic:cNvPr id="58" name="Picture_904_SpCnt_7"/>
                          <pic:cNvPicPr/>
                        </pic:nvPicPr>
                        <pic:blipFill>
                          <a:blip r:embed="rId32"/>
                          <a:stretch>
                            <a:fillRect/>
                          </a:stretch>
                        </pic:blipFill>
                        <pic:spPr>
                          <a:xfrm>
                            <a:off x="0" y="0"/>
                            <a:ext cx="91440" cy="48133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91440" cy="567690"/>
                  <wp:effectExtent l="0" t="0" r="0" b="0"/>
                  <wp:wrapNone/>
                  <wp:docPr id="59" name="Picture_904_SpCnt_8"/>
                  <wp:cNvGraphicFramePr/>
                  <a:graphic xmlns:a="http://schemas.openxmlformats.org/drawingml/2006/main">
                    <a:graphicData uri="http://schemas.openxmlformats.org/drawingml/2006/picture">
                      <pic:pic xmlns:pic="http://schemas.openxmlformats.org/drawingml/2006/picture">
                        <pic:nvPicPr>
                          <pic:cNvPr id="59" name="Picture_904_SpCnt_8"/>
                          <pic:cNvPicPr/>
                        </pic:nvPicPr>
                        <pic:blipFill>
                          <a:blip r:embed="rId33"/>
                          <a:stretch>
                            <a:fillRect/>
                          </a:stretch>
                        </pic:blipFill>
                        <pic:spPr>
                          <a:xfrm>
                            <a:off x="0" y="0"/>
                            <a:ext cx="91440" cy="56769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91440" cy="480060"/>
                  <wp:effectExtent l="0" t="0" r="0" b="0"/>
                  <wp:wrapNone/>
                  <wp:docPr id="107" name="Picture_904_SpCnt_9"/>
                  <wp:cNvGraphicFramePr/>
                  <a:graphic xmlns:a="http://schemas.openxmlformats.org/drawingml/2006/main">
                    <a:graphicData uri="http://schemas.openxmlformats.org/drawingml/2006/picture">
                      <pic:pic xmlns:pic="http://schemas.openxmlformats.org/drawingml/2006/picture">
                        <pic:nvPicPr>
                          <pic:cNvPr id="107" name="Picture_904_SpCnt_9"/>
                          <pic:cNvPicPr/>
                        </pic:nvPicPr>
                        <pic:blipFill>
                          <a:blip r:embed="rId34"/>
                          <a:stretch>
                            <a:fillRect/>
                          </a:stretch>
                        </pic:blipFill>
                        <pic:spPr>
                          <a:xfrm>
                            <a:off x="0" y="0"/>
                            <a:ext cx="91440" cy="48006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91440" cy="566420"/>
                  <wp:effectExtent l="0" t="0" r="0" b="0"/>
                  <wp:wrapNone/>
                  <wp:docPr id="106" name="Picture_904_SpCnt_10"/>
                  <wp:cNvGraphicFramePr/>
                  <a:graphic xmlns:a="http://schemas.openxmlformats.org/drawingml/2006/main">
                    <a:graphicData uri="http://schemas.openxmlformats.org/drawingml/2006/picture">
                      <pic:pic xmlns:pic="http://schemas.openxmlformats.org/drawingml/2006/picture">
                        <pic:nvPicPr>
                          <pic:cNvPr id="106" name="Picture_904_SpCnt_10"/>
                          <pic:cNvPicPr/>
                        </pic:nvPicPr>
                        <pic:blipFill>
                          <a:blip r:embed="rId35"/>
                          <a:stretch>
                            <a:fillRect/>
                          </a:stretch>
                        </pic:blipFill>
                        <pic:spPr>
                          <a:xfrm>
                            <a:off x="0" y="0"/>
                            <a:ext cx="91440" cy="56642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91440" cy="381635"/>
                  <wp:effectExtent l="0" t="0" r="0" b="0"/>
                  <wp:wrapNone/>
                  <wp:docPr id="105" name="Picture_904_SpCnt_11"/>
                  <wp:cNvGraphicFramePr/>
                  <a:graphic xmlns:a="http://schemas.openxmlformats.org/drawingml/2006/main">
                    <a:graphicData uri="http://schemas.openxmlformats.org/drawingml/2006/picture">
                      <pic:pic xmlns:pic="http://schemas.openxmlformats.org/drawingml/2006/picture">
                        <pic:nvPicPr>
                          <pic:cNvPr id="105" name="Picture_904_SpCnt_11"/>
                          <pic:cNvPicPr/>
                        </pic:nvPicPr>
                        <pic:blipFill>
                          <a:blip r:embed="rId36"/>
                          <a:stretch>
                            <a:fillRect/>
                          </a:stretch>
                        </pic:blipFill>
                        <pic:spPr>
                          <a:xfrm>
                            <a:off x="0" y="0"/>
                            <a:ext cx="91440" cy="38163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lang w:val="en-US" w:eastAsia="zh-CN" w:bidi="ar"/>
              </w:rPr>
              <w:t>2.冗余机房及安防机房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47E1BB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8B547B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9C74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3C0C57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047ECD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一、装饰系统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CFE59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50872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00DD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F4213F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DC74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天花吊顶工程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4CEF1E">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C6E6EB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47A95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B216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E3328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2ED047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717C35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61498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1D947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1E96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A8A61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ADA6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AB1D9B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E194D6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290A4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6441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24D27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30062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1BB3E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B1级，厚20mm。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EC5B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552BB3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E1E1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AF3879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48196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微孔铝扣板吊顶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ECADFA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吊顶板技术标准：成品介绍：600mm*600mm冲孔铝扣板，孔径</w:t>
            </w:r>
            <w:r>
              <w:rPr>
                <w:rFonts w:ascii="Calibri" w:hAnsi="Calibri" w:eastAsia="宋体" w:cs="Calibri"/>
                <w:i w:val="0"/>
                <w:iCs w:val="0"/>
                <w:color w:val="auto"/>
                <w:kern w:val="0"/>
                <w:sz w:val="21"/>
                <w:szCs w:val="21"/>
                <w:u w:val="none"/>
                <w:lang w:val="en-US" w:eastAsia="zh-CN" w:bidi="ar"/>
              </w:rPr>
              <w:t>φ</w:t>
            </w:r>
            <w:r>
              <w:rPr>
                <w:rFonts w:hint="eastAsia" w:ascii="宋体" w:hAnsi="宋体" w:eastAsia="宋体" w:cs="宋体"/>
                <w:i w:val="0"/>
                <w:iCs w:val="0"/>
                <w:color w:val="auto"/>
                <w:kern w:val="0"/>
                <w:sz w:val="21"/>
                <w:szCs w:val="21"/>
                <w:u w:val="none"/>
                <w:lang w:val="en-US" w:eastAsia="zh-CN" w:bidi="ar"/>
              </w:rPr>
              <w:t xml:space="preserve">2.2，外观平整，无色差，不眩光，能够保证机房空间的装饰效果并满足安全要求。 </w:t>
            </w:r>
          </w:p>
          <w:p w14:paraId="4391CFDF">
            <w:pPr>
              <w:keepNext w:val="0"/>
              <w:keepLines w:val="0"/>
              <w:pageBreakBefore w:val="0"/>
              <w:widowControl/>
              <w:numPr>
                <w:ilvl w:val="0"/>
                <w:numId w:val="6"/>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表面材：铝合金材料，表面选用防污、防腐、最为耐用的聚脂粉末漆，并运用精湛的涂漆工艺，厚度0.8mm。 </w:t>
            </w:r>
          </w:p>
          <w:p w14:paraId="3894407F">
            <w:pPr>
              <w:keepNext w:val="0"/>
              <w:keepLines w:val="0"/>
              <w:pageBreakBefore w:val="0"/>
              <w:widowControl/>
              <w:numPr>
                <w:ilvl w:val="0"/>
                <w:numId w:val="6"/>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表面硬度：能承受160N/㎡的均布荷载，保持1min后的最大弹性变量≤10，卸荷1min后变量≤2.0。 </w:t>
            </w:r>
          </w:p>
          <w:p w14:paraId="6C12FE00">
            <w:pPr>
              <w:keepNext w:val="0"/>
              <w:keepLines w:val="0"/>
              <w:pageBreakBefore w:val="0"/>
              <w:widowControl/>
              <w:numPr>
                <w:ilvl w:val="0"/>
                <w:numId w:val="6"/>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配套辅材：三角龙骨和铝制收边件。 </w:t>
            </w:r>
          </w:p>
          <w:p w14:paraId="7A2B3D87">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5、漆膜性能：   a、涂层：漆膜厚度≥40um b、漆膜表面：表面光洁，平整，无色差.光泽度平均值18</w:t>
            </w:r>
            <w:r>
              <w:rPr>
                <w:rFonts w:ascii="Calibri" w:hAnsi="Calibri" w:eastAsia="宋体" w:cs="Calibri"/>
                <w:i w:val="0"/>
                <w:iCs w:val="0"/>
                <w:color w:val="auto"/>
                <w:kern w:val="0"/>
                <w:sz w:val="21"/>
                <w:szCs w:val="21"/>
                <w:u w:val="none"/>
                <w:lang w:val="en-US" w:eastAsia="zh-CN" w:bidi="ar"/>
              </w:rPr>
              <w:t>μ</w:t>
            </w:r>
            <w:r>
              <w:rPr>
                <w:rFonts w:hint="eastAsia" w:ascii="宋体" w:hAnsi="宋体" w:eastAsia="宋体" w:cs="宋体"/>
                <w:i w:val="0"/>
                <w:iCs w:val="0"/>
                <w:color w:val="auto"/>
                <w:kern w:val="0"/>
                <w:sz w:val="21"/>
                <w:szCs w:val="21"/>
                <w:u w:val="none"/>
                <w:lang w:val="en-US" w:eastAsia="zh-CN" w:bidi="ar"/>
              </w:rPr>
              <w:t xml:space="preserve">m。 c、漆膜印度3H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87E269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45635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0400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5A2C28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D32F16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顶面吊筋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3838D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采用镀锌轻钢材质，吊杆直径不小于0.8毫米。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E4C29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2925A8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8173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2057D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FB1F33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天花主龙骨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8E13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采用U38系列镀锌轻钢龙骨，厚度不小于0.8毫米。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B4B327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49188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694E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19AB3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19E513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天花三角龙骨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F816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采用镀锌轻钢龙骨，厚度不小于0.4mm，要求外形平整，棱角清晰。</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24086F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0C808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527D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DFB01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7F86D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C5802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L型，采用优质铝合金板材，厚度不小于0.6mm，与主体材料无色彩偏差。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38C57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6313E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F5D5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BA7150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5997A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墙、柱面工程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5A06A7">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AF69A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E53C3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3721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D0846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2DC504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墙面、柱面找平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FF596A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CCC5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6BA796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C3DF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E4CC8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639127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C102E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7A18C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BA99A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5A9B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005DC9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F721B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轻质砖墙</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8D422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采用轻质砖隔断，墙面粉刷光面。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47270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5B0B3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C77B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C9EE2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38847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四周踢脚线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4E8FA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1.2mm拉丝不锈钢，1.8mm细木工板作为基层，高度100mm。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4EEA2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289E3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3E6C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8DA9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0310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墙面轻钢龙骨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3B93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QC75*45*0.6mm。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92798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7A53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58B6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C6EA4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FFA2F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防静电彩钢板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FAFB3D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1、规格型号：W1200mm×H2800×D13mm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2、颜色：梅花白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3、材料要求：双面热熔镀铝锌烤漆金属板基材国标厚度T=0.6mm±0.08mm，钢板锌层厚度达到100克。</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A3CA2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4D67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470E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942BA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B58EA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石膏板封堵</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6A411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彩钢板吊顶以上，地板以下采用防火石膏板封堵</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18989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4DCF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5FFB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BCA008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516D85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隔墙岩棉</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2AEEC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50mm厚墙面防火岩棉，防火、保温、吸音功能，安装在墙面轻钢龙骨之间。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A3FD2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41431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6FEE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078227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9BDF6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地面工程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0713C0">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B5713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D01D60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4E82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2D257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F6DD4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598AF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3：1混合沙浆找平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9163E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11F2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F853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8813D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4CB9B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4B0CD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环保型，一底二度。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138E1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3AC2B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E88E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E1EE6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CC7EF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26A2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地面橡塑保温棉厚度20mmB1级，铝箔贴面。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FC6A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18922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00A6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6BA67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9C635D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钢制防静电地板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61BD8D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1、规格600*600*35mm，板基采用冷轧钢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2、上钢板厚度0.8㎜，下钢板厚度0.7㎜集中载荷：≥4410N/㎡，扰度≤2mm，永久变形≤0.25mm；均部载荷：≥20500N/㎡，扰度≤2mm；极限载荷：≥13350N/㎡。</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7EC3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633E8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D873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808A3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AA0C4D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DD5D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铺设高度不低于300mm，表面镀锌防锈处理，上托厚度不小于3mm，下托厚度不小于2mm，管径厚度不小于2mm。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5F74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F92DE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A8E1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096CE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6E34A5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396738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墙边支撑L30*3角铁固定在墙面上，每1米2做立柱支撑。</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7458E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C8C351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D6B9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23025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51FF2B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入口台阶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3D8D2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主入口台阶，防静电地板材质，L收边条。</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52C6E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DEACF7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1669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2251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5FAD5F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入口斜坡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F75D9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机房设备斜坡，5号角钢基础，钢板饰面，银色防锈漆，L收边条</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A2752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104072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411D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06F787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B83B0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基础工程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CED1DE">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B66FC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5292E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3A89C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B49D6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22751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1AF3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含机柜、精密空调、列头柜、配电柜等设备承重支架底座，分别采用优质5#角钢/8#槽钢焊制而成，表面刷防锈油漆，尺寸与设备尺寸配套。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D784A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02680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C4DD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65EA43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8B0B1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4F3B7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电池架承重支架底座，采用优质8#槽钢焊制而成，表面刷防锈油漆，尺寸与电池架尺寸配套。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F482E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D08DF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0C0D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CCE83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68F740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室外机安装支架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94F6F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精密空调配套室外机组安装支架，采用水泥砌筑或优质角钢焊制而成。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6985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4709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5DF1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1A766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BB9BDA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防水堤坝</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AC365C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混凝土浇筑高100mm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31D7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D3FB0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0A3D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7BAEA3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7AED92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二、供配电系统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246CC0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7A9F2A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7E99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28CFD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4CEA31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ATS市电UPS配电柜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5782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UPS配电柜，采用落地式安装结构，</w:t>
            </w:r>
            <w:r>
              <w:rPr>
                <w:rFonts w:hint="eastAsia" w:ascii="宋体" w:hAnsi="宋体" w:eastAsia="宋体" w:cs="宋体"/>
                <w:b/>
                <w:bCs/>
                <w:i w:val="0"/>
                <w:iCs w:val="0"/>
                <w:color w:val="auto"/>
                <w:kern w:val="0"/>
                <w:sz w:val="21"/>
                <w:szCs w:val="21"/>
                <w:u w:val="none"/>
                <w:lang w:val="en-US" w:eastAsia="zh-CN" w:bidi="ar"/>
              </w:rPr>
              <w:t>柜体符合GB10963标准和CCC安全认证</w:t>
            </w:r>
            <w:r>
              <w:rPr>
                <w:rFonts w:hint="eastAsia" w:ascii="宋体" w:hAnsi="宋体" w:eastAsia="宋体" w:cs="宋体"/>
                <w:i w:val="0"/>
                <w:iCs w:val="0"/>
                <w:color w:val="auto"/>
                <w:kern w:val="0"/>
                <w:sz w:val="21"/>
                <w:szCs w:val="21"/>
                <w:u w:val="none"/>
                <w:lang w:val="en-US" w:eastAsia="zh-CN" w:bidi="ar"/>
              </w:rPr>
              <w:t>；内部主要元器件采用知名品牌；配置智能电量仪表，可显示运行电压、电流等信息，可接入机房监控系统平台，并通过远程通信，能实现机房数据的集中监控。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8F91E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90A0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68D1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9B69E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786C9F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机房配电箱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F8E138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机房配电箱，采用落地式安装结构，</w:t>
            </w:r>
            <w:r>
              <w:rPr>
                <w:rFonts w:hint="eastAsia" w:ascii="宋体" w:hAnsi="宋体" w:eastAsia="宋体" w:cs="宋体"/>
                <w:b/>
                <w:bCs/>
                <w:i w:val="0"/>
                <w:iCs w:val="0"/>
                <w:color w:val="auto"/>
                <w:kern w:val="0"/>
                <w:sz w:val="21"/>
                <w:szCs w:val="21"/>
                <w:u w:val="none"/>
                <w:lang w:val="en-US" w:eastAsia="zh-CN" w:bidi="ar"/>
              </w:rPr>
              <w:t>柜体符合GB10963标准和CCC安全认证</w:t>
            </w:r>
            <w:r>
              <w:rPr>
                <w:rFonts w:hint="eastAsia" w:ascii="宋体" w:hAnsi="宋体" w:eastAsia="宋体" w:cs="宋体"/>
                <w:i w:val="0"/>
                <w:iCs w:val="0"/>
                <w:color w:val="auto"/>
                <w:kern w:val="0"/>
                <w:sz w:val="21"/>
                <w:szCs w:val="21"/>
                <w:u w:val="none"/>
                <w:lang w:val="en-US" w:eastAsia="zh-CN" w:bidi="ar"/>
              </w:rPr>
              <w:t>；内部主要元器件采用知名品牌；配置智能电量仪表，可显示运行电压、电流等信息，可接入机房监控系统平台，并通过远程通信，能实现机房数据的集中监控。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F890E8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DA96D7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6523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DD58C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501FFC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精密配电柜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7C9CA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1）精密配电柜尺寸：600（宽）*1200（深）*2000(高)，颜色、高度与服务器机柜颜色、高度一致；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2）铜排含铜量不低于 99.96%，整体防护等级不小于IP20；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3）精密配电柜交流配电单元包括：总输入总空开160A/3P*2路，到IT机柜两路交流PDU输出空开可以实现最多IT机柜输出回路≥32A/1P共24路；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4）断路器：63A及以下采用小型断路器，＞63A采用塑壳断路器。选用施耐德、ABB、西门子品牌产品。；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5）实时监测：主路电压、电流、功率、功率因数、电流谐波率、电量和开关状态；支路电压、电流、功率、电量、负载率、开关状态等；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6）具有人机交互性能，标配≥7寸液晶彩色触摸屏，应支持中文界面，单屏管理所有供配电部件、一个触摸屏可显示配电模拟图；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7）具备RS485通讯口、干接点接口及环境监控传感器接口，并提供与通信接口配套使用的通信线缆和各种告警信号输出端子，通信协议应符合YD/T 1363.3的要求；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8）浪涌保护器：采用C级浪涌保护器，耐冲击过电压额定值〈1.8KV，标称放电电流≥20KA，并配置MCB后备保护；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9）需</w:t>
            </w:r>
            <w:r>
              <w:rPr>
                <w:rFonts w:hint="eastAsia" w:ascii="宋体" w:hAnsi="宋体" w:eastAsia="宋体" w:cs="宋体"/>
                <w:b/>
                <w:bCs/>
                <w:i w:val="0"/>
                <w:iCs w:val="0"/>
                <w:color w:val="auto"/>
                <w:kern w:val="0"/>
                <w:sz w:val="21"/>
                <w:szCs w:val="21"/>
                <w:u w:val="none"/>
                <w:lang w:val="en-US" w:eastAsia="zh-CN" w:bidi="ar"/>
              </w:rPr>
              <w:t>提供精密配电产品的</w:t>
            </w:r>
            <w:r>
              <w:rPr>
                <w:rFonts w:hint="eastAsia" w:ascii="宋体" w:hAnsi="宋体" w:eastAsia="宋体" w:cs="宋体"/>
                <w:b/>
                <w:bCs/>
                <w:i w:val="0"/>
                <w:iCs w:val="0"/>
                <w:color w:val="auto"/>
                <w:kern w:val="0"/>
                <w:sz w:val="21"/>
                <w:szCs w:val="21"/>
                <w:highlight w:val="none"/>
                <w:u w:val="none"/>
                <w:lang w:val="en-US" w:eastAsia="zh-CN" w:bidi="ar"/>
              </w:rPr>
              <w:t>国家认证认可监督管理委员会批准设立的认证机构</w:t>
            </w:r>
            <w:r>
              <w:rPr>
                <w:rFonts w:hint="eastAsia" w:ascii="宋体" w:hAnsi="宋体" w:eastAsia="宋体" w:cs="宋体"/>
                <w:b/>
                <w:bCs/>
                <w:i w:val="0"/>
                <w:iCs w:val="0"/>
                <w:color w:val="auto"/>
                <w:kern w:val="0"/>
                <w:sz w:val="21"/>
                <w:szCs w:val="21"/>
                <w:u w:val="none"/>
                <w:lang w:val="en-US" w:eastAsia="zh-CN" w:bidi="ar"/>
              </w:rPr>
              <w:t>颁发的产品认证证书；</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10）所投精密空调、精密配电柜、动环监控等产品品牌为同一品牌。</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74E3E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388D3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867B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EF538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64A0EE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LED平板灯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6C99F9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600*600，采用高透光率导光板，光色均匀，无暗区出现，无缝密封，防潮防蚊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3D20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24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90410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E48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29C73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653849">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LED防爆平板灯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CB9D1B1">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防爆平板灯600*600，采用高透光率导光板，光色均匀，无暗区出现，无缝密封，防潮防蚊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B0D27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B2C1FB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r>
      <w:tr w14:paraId="3471C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2D5CD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08FBD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应急照明（消-许可）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57E7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应急疏散照明，90分钟，消防许可。</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6DA54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4397B5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E19F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DEEAA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94106F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3AA0CC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安全出口指示灯，LED光源，满足消防要求。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31E1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6BB8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034A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805BA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298AEB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翘板开关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B9766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10A双联双控翘板开关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06DD7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0DC48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6DC4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BD4E0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85AF6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墙插座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AA68C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10A，二三插。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7FAAA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F154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DE43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13BE2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B3311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UPS输入输出电力电缆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D4FECE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WDZ-YJV-4*70+1*35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81301D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6DA9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67C1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4C05A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7235A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精密列头柜电力电缆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8BA09C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WDZ-YJV-4*50+1*25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9D818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2263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66526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087F4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E9E83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配电箱电力电缆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8FBFC8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WDZ-YJV-4*70+1*35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135BD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51DA9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52069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E00A9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213BEE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列间精密空调进线电缆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DCD5D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WDZ-YJV-5*16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7410C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63402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7B093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A2A3A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F219C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房间精密空调进线电缆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6FAB97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WDZ-YJV-5*6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FFCFC4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6E5A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62FD5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23D12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C2A9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服务器机柜电力电缆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A94A0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2AA5CE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057B9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BA3C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0FEDD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9839AD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照明及插座等电源线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AFB3DE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WDZ-BVR-3*2.5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AD36B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6C21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7C2F1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11045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3ABB3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封闭式槽式桥架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6F3B6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300*100mm封闭式金属桥架，含安装配件。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A366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98D4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67785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0E5C5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2C586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微模块自带桥架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25CC0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300*100（含配件）网格桥架由纵横两向钢丝组成，桥架的每个网格尺寸为50mm×100mm，纵向钢丝直径不小于5毫米；热浸镀锌表面镀锌层不小于60微米，电镀锌表面的镀锌层不小于12微米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313A4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CC5AD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2EC3F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B8FD5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6B355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金属软管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6F18C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G25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9C6F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706C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160C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5874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BCE02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D977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26886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42F57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2B04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C5AF0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CF2EAF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6F2E5E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021D3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D6B63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7AF10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35D2A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7A336E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F0D69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含金属软管、铜皮子、固定件、标签、胶布及扎带等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58C7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44FEA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9F60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58A8B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4755B3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三、UPS不间断电源系统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55057A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6001B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747CD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7D295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B5C7F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100KVA UPS主机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626FB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1）高频在线式UPS，标配USB接口，LCD屏幕显示，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2）三进三出，支持4台并机运行，并机可共用电池组；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3）UPS系统总功率不小100KVA；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4）输入额定电压：3x380VAC （3ph+N+PE），电压范围：-30%~+20%；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5）输入频率范围：40 ～ 70 Hz 系统；谐波失真(THDi)：线性负载 &lt;3%；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6）输出电压为额定3 x 360*/380/400/415 VAC(3PH+N)，且满足±1%的稳压精度；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7）逆变器过载能力：100-110% 60 分钟，111-125% 10 分钟，126%-150% 1 分钟； &gt;150% 200ms；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8）全相有源功率因数校正，输出功率因素1.0；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9）采用高性能的 DSP 技术控制，使数据处理精确迅速，可靠性高，效率 AC 模式高达 95.5%，ECO 模式高达 98.5%；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10）UPS 主机要求采用7英寸彩色触摸液晶显示面板， 支持多种语言并自选语言， 便于使用者查看数据和进行操作控制；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11）支持双路输入，标配维护旁路、紧急电源关闭 (EPO)；</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12）电池节数32-40节可调，可根据现场需求设置；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13）系统具备自诊断方案，丰富的故障记录，大容量的历史记录存储空间；具备电池管理方案，延长电池使用寿命；采用三段式可扩展充电设计以优化电池效能；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14）标配主旁输入断路器、输出和维修旁路断路器；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w:t>
            </w:r>
            <w:r>
              <w:rPr>
                <w:rFonts w:hint="eastAsia" w:ascii="宋体" w:hAnsi="宋体" w:eastAsia="宋体" w:cs="宋体"/>
                <w:b/>
                <w:bCs/>
                <w:i w:val="0"/>
                <w:iCs w:val="0"/>
                <w:color w:val="auto"/>
                <w:kern w:val="0"/>
                <w:sz w:val="21"/>
                <w:szCs w:val="21"/>
                <w:u w:val="none"/>
                <w:lang w:val="en-US" w:eastAsia="zh-CN" w:bidi="ar"/>
              </w:rPr>
              <w:t>UPS产品</w:t>
            </w:r>
            <w:r>
              <w:rPr>
                <w:rFonts w:hint="eastAsia" w:ascii="宋体" w:hAnsi="宋体" w:eastAsia="宋体" w:cs="宋体"/>
                <w:b/>
                <w:bCs/>
                <w:i w:val="0"/>
                <w:iCs w:val="0"/>
                <w:color w:val="auto"/>
                <w:kern w:val="0"/>
                <w:sz w:val="21"/>
                <w:szCs w:val="21"/>
                <w:highlight w:val="none"/>
                <w:u w:val="none"/>
                <w:lang w:val="en-US" w:eastAsia="zh-CN" w:bidi="ar"/>
              </w:rPr>
              <w:t>需获得中国节能认证产品认证证书，提供证书复印件或全国认证认可信息公共服务平台查证结果截图</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16）制造商需具备较强技术实力，为了方便后期维护统一，UPS主机、蓄电池需为同一品牌。</w:t>
            </w:r>
            <w:r>
              <w:rPr>
                <w:rFonts w:hint="eastAsia" w:ascii="宋体" w:hAnsi="宋体" w:eastAsia="宋体" w:cs="宋体"/>
                <w:b/>
                <w:bCs/>
                <w:i w:val="0"/>
                <w:iCs w:val="0"/>
                <w:color w:val="auto"/>
                <w:kern w:val="0"/>
                <w:sz w:val="21"/>
                <w:szCs w:val="21"/>
                <w:highlight w:val="none"/>
                <w:u w:val="none"/>
                <w:lang w:val="en-US" w:eastAsia="zh-CN" w:bidi="ar"/>
              </w:rPr>
              <w:t>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B57A6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5A3A0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CB3D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1CBF7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8BBBF4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铅酸蓄电池</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9338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1、电池选用12V免维护阀控铅酸电池，浮充设计寿命≧12年，电池容量≧100AH，配套电池架、连接铜排及电池开关箱等。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2、蓄电池应采用12V阀控式密封铅酸蓄电池，其性能指标不低于《固定型阀控密封式铅酸蓄电池》GB/T19638.2的要求。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3、蓄电池端电压的均衡性：由若干个单体组成的蓄电池组，其单体间的开路电压最高与最低差值不大于20mV；进入浮充状态24小时后，各蓄电池间的浮充电压最高值与最低值之差不大于50mV；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4、自放电损失：完全充电的蓄电池，在25±5℃的环境中，静置28天后，其容量保持率应在95％以上；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5、蓄电池要便于存储，28天自放电率不高于3%</w:t>
            </w:r>
            <w:r>
              <w:rPr>
                <w:rFonts w:hint="eastAsia" w:ascii="宋体" w:hAnsi="宋体" w:eastAsia="宋体" w:cs="宋体"/>
                <w:b/>
                <w:bCs/>
                <w:i w:val="0"/>
                <w:iCs w:val="0"/>
                <w:color w:val="auto"/>
                <w:kern w:val="0"/>
                <w:sz w:val="21"/>
                <w:szCs w:val="21"/>
                <w:u w:val="none"/>
                <w:lang w:val="en-US" w:eastAsia="zh-CN" w:bidi="ar"/>
              </w:rPr>
              <w:t>。</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AFC7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128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667608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节</w:t>
            </w:r>
          </w:p>
        </w:tc>
      </w:tr>
      <w:tr w14:paraId="76ADE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71EF4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D13EF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1EA5CA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开放式电池架，采用优质钢材定制而成，单台内部可摆放不少于32节12V100AH蓄电池。</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B95DB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6C809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组</w:t>
            </w:r>
          </w:p>
        </w:tc>
      </w:tr>
      <w:tr w14:paraId="52651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20D90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E811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电池连接线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B0BED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包含电池之间铜牌/线缆连接等配套配件。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0ADC1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54176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CC46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D86A3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C884B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UPS主机至电池汇流柜连接线缆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668C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包含UPS主机至电池空开箱之间连接线缆等。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D276A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9546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D432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88287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FACF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电池开关箱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00966D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电池空开箱，带消防脱扣功能，内含电池组总直流空开、分组直流空开、连接母排及柜体，与电池架配套安装。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CA11F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0FA43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5C8D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F68FF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A2050D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3D314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包含金属软管、热缩管、铜鼻子、胶布及扎带等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2CF8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74321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1E562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9DE7A5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76DAD5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四、精密空调系统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E7DD3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EBDFAD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00938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86721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B7589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行级空调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A4D44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eastAsia="宋体" w:cs="宋体"/>
                <w:b/>
                <w:bCs/>
                <w:i w:val="0"/>
                <w:iCs w:val="0"/>
                <w:color w:val="auto"/>
                <w:kern w:val="0"/>
                <w:sz w:val="21"/>
                <w:szCs w:val="21"/>
                <w:u w:val="none"/>
                <w:lang w:val="en-US" w:eastAsia="zh-CN" w:bidi="ar"/>
              </w:rPr>
              <w:t>精密空调</w:t>
            </w:r>
            <w:r>
              <w:rPr>
                <w:rFonts w:hint="eastAsia" w:ascii="宋体" w:hAnsi="宋体" w:eastAsia="宋体" w:cs="宋体"/>
                <w:b/>
                <w:bCs/>
                <w:i w:val="0"/>
                <w:iCs w:val="0"/>
                <w:color w:val="auto"/>
                <w:kern w:val="0"/>
                <w:sz w:val="21"/>
                <w:szCs w:val="21"/>
                <w:highlight w:val="none"/>
                <w:u w:val="none"/>
                <w:lang w:val="en-US" w:eastAsia="zh-CN" w:bidi="ar"/>
              </w:rPr>
              <w:t>需获得中国节能认证产品认证证书，提供证书复印件或全国认证认可信息公共服务平台查证结果截图</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2、风冷型行间级精密空调，采用高效涡旋式直流变频（EC）压缩机，20%~100%动态制冷量输出，控制精度高且充分节能。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3、采用7寸彩色液晶触摸屏显示器，能显示温湿度，具有图形显示机组内各组件的运行状态的功能，易操作的人性化界面，全中文背光显示。精密空调内部控制器不得采用配套开关必须为自主研发产品。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4、制冷量（KW）≥30.2，显冷量(KW) ≥30.2，采用R410a环保冷媒；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5、机组配置高效节能且风量连续可调的EC风机，风机数量≥2，采用前送风、后回风的水平送风方式，送风量(m3/h) ≥6000；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6、精密空调报警记录储存量不少于500条的功能；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7、加热量（KW）≥6，采用多级电加热；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8、可反复拆卸清洗的电极式加湿器，加湿量≥5kg/h；加湿器具备自动定时排水控制功能，极大减少加湿器维护工作量</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9、空调具备低噪音特性</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10、空调机组尺寸，长×宽×高（mm）≤600mm*1200mm*2000mm；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11、机房专用空调机组应具备低碳排放性，</w:t>
            </w:r>
            <w:r>
              <w:rPr>
                <w:rFonts w:hint="eastAsia" w:ascii="宋体" w:hAnsi="宋体" w:eastAsia="宋体" w:cs="宋体"/>
                <w:b/>
                <w:bCs/>
                <w:i w:val="0"/>
                <w:iCs w:val="0"/>
                <w:color w:val="auto"/>
                <w:kern w:val="0"/>
                <w:sz w:val="21"/>
                <w:szCs w:val="21"/>
                <w:u w:val="none"/>
                <w:lang w:val="en-US" w:eastAsia="zh-CN" w:bidi="ar"/>
              </w:rPr>
              <w:t>需同时提供第三方机构出具的投标同系列产品的低碳认证证书和产品碳足迹证书；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13、精密空调需配置RS485通信接口，提供通信协议，方便接入机房动力环境监控系统进行监控；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A33CBF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ED2C79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4099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FB1E8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07493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行级空调室外机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3FC3A5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配套变频30.2kw室内列间空调，散热量≥45kw，全铝合金防腐蚀外壳，工业级轴流风机，标配风机自研调速器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0F352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1129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2C1C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C0E2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053B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281DC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延长组件，适用于风冷变频列间空调，连接管长度≥40m选用，每台选配1套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5BA1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906BC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7BB1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A2382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088641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房间级精密空调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83C49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1、制冷量（KW）≥17，显冷量(KW) ≥15.5，单系统设计，压缩机类型：涡旋式；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2、机组采用风帽上送风，气流组织最佳，整机尺寸≤750*750*1980mm。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3、控制器采用7寸彩色液晶触摸屏显示器，能显示温湿度，具有图形显示机组内各组件的运行状态的功能，易操作的人性化界面，全中文背光显示。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4、机组标配电子可调速且节能的EC风机，送风量(m3/h)≥5000，机组送风余压20～300 Pa现场可调节；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5、温度范围和精度 17-32±1℃，湿度范围和精度40-70±5%RH，温、湿度波动超限应能发出报警信号；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6、加热量（KW）≥6，采用多级电加热；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7、显热比 ≥0.91、能效比 ≥3.0；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8、可反复拆卸清洗的电极式加湿器，加湿量≥5kg/h；加湿器具备自动定时排水控制功能，极大减少加湿器维护工作量</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9、空调采用低噪音设计的特性</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10、机房专用空调机组应具备低碳排放性</w:t>
            </w:r>
            <w:r>
              <w:rPr>
                <w:rFonts w:hint="eastAsia" w:ascii="宋体" w:hAnsi="宋体" w:eastAsia="宋体" w:cs="宋体"/>
                <w:b/>
                <w:bCs/>
                <w:i w:val="0"/>
                <w:iCs w:val="0"/>
                <w:color w:val="auto"/>
                <w:kern w:val="0"/>
                <w:sz w:val="21"/>
                <w:szCs w:val="21"/>
                <w:u w:val="none"/>
                <w:lang w:val="en-US" w:eastAsia="zh-CN" w:bidi="ar"/>
              </w:rPr>
              <w:t>，需提供第三方机构出具的投标同系列产品的低碳认证证书，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11、室外机提供冷凝风扇无级变速控制器，由电脑控制器根据冷凝压力控制执行调速运行；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12、精密空调需配置RS485通信接口，提供通信协议，方便接入机房动力环境监控系统进行监控；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C0B2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7255E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967C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76B93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C7564E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风冷冷凝器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C08B0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配套17KW室内房间级空调，散热量≥24kw，全铝合金防腐蚀外壳，工业级轴流风机，标配风机自研调速器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67423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B1EB04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BA43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EDF33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B2258A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制冷铜管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89553C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包含气管、液管、铜直接及铜弯头等（间距暂定30m内）。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636B8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12DF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0696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4CD9B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B6440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水管管道</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C045AB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PPR材质，带阀门及地漏等辅材（间距暂定30m内）。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06A5F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21DD2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00CF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13EE7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70B93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90ACE2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包含制冷剂、保温管、信号线、包扎带、延长组件、冷冻油、铜焊条及氮气保压等。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380C1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E07F2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ABF8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AEB1C9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95FA7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机柜及机柜配件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ABFDA0">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F97BF9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864CD9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D4CE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DF6D7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DB4B0E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4FDAB8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1、机柜尺寸为600mm（W）*1200mm（D）*2000mm(H),内部有效承载空间42U，满足19英寸国际标准机柜，颜色为黑色；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2、机柜立柱应采用八折型材一次滚压成型技术 ，保证承重要求。机柜主要承重部件包括立柱、横梁、框架等的板材厚度不小于2.0mm，顶板、侧板、底板等非承重部件的板材厚度1.2mm；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门和侧板为可拆卸式结构，门板装上机柜后无可见倾斜、凹陷、凸起或局部歪、扭现象存在，门的开合转动灵活、锁定可靠、施工安装和维护方便：门的开启角应不小于130°；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前后门均应采用外开门方式，前门为单开门，后门为双开门，前后门带锁。为保证服务器通风散热良好，门板需采用密排六边形网孔，前后门开孔率应不小于70%，孔径应在6mm～8.0mm之间，前门开孔区域面积比应不小于80%；后门开孔区域面积比不小于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5、机柜前后门框右下角处设有接地装置， 门边与框架接触位置应有减震装置；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机柜内部应设置不少于4根安装U立柱，用于安装设备和固定层板。安装立柱应能前后移动调节。安装立柱的间距、孔距等机柜内部尺寸结构应满足GB/T 19520.1-2007和GB/T 19520.2-2007的要求。用于安装业务设备的最大有效深度,应不小于740mm；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表面处理采用ICI专业高硬度粉末静电喷涂确保达到防静电及BS6497国际标准，表面电泳加喷涂，表面喷塑厚度达到60-120µm，表层外观表面光洁、色泽均匀、无露底、无流积、无起泡、无裂纹、无桔皮、金属件无毛刺和修饰、防静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机柜应同时满足静载3000kg和动载1600kg的承重要求</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9、 机柜应满足YD5083-2005《电信设备抗地震性能检测规范》要求在配重600kg工况下，通过</w:t>
            </w:r>
            <w:r>
              <w:rPr>
                <w:rFonts w:hint="eastAsia" w:ascii="宋体" w:hAnsi="宋体" w:cs="宋体"/>
                <w:b/>
                <w:bCs/>
                <w:i w:val="0"/>
                <w:iCs w:val="0"/>
                <w:color w:val="auto"/>
                <w:kern w:val="0"/>
                <w:sz w:val="21"/>
                <w:szCs w:val="21"/>
                <w:u w:val="none"/>
                <w:lang w:val="en-US" w:eastAsia="zh-CN" w:bidi="ar"/>
              </w:rPr>
              <w:t>8</w:t>
            </w:r>
            <w:r>
              <w:rPr>
                <w:rFonts w:hint="eastAsia" w:ascii="宋体" w:hAnsi="宋体" w:eastAsia="宋体" w:cs="宋体"/>
                <w:b/>
                <w:bCs/>
                <w:i w:val="0"/>
                <w:iCs w:val="0"/>
                <w:color w:val="auto"/>
                <w:kern w:val="0"/>
                <w:sz w:val="21"/>
                <w:szCs w:val="21"/>
                <w:u w:val="none"/>
                <w:lang w:val="en-US" w:eastAsia="zh-CN" w:bidi="ar"/>
              </w:rPr>
              <w:t>、9烈度结构抗地震检验，</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auto"/>
                <w:kern w:val="0"/>
                <w:sz w:val="21"/>
                <w:szCs w:val="21"/>
                <w:u w:val="none"/>
                <w:lang w:val="en-US" w:eastAsia="zh-CN" w:bidi="ar"/>
              </w:rPr>
              <w:t>10、要求PUE&lt;1.36。测试PUE值是在实验室环境基于4种负载率（25%，50%，75%，100%）和4种外部环境温度（35℃，25℃，15℃，5℃，-5℃）实测，而非基于某个项目、区域、时间点的单点PUE指标；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11、为保证机房产品整体系统的稳定性、兼容性、可扩展性及服务一致性，所投机柜（含通道封闭组件、PDU等）、UPS、电池、精密空调、精密配电柜、动环监控等产品品牌为同一品牌。</w:t>
            </w:r>
            <w:r>
              <w:rPr>
                <w:rFonts w:hint="eastAsia" w:ascii="宋体" w:hAnsi="宋体" w:eastAsia="宋体" w:cs="宋体"/>
                <w:b/>
                <w:bCs/>
                <w:i w:val="0"/>
                <w:iCs w:val="0"/>
                <w:color w:val="auto"/>
                <w:kern w:val="0"/>
                <w:sz w:val="21"/>
                <w:szCs w:val="21"/>
                <w:highlight w:val="none"/>
                <w:u w:val="none"/>
                <w:lang w:val="en-US" w:eastAsia="zh-CN" w:bidi="ar"/>
              </w:rPr>
              <w:t>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14811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80D51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2A16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80D3F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FB5A6F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10B44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机柜接地铜排组件 (15*3mm)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361A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3036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0C0B9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451B26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C3F7D1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机柜配套侧门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712DF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机柜侧板，适用于1200mm深，2000mm高的柜体，含每侧配2块,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BC375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229FB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20AA5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3A5DD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7ED461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水平理线架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681E76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配19”安装机架，将电缆水平布设到19″机柜的前面或后面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D272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C68C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619D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1BC47C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0DA6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固定层板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562DB1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1、适配1200深，19英寸机柜，采用Q235-B优质镀锌钢板加工，板材厚度不小于2.0mm，承重≥80kg；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2、层板应便于安装和拆卸，其安装高度和前后位置可以调节；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3、层板的固定方式可采用螺丝或弹性插销、卡接部件等固定方式。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480F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1548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11655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38810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F8E045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盲板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CB11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1、1U免工具安装的快拆塑胶盲板，正面挡风使用，所用材料须满足UL阻燃要求；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2、安装要求：盲板安装后，盲板间无明显的缝隙。</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89B4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6AC6F8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0876C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3CDD7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EC561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124DFA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机柜内配置2条PDU，竖直安装，PDU要求:单相32A总输入，不少于4位16A插座，20位10A插座。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2234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70F5B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4C270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EA9AA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DD202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83FF8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机柜内配置2条PDU，竖直安装，PDU要求:单相32A总输入，不少于4位16A插座，20位10A插座。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47A2C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D430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1C968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EBCD11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37FA7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封闭冷通道组件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FCB4D51">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BF3664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134B84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3B54A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6280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D23C48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全自动双开滑动门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20DE8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适配1200*2000mm机柜，1200mm通道，通道门采用电动平移双开门，无框玻璃结构，最大程度保证通道内的通透性；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端门两侧采用封闭式门盒设计，玻璃门开启后收入门盒内，不直接外露在视野范围内；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门板玻璃采用12mm以上钢化覆膜玻璃，通光率90%以上；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通道端门配有备用电池，在消防断电解除门禁的情况下自动打开玻璃门，以确保不必要的伤亡或损失；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两扇玻璃门板之间采用密封胶条进行密封，门板与门框之间、门框与机柜衔接处均采用毛刷式密封条密封，以确保通道的密封性；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通道端门具有微动调节装置，门板与地面之间的间隙可在现场实施时对门体进行微调，确保通道的密封性。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3412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A68E9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BA5B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60EF0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E6F0B9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35445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适用最外侧侧门，配套1200mm深拼装机柜使用。装在通道左侧门。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B4C43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1FFB6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63092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D2075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1BA4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90089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适用最外侧侧门，带读卡器孔位，配套1200mm深拼装机柜使用。装在通道右侧门。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301DCF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691E0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553E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79533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731EA6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B4BA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适用最外侧侧门，带显示屏和读卡器孔位，配套31.5寸触摸屏使用，配套1200mm深拼装机柜使用。装在通道右侧门。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38FF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719F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3FECD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9643C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10046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围板（隐藏式通道门使 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EE8D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1）600mm宽机柜上围板，起到通道美化效果，600(W)*250(H)mm；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4）安装方式要求：固定连接600mm宽机柜后上方。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5A097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95497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C6FE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27A722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BD40B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14B1C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1）600(W)*1200(D)*300(H)mm，翻转天窗含钢化玻璃，电磁锁偏心翻转控制，含天窗支撑件；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2）旋转天窗：采用偏心结构，当触发装置动作后，天窗在重力作用下打开翻转，翻转角度≥85度；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3）钢化玻璃板透光率：大于90%，采用≥5mm覆膜钢化玻璃；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6）安装方式要求：固定连接在机柜上。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5B5AF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85A0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9E55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9A187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D63A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600宽天窗(固定)</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EFA0D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1）600(W)*1200(D)*300(H)mm，固定天窗（钣金）含烟感、温感传感器安装位；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4）安装方式要求：固定连接在机柜上。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84B6A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B6516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B7FF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6E1CD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0A5F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LED照明灯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30170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LED灯管，1000mm长，一体式安装，带转接头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B6A6C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0D38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02F9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3A5AD3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D2FCA5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天窗控制盒（红外）</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E0100B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1）通道电源控制箱，含天窗、门禁、通道照明电源；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2）天窗和消防联动，当温度或者烟雾达到设定值时，天窗具有自动开启功能。</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8037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238A2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D29E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84EAA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6E251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红外探测器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5F561B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220V红外人体感应开关，直径20mm，全天候模式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B2096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9527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80C8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75D0D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1754C8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灯带控制器（端门四色灯带用）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CC667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输出：红(R)、绿(G)、蓝(B)；通信接口：485;工作电压：DC8V--DC26V，默认12V或24V，配24V灯带时请使用24V供电；含24VRGB氛围灯，576灯/米，L5000*W8*H2.7mm，两端出线2根线长10cm，LED颜色 红、蓝、 绿，背胶粘贴安装。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092E3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B414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8F33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588B6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06BFA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顶部线槽</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C39A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M型走线槽，适配600mm宽机柜强电或弱电走线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42AC2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135F6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7901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338A7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1D65A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走线梯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236B2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列间走线梯，3000mm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B2EA5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5C816D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152A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3DA49F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E81D53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微模块动环监控系统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E6DD17">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490E8B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81101A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17EF7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9B351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F483B1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一体化监控主机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D3B68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一个整体的环境和动力监控接口，实现对模块内供配电、空调、温湿度、漏水检测、烟雾、视频、门禁等设备的不间断监控，发现部件故障或参数异常，即时采用声音告警等多种报警方式，记录历史数据和报警事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2）系统应用主体应采用B/S架构，不需要额外安装客户端软件，支持主流浏览器，在网络的任何位置，均应能够通过浏览器进行实时访问；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3）数据中心综合系统应该支持基于Linux/Windows操作系统，数据库支持SQL、Mysql等主流数据库；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4）提供首页门户、实时监控、报表管理、权限管理、报警管理、数据管理、时间组管理、系统管理等功能；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5）要求机房监控界面支持卡片式主页展示，并支持一键切换2D/ 3D两种展示视图，通过2D和3D视图展示设备布局，可对3D布局图进行缩放、旋转、回位操作，同时支持组态配置机房及微模块布局视图，可通过拖拽的方式可快速实现常规机房、异形多边形机房的布局配置，可根据实际机房场景画出墙壁，灵活满足不同机房样式的展示需求，以上功能要求均需提供页面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eastAsia="宋体" w:cs="宋体"/>
                <w:b/>
                <w:bCs/>
                <w:i w:val="0"/>
                <w:iCs w:val="0"/>
                <w:color w:val="auto"/>
                <w:kern w:val="0"/>
                <w:sz w:val="21"/>
                <w:szCs w:val="21"/>
                <w:u w:val="none"/>
                <w:lang w:val="en-US" w:eastAsia="zh-CN" w:bidi="ar"/>
              </w:rPr>
              <w:t>以上功能要求均需提供产品功能截图证明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监控主机：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采集器具备3C认证证书。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6E9C5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EA8F5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B372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471AC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67821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手机短信报警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D79DE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硬件：1个串口DB9（RS232/RS485/TTL）支持短信、电话告警服务接入,SIM：1.8/3V，支持移动、联通、电信网络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409A3F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5B748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5E55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12772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200FB2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69F90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防火ABS阻燃外壳，红色或蓝色可选；声压(VDC)：110±3，数量(条)：100；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97AB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0E8A1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7FB6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08CF0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3BB32E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触摸屏</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0ADA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32寸、安卓系统 、运行内存：8GB、EMMC：32G，分辨率：1920*1080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E5A4E0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1A3976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EECB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7A4FF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9E5E48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D3A228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PDU电源插排 机柜电源 8口10A国标 带开关，带2米线缆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324D5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008F6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FD5B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52C01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D90C4C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设备接入软件模块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8A25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内置于监控主机，每接入一个设备（UPS,空调，配电等智能设备），需要1个软件模块。温湿度，烟感等环境传感器不算在内。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888F8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F8F5E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9A58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D9409D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4C07E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手机APP</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CD905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安卓手机APP移动客户端，提供远程监控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76CCA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ED52E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C22B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208728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B8D15A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30CE98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F4200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9B0F5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17B3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12CA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AFBCE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CB3C6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B3FE1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71FA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6086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CD087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7D35E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9FB50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检测漏水状态，通过漏水感应线检测到漏水后，通过采集器输出一个继电器报警信号，并可发出蜂鸣器警报，占用一个开关量检测端口，灵敏度可调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2E48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12450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9E59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1EEAF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AB46B0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漏水感应线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7EC37A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线长10米，非定位式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C4A5C9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93B4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238F9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3AA18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F72B2C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350176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7英寸触摸显示屏，屏幕比例9:16，屏幕分辨率600*1024；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设备为国密算法门禁一体机，支持SM1/SM4/SM3国密算法，具备国家商用密码产品认证证书。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支持指纹 + 国密 CPU 卡 + 密码三重认证，指纹识别速度≤0.5 秒，容量≥3000 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摄像头参数：采用宽动态200万双目摄像头；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认证方式：支持人脸、刷卡密码认证方式，可外接身份证、指纹、蓝牙、二维码功能模块；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存储容量：本地支持10000人脸库、50000张卡，15万条事件记录；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通信方式及网络协议：有线网络；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安装方式：壁挂安装（标配挂板，适配86底盒）；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 DC12V~24V/2A</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B7A4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CD7B4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76CA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D8280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D758D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1AB0D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68C9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9FCD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5B8B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568BD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F63EAD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9CF23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F1854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114F3F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0C75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393E7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A41959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双门禁控制器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8DE905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门禁控制主机，独立软件设置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890EF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5528D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136F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F359D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D78D18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39A8D4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配套全自动双开滑动门使用，触摸感应，造型设计简约美观，防水防尘，耐高温抗冲击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71439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0DE69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227F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6610F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46A01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应急开关附件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B0F1A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防止门禁失灵，应急出门使用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70CC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4DA7D9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26C3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9899F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nil"/>
              <w:left w:val="nil"/>
              <w:bottom w:val="nil"/>
              <w:right w:val="nil"/>
            </w:tcBorders>
            <w:noWrap/>
            <w:vAlign w:val="center"/>
          </w:tcPr>
          <w:p w14:paraId="064194E7">
            <w:pPr>
              <w:keepNext w:val="0"/>
              <w:keepLines w:val="0"/>
              <w:pageBreakBefore w:val="0"/>
              <w:widowControl/>
              <w:suppressLineNumbers w:val="0"/>
              <w:kinsoku/>
              <w:wordWrap/>
              <w:overflowPunct/>
              <w:topLinePunct w:val="0"/>
              <w:autoSpaceDE/>
              <w:autoSpaceDN/>
              <w:bidi w:val="0"/>
              <w:adjustRightInd/>
              <w:snapToGrid/>
              <w:spacing w:line="264" w:lineRule="auto"/>
              <w:jc w:val="both"/>
              <w:textAlignment w:val="bottom"/>
              <w:rPr>
                <w:rFonts w:hint="default" w:ascii="等线" w:hAnsi="等线" w:eastAsia="等线" w:cs="等线"/>
                <w:i w:val="0"/>
                <w:iCs w:val="0"/>
                <w:color w:val="auto"/>
                <w:sz w:val="21"/>
                <w:szCs w:val="21"/>
                <w:u w:val="none"/>
              </w:rPr>
            </w:pPr>
            <w:r>
              <w:rPr>
                <w:rFonts w:hint="default" w:ascii="等线" w:hAnsi="等线" w:eastAsia="等线" w:cs="等线"/>
                <w:i w:val="0"/>
                <w:iCs w:val="0"/>
                <w:color w:val="auto"/>
                <w:kern w:val="0"/>
                <w:sz w:val="21"/>
                <w:szCs w:val="21"/>
                <w:u w:val="none"/>
                <w:lang w:val="en-US" w:eastAsia="zh-CN" w:bidi="ar"/>
              </w:rPr>
              <w:t>门禁卡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954D4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采用国密 CPU 卡芯片，通过国家商用密码产品认证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兼容国密门禁读卡器、控制器及密钥管理系统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兼容国密门禁读卡器、控制器及密钥管理系统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D073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45EB9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43D1F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852C7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0E71A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12V3A直流电源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5BBAE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辅助电源，AC220V输入，DC12V3A输出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7FB6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1F10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D2BA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6B5AB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93C5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9451D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8路10M/100M自适应网口，插入动力环境监控主机插槽中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98562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3EED6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AEA9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11517A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56930C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机房综合布线系统</w:t>
            </w:r>
          </w:p>
        </w:tc>
        <w:tc>
          <w:tcPr>
            <w:tcW w:w="8993" w:type="dxa"/>
            <w:tcBorders>
              <w:top w:val="nil"/>
              <w:left w:val="nil"/>
              <w:bottom w:val="nil"/>
              <w:right w:val="nil"/>
            </w:tcBorders>
            <w:noWrap w:val="0"/>
            <w:vAlign w:val="bottom"/>
          </w:tcPr>
          <w:p w14:paraId="40187DF1">
            <w:pPr>
              <w:keepNext w:val="0"/>
              <w:keepLines w:val="0"/>
              <w:pageBreakBefore w:val="0"/>
              <w:widowControl/>
              <w:kinsoku/>
              <w:wordWrap/>
              <w:overflowPunct/>
              <w:topLinePunct w:val="0"/>
              <w:autoSpaceDE/>
              <w:autoSpaceDN/>
              <w:bidi w:val="0"/>
              <w:adjustRightInd/>
              <w:snapToGrid/>
              <w:spacing w:line="264" w:lineRule="auto"/>
              <w:rPr>
                <w:rFonts w:hint="default" w:ascii="等线" w:hAnsi="等线" w:eastAsia="等线" w:cs="等线"/>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0278E4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DD1866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478B2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86500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69DF7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0C853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21B8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895908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31A13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AF151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51EDA0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24口六类非屏蔽配线架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8820E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1、规格：1U24口智能非屏蔽配线架；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 ，TIA/EIA-568-B.2；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3、结构：24个独立模块化设计，光铜混用；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4、自带防尘盖，美观大方，在端口不使用的情况下，起到防尘效果；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5、后置托线架能方便固定24条线缆；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E2BF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B4674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B373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3FB13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4D084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2米六类非屏蔽RJ45跳线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EB859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1、规格：2米六类 UTP 4对7*0.127机房专用软跳线；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3、标准：符合ANSI/TIA/EIA 568B.2-1、ISO/IEC 11801第二版、EN50173-1第二版标准，跳线性能指标完全优于现行六类250MHZ标准；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4、结构：跳线内部7*0.127多芯软线结构；PVC护套，符合UL防火标准；跳线尾部采用模具注塑的尾套，RJ45头、护套、线缆一体化，确保多次插拔，以保证产品可靠性；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5、测试：跳线100%原装出厂测试；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6、要求：多种颜色可供选择；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E648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4ED84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C33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CA4FA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5B889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24芯室内单模光缆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200F08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1、规格：24芯室内单模低烟无卤光缆9/125；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4B723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52D43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4C7A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2D399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3DB0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24口光纤配线架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86A3B3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1、规格：1U24芯LC接口光纤配线架；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3、材料：材料采用厚度1.2低碳钢表面磨砂金属粉末涂层不易划伤，整套配备完善丰富的安装熔接安装配件；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4、性能：抽拉式设计优化操作便于安装检查和测试，配线架中自带的尼龙自粘扎带光纤盘绕环可支持多余光纤并保持光纤的弯曲半径，带有2个直径为25MM引入孔便于将光缆引入配线架；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5、结构：为19英寸机箱高度为1U适合于通用标准机柜，室内外光缆通用。配线架耦合器挡板为金属挡板，可支持FC、 SC、ST、MU、LC、MTRJ类部件，宽大可叠加的熔接盘表面为树脂透明玻璃面可直观的查看熔接盘内部使用情况，便于维护和维修。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41E85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86466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C369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7948A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169CBF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LC双工适配器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6235C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4A877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2819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F087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1053D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485E0B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1.5米单模单芯光纤尾纤</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12495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4EC3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DC46E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48E97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536AB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349EE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C81B3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6、材料：护套低烟无卤护套（LSZH），内置多股进口杜邦抗拉芳纶，连接光导柱采用优质氧化锆陶瓷材质精密性高损耗小，壳体优质工程树脂；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07FD9D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8AF3E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0B5F0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9BA84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60531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25环垂直理线架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FFEE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1、规格：1U封闭式25环网络理线架；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单面槽理线架按19英寸机架标准设计，适用于配线架及设备跳线的水平和垂直方向的线缆管理；设计简洁、对于各种线缆提供灵活、有效和安全的管理，使布线系统整洁美观，提供25个管理环；采用滑槽式封闭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3、特点：做到网络跳线和网络端口一一对应，方便管理、维护，提升美观度，减少弯曲，提高数据余量；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4、材料：全金属材质；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9622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9B396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3A6F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2A3F05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7DAA26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B7895B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F8001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55E0D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650B7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D2BEE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72F05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开放式网格桥架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173E4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500*100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201BD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83B6C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A23B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3FA101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5EC5210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安防机房微模块13个机柜，1台精密配电柜，2台行级空调）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C33B0C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F13AAE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6F0DD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B39B32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49EEF5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机柜及机柜配件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DE0D6A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562096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769A1B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C062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8805A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FC6B94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8E367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1、机柜尺寸为600mm（W）*1200mm（D）*2000mm(H),内部有效承载空间42U，满足19英寸国际标准机柜，颜色为黑色；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2、机柜立柱应采用八折型材一次滚压成型技术 ，保证承重要求。机柜主要承重部件包括立柱、横梁、框架等的板材厚度不小于2.0mm，顶板、侧板、底板等非承重部件的板材厚度1.2mm；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门和侧板为可拆卸式结构，门板装上机柜后无可见倾斜、凹陷、凸起或局部歪、扭现象存在，门的开合转动灵活、锁定可靠、施工安装和维护方便：门的开启角应不小于130°；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前后门均应采用外开门方式，前门为单开门，后门为双开门，前后门带锁。为保证服务器通风散热良好，门板需采用密排六边形网孔，前后门开孔率应不小于70%，孔径应在6mm～8.0mm之间，前门开孔区域面积比应不小于80%；后门开孔区域面积比不小于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5、机柜前后门框右下角处设有接地装置， 门边与框架接触位置应有减震装置；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机柜内部应设置不少于4根安装U立柱，用于安装设备和固定层板。安装立柱应能前后移动调节。安装立柱的间距、孔距等机柜内部尺寸结构应满足GB/T 19520.1-2007和GB/T 19520.2-2007的要求。用于安装业务设备的最大有效深度,应不小于740mm；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表面处理采用ICI专业高硬度粉末静电喷涂确保达到防静电及BS6497国际标准，表面电泳加喷涂，表面喷塑厚度达到60-120µm，表层外观表面光洁、色泽均匀、无露底、无流积、无起泡、无裂纹、无桔皮、金属件无毛刺和修饰、防静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机柜应同时满足静载3000kg和动载1600kg的承重要求</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9、 机柜应满足YD5083-2005《电信设备抗地震性能检测规范》要求在配重600kg工况下，通过8、9烈度结构抗地震检验，</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要求PUE&lt;1.36。测试PUE值是在实验室环境基于4种负载率（25%，50%，75%，100%）和4种外部环境温度（35℃，25℃，15℃，5℃，-5℃）实测，而非基于某个项目、区域、时间点的单点PUE指标；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11、为保证机房产品整体系统的稳定性、兼容性、可扩展性及服务一致性，所投机柜（含通道封闭组件、PDU等）、UPS、电池、精密空调、精密配电柜、动环监控等产品品牌为同一品牌。</w:t>
            </w:r>
            <w:r>
              <w:rPr>
                <w:rFonts w:hint="eastAsia" w:ascii="宋体" w:hAnsi="宋体" w:eastAsia="宋体" w:cs="宋体"/>
                <w:b/>
                <w:bCs/>
                <w:i w:val="0"/>
                <w:iCs w:val="0"/>
                <w:color w:val="auto"/>
                <w:kern w:val="0"/>
                <w:sz w:val="21"/>
                <w:szCs w:val="21"/>
                <w:highlight w:val="none"/>
                <w:u w:val="none"/>
                <w:lang w:val="en-US" w:eastAsia="zh-CN" w:bidi="ar"/>
              </w:rPr>
              <w:t>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BB3C8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B9800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60CF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81201C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0E6C5A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BB7081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机柜接地铜排组件 (15*3mm)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E2B24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9870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207D0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07FF9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AAEF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机柜配套侧门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148AF2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机柜侧板，适用于1200mm深，2000mm高的柜体，含每侧配2块,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785284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ACBC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3D36A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7BB6FF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7BC4BF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水平理线架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DDCB3F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配19”安装机架，将电缆水平布设到19″机柜的前面或后面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4F4F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858A0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ABA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47721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FE67A2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固定层板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9161C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1、适配1200深，19英寸机柜，采用Q235-B优质镀锌钢板加工，板材厚度不小于2.0mm，承重≥80kg；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2、层板应便于安装和拆卸，其安装高度和前后位置可以调节；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3、层板的固定方式可采用螺丝或弹性插销、卡接部件等固定方式。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707D8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18DFA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48DA5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D7C2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19336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盲板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9295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1、1U免工具安装的快拆塑胶盲板，正面挡风使用，所用材料须满足UL级阻燃要求；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2、安装要求：盲板安装后，盲板间无明显的缝隙。</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7860B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C680A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7F1AA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D9731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F5CB6A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BA11A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机柜内配置2条PDU，竖直安装，PDU要求:单相32A总输入，不少于4位16A插座，12位10A插座。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053943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2134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2D69C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3E39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7F5AA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D7763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机柜内配置2条PDU，竖直安装，PDU要求:单相32A总输入，不少于4位16A插座，12位10A插座。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A3A2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9892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2191D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6D4D65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18AFE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封闭冷通道组件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9FF4015">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49EA15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99BBC3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B758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51136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356D9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全自动双开滑动门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FE9ED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适配1200*2000mm机柜，1200mm通道，通道门采用电动平移双开门，无框玻璃结构，最大程度保证通道内的通透性；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端门两侧采用封闭式门盒设计，玻璃门开启后收入门盒内，不直接外露在视野范围内；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门板玻璃采用12mm以上钢化覆膜玻璃，通光率90%以上；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通道端门配有备用电池，在消防断电解除门禁的情况下自动打开玻璃门，以确保不必要的伤亡或损失；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两扇玻璃门板之间采用密封胶条进行密封，门板与门框之间、门框与机柜衔接处均采用毛刷式密封条密封，以确保通道的密封性；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通道端门具有微动调节装置，门板与地面之间的间隙可在现场实施时对门体进行微调，确保通道的密封性。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A946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9682B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88A6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D455D4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E51684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FB009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适用最外侧侧门，配套1200mm深拼装机柜使用。装在通道左侧门。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6ABC4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B91B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45250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9AD3D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1AF4B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E833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适用最外侧侧门，带读卡器孔位，配套1200mm深拼装机柜使用。装在通道右侧门。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DA3B7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92F41E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6A733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B53E6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3B33C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冷通道配套侧门（隐藏 式通道门用）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4D096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适用最外侧侧门，带显示屏和读卡器孔位，配套31.5寸触摸屏使用，配套1200mm深拼装机柜使用。装在通道右侧门。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F691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482B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791E0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8B946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40063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围板（隐藏式通道门使 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DB85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1）600mm宽机柜上围板，起到通道美化效果，600(W)*250(H)mm；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4）安装方式要求：固定连接600mm宽机柜后上方。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D62D2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38ED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E2F3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B8EBC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CF1C8F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7074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1）600(W)*1200(D)*300(H)mm，翻转天窗含钢化玻璃，电磁锁偏心翻转控制，含天窗支撑件；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2）旋转天窗：采用偏心结构，当触发装置动作后，天窗在重力作用下打开翻转，翻转角度≥85度；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3）钢化玻璃板透光率：大于90%，采用≥5mm覆膜钢化玻璃；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6）安装方式要求：固定连接在机柜上。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03234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24BF1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216B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D4EB3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76BA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600宽天窗(固定)</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360251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1）600(W)*1200(D)*300(H)mm，固定天窗（钣金）含烟感、温感传感器安装位；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2）表面喷涂要求：主体颜色采用深黑色，表面为亚光；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3）材质要求：采用高强度A级优质冷轧钢板，厚度为1.0-2.0mm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4）安装方式要求：固定连接在机柜上。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D8A9D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541A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ABC2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DB902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F9E6D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LED照明灯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57839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LED灯管，1000mm长，一体式安装，带转接头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1DEFE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0216E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F02A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4BCC05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6E81F3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天窗控制盒（红外）</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B7892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1）通道电源控制箱，含天窗、门禁、通道照明电源；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2）天窗和消防联动，当温度或者烟雾达到设定值时，天窗具有自动开启功能。</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447B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DBEE3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9ED7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55B82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FF9C99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红外探测器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F4678C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220V红外人体感应开关，直径20mm，全天候模式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D572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D90BA2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88B6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9E85F5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592B7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灯带控制器（端门四色灯带用）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3BD8B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输出：红(R)、绿(G)、蓝(B)；通信接口：485;工作电压：DC8V--DC26V，默认12V或24V，配24V灯带时请使用24V供电；含24VRGB氛围灯，576灯/米，L5000*W8*H2.7mm，两端出线2根线长10cm，LED颜色 红、蓝、 绿，背胶粘贴安装。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7CADA4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F047C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C61C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AA850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E877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顶部线槽</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E9C34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M型走线槽，适配600mm宽机柜强电或弱电走线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5BB0F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AF154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654D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FBC06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67482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走线梯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BA188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列间走线梯，3000mm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19C9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EF25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3B28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E4E5F1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11B849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微模块动环监控系统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8AEB97">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397FDE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5B7C0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6AFE3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B91F65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29859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一体化监控主机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E11CE1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一个整体的环境和动力监控接口，实现对模块内供配电、空调、温湿度、漏水检测、烟雾、视频、门禁等设备的不间断监控，发现部件故障或参数异常，即时采用声音告警等多种报警方式，记录历史数据和报警事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2）系统应用主体应采用B/S架构，不需要额外安装客户端软件，支持主流浏览器，在网络的任何位置，均应能够通过浏览器进行实时访问；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3）数据中心综合系统应该支持基于Linux/Windows操作系统，数据库支持SQL、Mysql等主流数据库；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4）提供首页门户、实时监控、报表管理、权限管理、报警管理、数据管理、时间组管理、系统管理等功能；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5）要求机房监控界面支持卡片式主页展示，并支持一键切换2D/ 3D两种展示视图，通过2D和3D视图展示设备布局，可对3D布局图进行缩放、旋转、回位操作，同时支持组态配置机房及微模块布局视图，可通过拖拽的方式可快速实现常规机房、异形多边形机房的布局配置，可根据实际机房场景画出墙壁，灵活满足不同机房样式的展示需求，以上功能要求均需提供页面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eastAsia="宋体" w:cs="宋体"/>
                <w:b/>
                <w:bCs/>
                <w:i w:val="0"/>
                <w:iCs w:val="0"/>
                <w:color w:val="auto"/>
                <w:kern w:val="0"/>
                <w:sz w:val="21"/>
                <w:szCs w:val="21"/>
                <w:u w:val="none"/>
                <w:lang w:val="en-US" w:eastAsia="zh-CN" w:bidi="ar"/>
              </w:rPr>
              <w:t>以上功能要求均需提供产品功能截图证明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监控主机：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采集器具备3C认证证书。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0BE815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B690B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0C93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6A595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7D3CF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手机短信报警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D2D4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硬件：1个串口DB9（RS232/RS485/TTL）支持短信、电话告警服务接入,SIM：1.8/3V，支持移动、联通、电信网络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DD1B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218FC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602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7EAF5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F71CCD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EBBE2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防火ABS阻燃外壳，红色或蓝色可选；声压(VDC)：110±3，数量(条)：100，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4A545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35AD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024F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09B65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1CA198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触摸屏</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8EBCF1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32寸、安卓系统 、运行内存：8GB、EMMC：32G，分辨率：1920*1080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B9B93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18E7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4464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341CDF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41A19B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45C5C9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PDU电源插排 机柜电源 8口10A国标 带开关，带2米线缆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AEA2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1936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3EFC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26932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36F331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设备接入软件模块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1E841F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内置于监控主机，每接入一个设备（UPS,空调，配电等智能设备），需要1个软件模块。温湿度，烟感等环境传感器不算在内。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76004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C70F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C981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4BEC2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3298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手机APP</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2984B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安卓手机APP移动客户端，提供远程监控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AF615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340B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07EC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766C7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67B248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ADB0D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4C1F5A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E8800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C7B4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47E55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0B7C4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07387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99899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7EAB6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55B8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0AB4B9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1D746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20ECAB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检测漏水状态，通过漏水感应线检测到漏水后，通过采集器输出一个继电器报警信号，并可发出蜂鸣器警报，占用一个开关量检测端口，灵敏度可调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C092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CD5853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DB04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3E81B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1C81E4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漏水感应线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1EF59D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线长10米，非定位式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4F58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6C39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140F7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1DEBB3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FB8C6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68A9AA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7英寸触摸显示屏，屏幕比例9:16，屏幕分辨率600*1024；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设备为国密算法门禁一体机，支持SM1/SM4/SM3国密算法，具备国家商用密码产品认证证书。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支持指纹 + 国密 CPU 卡 + 密码三重认证，指纹识别速度≤0.5 秒，容量≥3000 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摄像头参数：采用宽动态200万双目摄像头；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认证方式：支持人脸、刷卡密码认证方式，可外接身份证、指纹、蓝牙、二维码功能模块；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存储容量：本地支持10000人脸库、50000张卡，15万条事件记录；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通信方式及网络协议：有线网络；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安装方式：壁挂安装（标配挂板，适配86底盒）；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 DC12V~24V/2A</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7833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5638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FDAB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3AD23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63F6A9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A1A07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47372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DD58C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F673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7681A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DE54A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BE61AC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CD9C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21B6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64F0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78F15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BBCB4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双门禁控制器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57741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门禁控制主机，独立软件设置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01563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B3B0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0835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83B7D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D6DB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58E19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配套开关配套全自动双开滑动门使用，触摸感应，造型设计简约美观，防水防尘，耐高温抗冲击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77BA9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CF35CC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9720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CD950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024C6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应急开关附件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65616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防止门禁失灵，应急出门使用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80AD4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34B2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5B42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0BE29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118BC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92C03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采用国密 CPU 卡芯片，通过国家商用密码产品认证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兼容国密门禁读卡器、控制器及密钥管理系统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支持SM2、SM3、SM4国密算法，符合 GM/T 0036、GM/T 0041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非接触式，13.56MHz，ISO14443A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存储容量≥8KB，支持文件系统与权限控制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支持双向认证、密钥分散、防复制、防破解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读写次数≥10 万次，数据保存≥10 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兼容国密门禁读卡器、控制器及密钥管理系统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F0A8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15999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11966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A66F8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1999B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12V3A直流电源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AAE35E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辅助电源，AC220V输入，DC12V3A输出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1203E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4EDC6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D5B9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0B1BF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E6096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7C78F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8路10M/100M自适应网口，插入动力环境监控主机插槽中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7852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856EB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67B4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FD7D65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951F5A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电池间动环监控系统</w:t>
            </w:r>
          </w:p>
        </w:tc>
        <w:tc>
          <w:tcPr>
            <w:tcW w:w="8993" w:type="dxa"/>
            <w:tcBorders>
              <w:top w:val="nil"/>
              <w:left w:val="nil"/>
              <w:bottom w:val="nil"/>
              <w:right w:val="nil"/>
            </w:tcBorders>
            <w:noWrap w:val="0"/>
            <w:vAlign w:val="bottom"/>
          </w:tcPr>
          <w:p w14:paraId="20349362">
            <w:pPr>
              <w:keepNext w:val="0"/>
              <w:keepLines w:val="0"/>
              <w:pageBreakBefore w:val="0"/>
              <w:widowControl/>
              <w:kinsoku/>
              <w:wordWrap/>
              <w:overflowPunct/>
              <w:topLinePunct w:val="0"/>
              <w:autoSpaceDE/>
              <w:autoSpaceDN/>
              <w:bidi w:val="0"/>
              <w:adjustRightInd/>
              <w:snapToGrid/>
              <w:spacing w:line="264" w:lineRule="auto"/>
              <w:rPr>
                <w:rFonts w:hint="default" w:ascii="等线" w:hAnsi="等线" w:eastAsia="等线" w:cs="等线"/>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944EDC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C16F3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3BEED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205ED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1EFD6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网点采集器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8A41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采集器具备3C认证证书。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BB3F6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0453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B27E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0A18C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87F6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设备接入软件模块</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8602F4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内置于监控主机，每接入一个设备（UPS,空调，配电等智能设备），需要1个软件模块。温湿度，烟感等环境传感器不算在内。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A4975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0BECD1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C3B0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A8C2D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EAEEE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86097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D367E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01221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E2EC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FFD4D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37EC9F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7B0E3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957E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D05E4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38C7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16328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18F10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F5334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检测漏水状态，通过漏水感应线检测到漏水后，通过采集器输出一个继电器报警信号，并可发出蜂鸣器警报，占用一个开关量检测端口，灵敏度可调</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ED2C9B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2C3B6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289C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19D9E2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AC2BF0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漏水感应线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50B5D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线长10米，非定位式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401B0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02CBE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66415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F65489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73D7ED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机房综合布线系统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827B1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A430BD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CBB14E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6C6D1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F4FF9D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3BA079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A6A1A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760C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E3B94A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1BCD9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016ED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86F74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24口六类非屏蔽模块化配线架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5722B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1、规格：1U24口智能非屏蔽配线架；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 ，TIA/EIA-568-B.2；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3、结构：24个独立模块化设计，光铜混用；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4、自带防尘盖，美观大方，在端口不使用的情况下，起到防尘效果；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5、后置托线架能方便固定24条线缆；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0763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95BB5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9691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9209E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0EBA41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2米六类非屏蔽RJ45跳线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B8FD0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1、规格：2米六类 UTP 4对7*0.127机房专用软跳线;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3、标准：符合ANSI/TIA/EIA 568B.2-1、ISO/IEC 11801第二版、EN50173-1第二版标准，跳线性能指标完全优于现行六类250MHZ标准；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4、结构：跳线内部7*0.127多芯软线结构；PVC护套，符合UL防火标准；跳线尾部采用模具注塑的尾套，RJ45头、护套、线缆一体化，确保多次插拔，以保证产品可靠性；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5、测试：跳线100%原装出厂测试；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6、要求：多种颜色可供选择；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4986E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04B950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78367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3CCAF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BBF51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24芯室内单模光缆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48215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1、规格：24芯室内单模低烟无卤光缆9/125；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2、标准：符合TIA/EIA-568-C.3标准，ITU G.651 、IEC793-2A1b技术要求；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3、机械特性：100米范围内≥10MHz条件下的传输要求；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4、结构：光纤类别：9/125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芯核直径(ìm)：9.3±0.4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包层直径(ìm)：125±2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包层不圆度 (%)：≤1%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涂覆层直径(ìm)：245±10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涂覆层不圆度 (%)：≤6%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芯核/包层同心度误差(ìm)：&lt;0.8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包层/涂覆层同心度误差(ìm)：&lt;12.0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数值孔径：0.275±0.015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5、环境特性：运输温度：-20～60℃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储藏温度：-5～50℃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施工温度：-5～40℃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工作温度：-25～75℃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弯曲半径：10X O.D.(静置)、 20X O.D.( 动态)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3968A4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0AD21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3739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81640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C2F5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48口光纤配线架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A069A1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1、规格：48芯LC接口光纤配线架；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3、材料：材料采用厚度1.2低碳钢表面磨砂金属粉末涂层不易划伤，整套配备完善丰富的安装熔接安装配件；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4、性能：抽拉式设计优化操作便于安装检查和测试，配线架中自带的尼龙自粘扎带光纤盘绕环可支持多余光纤并保持光纤的弯曲半径，带有2个直径为25MM引入孔便于将光缆引入配线架；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5、结构：为19英寸机箱高度为1U适合于通用标准机柜，室内外光缆通用。配线架耦合器挡板为金属挡板，可支持FC、 SC、ST、MU、LC、MTRJ类部件，宽大可叠加的熔接盘表面为树脂透明玻璃面可直观的查看熔接盘内部使用情况，便于维护和维修。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E304D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1DAAC4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87F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2F121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420DCB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LC双工适配器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5F25BE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1、规格：LC双工适配器；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2、标准：ANSI/TIA-568-C.3：lSO／IEC 1 1 801：2002 Ed2.0；GR-326-CORE；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3、性能：超过ANSI／TIA-568-C.3中关于光纤连接硬件的规范要求用于光纤终端连接，插入损耗0.2dB支持10G光纤传输；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4、材料：采用优质工程树脂，二氧化锆陶瓷套管精密性高；</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3525F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FC62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3C73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2B596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A5D8C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1.5米单模单芯光纤尾纤</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73D728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1、规格：1.5米9/125单模单芯光纤尾纤；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2、结构：由紧护套8字型9/125单模光纤加LC光纤接头压接头组成，采用工厂化压制，光纤头经电脑控制研磨，所有尾纤在出厂前都是端接好的并经过严格检测；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4、物理要求：光纤尾纤最小弯曲半径为3.8cm，工作温度范围-20~70℃，接头材料为陶瓷；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                                                                                                                                        6、材料：护套低烟无卤护套（LSZH），连接光导柱采用优质氧化锆陶瓷材质精密性高损耗小，壳体优质工程树脂；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6D279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556C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7DD54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83F08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4F3EB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3米单模双芯光纤跳线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788595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1、规格：3米9/125单模双芯光纤跳线；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2、结构：由紧护套8字型9/125单模光纤加LC/LC光纤接头压接头组成，采用工厂化压制，光纤头经电脑控制研磨，所有跳线在出厂前都是端接好的并经过严格检测；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3、产品要求：符合TIA/EIA 568-B，ISO/IEC 11801标准；多种长度可选；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4、物理要求：光纤跳线最小弯曲半径为3.8cm，工作温度范围-20~70℃，接头材料为陶瓷；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5、光学要求：平均连接损耗为0.2db，每500次重复插拔损耗＜0.2db，最小反射损耗为20db，最大回损为-50db；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6、材料：护套低烟无卤护套（LSZH），内置多股进口杜邦抗拉芳纶，连接光导柱采用优质氧化锆陶瓷材质精密性高损耗小，壳体优质工程树脂；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37E8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DE43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003EA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71647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06CDF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25环垂直理线架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AF9EB0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1、规格：1U封闭式25环网络理线架；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单面槽理线架按19英寸机架标准设计，适用于配线架及设备跳线的水平和垂直方向的线缆管理；设计简洁、对于各种线缆提供灵活、有效和安全的管理，使布线系统整洁美观，提供25个管理环；采用滑槽式封闭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3、特点：做到网络跳线和网络端口一一对应，方便管理、维护，提升美观度，减少弯曲，提高数据余量；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4、材料：全金属材质；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5、性能：管理跳线数≥50，满足跳线或交叉线弯曲半径的合理性；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54B5F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2B4791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83D6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051D0C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AC8430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BB1877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光纤熔接</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7B901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4BAB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r>
      <w:tr w14:paraId="56BFE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A0EC6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863B4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开放式网格桥架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597358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500*100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C7EC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05641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076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4CBCD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3635244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91440" cy="843280"/>
                  <wp:effectExtent l="0" t="0" r="0" b="0"/>
                  <wp:wrapNone/>
                  <wp:docPr id="61" name="Picture_904_SpCnt_12"/>
                  <wp:cNvGraphicFramePr/>
                  <a:graphic xmlns:a="http://schemas.openxmlformats.org/drawingml/2006/main">
                    <a:graphicData uri="http://schemas.openxmlformats.org/drawingml/2006/picture">
                      <pic:pic xmlns:pic="http://schemas.openxmlformats.org/drawingml/2006/picture">
                        <pic:nvPicPr>
                          <pic:cNvPr id="61" name="Picture_904_SpCnt_12"/>
                          <pic:cNvPicPr/>
                        </pic:nvPicPr>
                        <pic:blipFill>
                          <a:blip r:embed="rId37"/>
                          <a:stretch>
                            <a:fillRect/>
                          </a:stretch>
                        </pic:blipFill>
                        <pic:spPr>
                          <a:xfrm>
                            <a:off x="0" y="0"/>
                            <a:ext cx="91440" cy="84328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91440" cy="935990"/>
                  <wp:effectExtent l="0" t="0" r="0" b="0"/>
                  <wp:wrapNone/>
                  <wp:docPr id="62" name="Picture_904_SpCnt_13"/>
                  <wp:cNvGraphicFramePr/>
                  <a:graphic xmlns:a="http://schemas.openxmlformats.org/drawingml/2006/main">
                    <a:graphicData uri="http://schemas.openxmlformats.org/drawingml/2006/picture">
                      <pic:pic xmlns:pic="http://schemas.openxmlformats.org/drawingml/2006/picture">
                        <pic:nvPicPr>
                          <pic:cNvPr id="62" name="Picture_904_SpCnt_13"/>
                          <pic:cNvPicPr/>
                        </pic:nvPicPr>
                        <pic:blipFill>
                          <a:blip r:embed="rId38"/>
                          <a:stretch>
                            <a:fillRect/>
                          </a:stretch>
                        </pic:blipFill>
                        <pic:spPr>
                          <a:xfrm>
                            <a:off x="0" y="0"/>
                            <a:ext cx="91440" cy="93599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91440" cy="922020"/>
                  <wp:effectExtent l="0" t="0" r="0" b="0"/>
                  <wp:wrapNone/>
                  <wp:docPr id="63" name="Picture_904_SpCnt_14"/>
                  <wp:cNvGraphicFramePr/>
                  <a:graphic xmlns:a="http://schemas.openxmlformats.org/drawingml/2006/main">
                    <a:graphicData uri="http://schemas.openxmlformats.org/drawingml/2006/picture">
                      <pic:pic xmlns:pic="http://schemas.openxmlformats.org/drawingml/2006/picture">
                        <pic:nvPicPr>
                          <pic:cNvPr id="63" name="Picture_904_SpCnt_14"/>
                          <pic:cNvPicPr/>
                        </pic:nvPicPr>
                        <pic:blipFill>
                          <a:blip r:embed="rId39"/>
                          <a:stretch>
                            <a:fillRect/>
                          </a:stretch>
                        </pic:blipFill>
                        <pic:spPr>
                          <a:xfrm>
                            <a:off x="0" y="0"/>
                            <a:ext cx="91440" cy="92202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91440" cy="935355"/>
                  <wp:effectExtent l="0" t="0" r="0" b="0"/>
                  <wp:wrapNone/>
                  <wp:docPr id="52" name="Picture_904_SpCnt_15"/>
                  <wp:cNvGraphicFramePr/>
                  <a:graphic xmlns:a="http://schemas.openxmlformats.org/drawingml/2006/main">
                    <a:graphicData uri="http://schemas.openxmlformats.org/drawingml/2006/picture">
                      <pic:pic xmlns:pic="http://schemas.openxmlformats.org/drawingml/2006/picture">
                        <pic:nvPicPr>
                          <pic:cNvPr id="52" name="Picture_904_SpCnt_15"/>
                          <pic:cNvPicPr/>
                        </pic:nvPicPr>
                        <pic:blipFill>
                          <a:blip r:embed="rId40"/>
                          <a:stretch>
                            <a:fillRect/>
                          </a:stretch>
                        </pic:blipFill>
                        <pic:spPr>
                          <a:xfrm>
                            <a:off x="0" y="0"/>
                            <a:ext cx="91440" cy="93535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91440" cy="829310"/>
                  <wp:effectExtent l="0" t="0" r="0" b="0"/>
                  <wp:wrapNone/>
                  <wp:docPr id="104" name="Picture_904_SpCnt_16"/>
                  <wp:cNvGraphicFramePr/>
                  <a:graphic xmlns:a="http://schemas.openxmlformats.org/drawingml/2006/main">
                    <a:graphicData uri="http://schemas.openxmlformats.org/drawingml/2006/picture">
                      <pic:pic xmlns:pic="http://schemas.openxmlformats.org/drawingml/2006/picture">
                        <pic:nvPicPr>
                          <pic:cNvPr id="104" name="Picture_904_SpCnt_16"/>
                          <pic:cNvPicPr/>
                        </pic:nvPicPr>
                        <pic:blipFill>
                          <a:blip r:embed="rId41"/>
                          <a:stretch>
                            <a:fillRect/>
                          </a:stretch>
                        </pic:blipFill>
                        <pic:spPr>
                          <a:xfrm>
                            <a:off x="0" y="0"/>
                            <a:ext cx="91440" cy="82931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91440" cy="842645"/>
                  <wp:effectExtent l="0" t="0" r="0" b="0"/>
                  <wp:wrapNone/>
                  <wp:docPr id="103" name="Picture_904_SpCnt_17"/>
                  <wp:cNvGraphicFramePr/>
                  <a:graphic xmlns:a="http://schemas.openxmlformats.org/drawingml/2006/main">
                    <a:graphicData uri="http://schemas.openxmlformats.org/drawingml/2006/picture">
                      <pic:pic xmlns:pic="http://schemas.openxmlformats.org/drawingml/2006/picture">
                        <pic:nvPicPr>
                          <pic:cNvPr id="103" name="Picture_904_SpCnt_17"/>
                          <pic:cNvPicPr/>
                        </pic:nvPicPr>
                        <pic:blipFill>
                          <a:blip r:embed="rId42"/>
                          <a:stretch>
                            <a:fillRect/>
                          </a:stretch>
                        </pic:blipFill>
                        <pic:spPr>
                          <a:xfrm>
                            <a:off x="0" y="0"/>
                            <a:ext cx="91440" cy="84264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lang w:val="en-US" w:eastAsia="zh-CN" w:bidi="ar"/>
              </w:rPr>
              <w:t>六、防雷接地系统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541E51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7FBC4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218DD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32857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D480FC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F16B6B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40*4mm紫铜排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3E8677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C5F4E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7818C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863EB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43D292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绝缘子固定桩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34313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SM40绝缘子φ8内螺纹，φ8膨胀螺丝，φ8*150mm螺丝。</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52E5E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88F87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7855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EA92C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46F29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接地端子箱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7915E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局部型，10位，地板下安装。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AF188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3DF6F3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0D63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EF359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C6A07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FC347D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WDZ-BVR-1×6mm² 黄绿双色/WDZ-BVR-1×16mm² 黄绿双色</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850E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06854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2D2FF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519E3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5B49F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B4913A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含膨胀螺丝、螺丝螺母、铜皮子、胶布及扎带等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70B1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6C144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0FA2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D40ADC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7625BE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七、新风排烟系统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8A07208">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36DF7D3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389A747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BDC7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522518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00BAED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灾备机房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7AA563D">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56E212A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41052E6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F269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17AFE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274B07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FDF31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量2000m3/h，吊式新风机，新风机应标配四级过滤，初效过滤较大灰尘、中效过滤器过滤较小灰尘、高效过滤器过滤极小灰尘，因现外界各种化学污染严重，还应有活性碳过滤器用于吸附空气中的化学成份。液晶控制器，过滤器更换提示，来电自启动，根据新风温度自动调节新风量大、小温度高时自动关闭新风机以减小空调制冷负荷。标配485接口，可与电动风阀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61802D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E97F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AFCE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B244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859D9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F4EC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平时常闭，接220V电源，与新风机联动控制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FC56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2664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ABF7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CD42A3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80D47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防火调节阀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4AB44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A6DD9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DEC0B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2D3FC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A999E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06377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2EDB1E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E09A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7BE3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5C4D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84FC2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87D26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ACC04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0.7镀锌铁皮制作外贴2CM厚B1级保温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BEAC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8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190BB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23B4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845CC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4C1DDC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06DD01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6E5B8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2D7BA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AF5F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BD29A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41616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35AA44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BB297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0FD33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DDBA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72325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5ABE67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616770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排风量：4500m3/h</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262E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C5CBB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A178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0A3EF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1EA2D2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防火调节阀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9F71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76D7F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AD6E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1E56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489A2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7F7C1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B6D3B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平时常闭，接220V电源，与排风机联动控制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6169A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397EA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D78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85B73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A72539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排风控制箱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E41F5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控制排风机与电动密闭阀的联动，可与消防联动控制，提供干结点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1E346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9384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6685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B0BD1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C162D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A906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B4DC6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D9324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C500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4289D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EE91E8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FE295E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B73EE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37D1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8924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0CB45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3CCD78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C2FB07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70A92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4AAC4D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39FB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7DDF1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7E20E4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584C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A105B3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24A6F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A083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003136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1CEE2DA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电源机房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BF0A386">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547E410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01C467F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7CBE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ACA22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8EB73F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B9F715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量500m3/h，吊式新风机，新风机应标配三级过滤，初效过滤较大灰尘、中效过滤器过滤较小灰尘、高效过滤器过滤极小灰尘，因现外界各种化学污染严重。液晶控制器，过滤器更换提示，来电自启动，根据新风温度自动调节新风量大、小温度高时自动关闭新风机以减小空调制冷负荷。标配485接口，可与电动风阀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56EB62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E8F20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4796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34614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D3C4E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F88801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平时常闭，接220V电源，与新风机联动控制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B8053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9FA09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84BD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669D5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9390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防火调节阀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E4C246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A9601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BDD4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6F322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D4654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7939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4848FD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91D6E9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96AF7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1EEF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C6AD7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7E900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05B50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0.7镀锌铁皮制作外贴2cm保温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9F181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24F2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12BF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E27BD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87D3C4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445BA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07244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4F22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0D75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38214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B39994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安装费用及辅材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27EB43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安装费用及辅材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BA5A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834A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346E4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A0070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01FD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防爆排风机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CF08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防爆型，排风量：2200m3/h</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2BCD5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75075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301E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68F7D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2B606C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排风控制箱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B39A8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控制排风机与电动密闭阀的联动，可与消防联动控制，提供干结点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57FCD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F7BD5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111B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CA3593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1093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电动排烟阀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F2389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与消防联动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05CA9C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1C298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E654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D36CC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41184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4A090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平时常闭，接220V电源，与排风机联动控制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B848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EA6E2E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EA64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9D1E9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B0A0E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80CD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5A8BC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9FA1D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F754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208AA9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E18A58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10B41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D7AA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636B9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E9C9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04CC28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90ED98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91DD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15507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08B23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0A80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CBB8C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D094E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503AF2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365629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5E2C34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F7FD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8FE673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78C3AC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EB1B0C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109B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D0ABD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5D44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4F00B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46E728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八、监控系统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2DBF78">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F92A4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7CCD65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4FCC5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6AE27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85FA8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红外网络半球摄像机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3860C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200万智能变焦半球网络摄像机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采用深度学习硬件及算法，提供准确的人车分类侦测，支持越界侦测，区域入侵侦测，进入区域侦测和离开区域侦测，支持声音报警联动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人脸抓拍：支持对不同目标进行检测、抓拍，最多同时检测10张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最高分辨率可达1920 × 1080 @25 fps，在该分辨率下可输出实时图像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支持背光补偿，强光抑制，3D数字降噪，120 dB宽动态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支持电动变焦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采用高效阵列红外灯，使用寿命长，照射距离最远可达30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1个内置麦克风，1个内置扬声器，支持双向语音对讲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支持1路报警输入，1路报警输出（报警输出最大支持AC24 V/DC24 V，1 A），1路音频输入，1路音频输出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支持最大256 GB MicroSD/MicroSDHC/MicroSDXC卡本地存储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支持DC12 V，100 mA电源输出，可用于拾音器供电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符合IP66防尘防水及IK10防暴设计，可靠性高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支持GB35114 A级安全加密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传感器类型：1/2.7"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最低照度：彩色：0.002 Lux @（F1.2，AGC ON），0 Lux with IR</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宽动态：120 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调节角度：水平：0°~355°，垂直：0°~75°，旋转：0°~355°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焦距&amp;视场角：（电动变焦）2.7~12 mm：水平视场角：110°~35°，垂直视场角：58°~20°，对角视场角：132°~41°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补光灯类型：红外灯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补光距离：最远可达30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防补光过曝：支持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FFB22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9D27CA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820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80A8E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62B5C0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8路硬盘录像机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252999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8路高清网络硬盘录像机（含硬盘） 1080P高清（8个RJ45 10M/100M自适应以太网口）支持POE功能 （机架式），符合国密要求；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A59CC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8FBED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A067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9EEEB5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3743F3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DAB14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端口：8 个 10/100/1000M 自适应电口，全部支持 POE 供电，≥2 个千兆上联口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AFEAC4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67336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DE63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2000" w:type="dxa"/>
            <w:gridSpan w:val="3"/>
            <w:tcBorders>
              <w:top w:val="single" w:color="000000" w:sz="4" w:space="0"/>
              <w:left w:val="single" w:color="000000" w:sz="4" w:space="0"/>
              <w:bottom w:val="single" w:color="000000" w:sz="4" w:space="0"/>
              <w:right w:val="single" w:color="000000" w:sz="4" w:space="0"/>
            </w:tcBorders>
            <w:noWrap w:val="0"/>
            <w:vAlign w:val="center"/>
          </w:tcPr>
          <w:p w14:paraId="057FD3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8592" behindDoc="0" locked="0" layoutInCell="1" allowOverlap="1">
                  <wp:simplePos x="0" y="0"/>
                  <wp:positionH relativeFrom="column">
                    <wp:posOffset>228600</wp:posOffset>
                  </wp:positionH>
                  <wp:positionV relativeFrom="paragraph">
                    <wp:posOffset>0</wp:posOffset>
                  </wp:positionV>
                  <wp:extent cx="91440" cy="805815"/>
                  <wp:effectExtent l="0" t="0" r="0" b="0"/>
                  <wp:wrapNone/>
                  <wp:docPr id="102" name="Picture_904_SpCnt_18"/>
                  <wp:cNvGraphicFramePr/>
                  <a:graphic xmlns:a="http://schemas.openxmlformats.org/drawingml/2006/main">
                    <a:graphicData uri="http://schemas.openxmlformats.org/drawingml/2006/picture">
                      <pic:pic xmlns:pic="http://schemas.openxmlformats.org/drawingml/2006/picture">
                        <pic:nvPicPr>
                          <pic:cNvPr id="102" name="Picture_904_SpCnt_18"/>
                          <pic:cNvPicPr/>
                        </pic:nvPicPr>
                        <pic:blipFill>
                          <a:blip r:embed="rId43"/>
                          <a:stretch>
                            <a:fillRect/>
                          </a:stretch>
                        </pic:blipFill>
                        <pic:spPr>
                          <a:xfrm>
                            <a:off x="0" y="0"/>
                            <a:ext cx="91440" cy="80581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59616" behindDoc="0" locked="0" layoutInCell="1" allowOverlap="1">
                  <wp:simplePos x="0" y="0"/>
                  <wp:positionH relativeFrom="column">
                    <wp:posOffset>228600</wp:posOffset>
                  </wp:positionH>
                  <wp:positionV relativeFrom="paragraph">
                    <wp:posOffset>0</wp:posOffset>
                  </wp:positionV>
                  <wp:extent cx="91440" cy="806450"/>
                  <wp:effectExtent l="0" t="0" r="0" b="0"/>
                  <wp:wrapNone/>
                  <wp:docPr id="101" name="Picture_904_SpCnt_19"/>
                  <wp:cNvGraphicFramePr/>
                  <a:graphic xmlns:a="http://schemas.openxmlformats.org/drawingml/2006/main">
                    <a:graphicData uri="http://schemas.openxmlformats.org/drawingml/2006/picture">
                      <pic:pic xmlns:pic="http://schemas.openxmlformats.org/drawingml/2006/picture">
                        <pic:nvPicPr>
                          <pic:cNvPr id="101" name="Picture_904_SpCnt_19"/>
                          <pic:cNvPicPr/>
                        </pic:nvPicPr>
                        <pic:blipFill>
                          <a:blip r:embed="rId44"/>
                          <a:stretch>
                            <a:fillRect/>
                          </a:stretch>
                        </pic:blipFill>
                        <pic:spPr>
                          <a:xfrm>
                            <a:off x="0" y="0"/>
                            <a:ext cx="91440" cy="80645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60640" behindDoc="0" locked="0" layoutInCell="1" allowOverlap="1">
                  <wp:simplePos x="0" y="0"/>
                  <wp:positionH relativeFrom="column">
                    <wp:posOffset>228600</wp:posOffset>
                  </wp:positionH>
                  <wp:positionV relativeFrom="paragraph">
                    <wp:posOffset>0</wp:posOffset>
                  </wp:positionV>
                  <wp:extent cx="91440" cy="949325"/>
                  <wp:effectExtent l="0" t="0" r="0" b="0"/>
                  <wp:wrapNone/>
                  <wp:docPr id="100" name="Picture_904_SpCnt_20"/>
                  <wp:cNvGraphicFramePr/>
                  <a:graphic xmlns:a="http://schemas.openxmlformats.org/drawingml/2006/main">
                    <a:graphicData uri="http://schemas.openxmlformats.org/drawingml/2006/picture">
                      <pic:pic xmlns:pic="http://schemas.openxmlformats.org/drawingml/2006/picture">
                        <pic:nvPicPr>
                          <pic:cNvPr id="100" name="Picture_904_SpCnt_20"/>
                          <pic:cNvPicPr/>
                        </pic:nvPicPr>
                        <pic:blipFill>
                          <a:blip r:embed="rId45"/>
                          <a:stretch>
                            <a:fillRect/>
                          </a:stretch>
                        </pic:blipFill>
                        <pic:spPr>
                          <a:xfrm>
                            <a:off x="0" y="0"/>
                            <a:ext cx="91440" cy="94932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61664" behindDoc="0" locked="0" layoutInCell="1" allowOverlap="1">
                  <wp:simplePos x="0" y="0"/>
                  <wp:positionH relativeFrom="column">
                    <wp:posOffset>228600</wp:posOffset>
                  </wp:positionH>
                  <wp:positionV relativeFrom="paragraph">
                    <wp:posOffset>0</wp:posOffset>
                  </wp:positionV>
                  <wp:extent cx="91440" cy="664845"/>
                  <wp:effectExtent l="0" t="0" r="0" b="0"/>
                  <wp:wrapNone/>
                  <wp:docPr id="99" name="Picture_904_SpCnt_21"/>
                  <wp:cNvGraphicFramePr/>
                  <a:graphic xmlns:a="http://schemas.openxmlformats.org/drawingml/2006/main">
                    <a:graphicData uri="http://schemas.openxmlformats.org/drawingml/2006/picture">
                      <pic:pic xmlns:pic="http://schemas.openxmlformats.org/drawingml/2006/picture">
                        <pic:nvPicPr>
                          <pic:cNvPr id="99" name="Picture_904_SpCnt_21"/>
                          <pic:cNvPicPr/>
                        </pic:nvPicPr>
                        <pic:blipFill>
                          <a:blip r:embed="rId46"/>
                          <a:stretch>
                            <a:fillRect/>
                          </a:stretch>
                        </pic:blipFill>
                        <pic:spPr>
                          <a:xfrm>
                            <a:off x="0" y="0"/>
                            <a:ext cx="91440" cy="664845"/>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62688" behindDoc="0" locked="0" layoutInCell="1" allowOverlap="1">
                  <wp:simplePos x="0" y="0"/>
                  <wp:positionH relativeFrom="column">
                    <wp:posOffset>228600</wp:posOffset>
                  </wp:positionH>
                  <wp:positionV relativeFrom="paragraph">
                    <wp:posOffset>0</wp:posOffset>
                  </wp:positionV>
                  <wp:extent cx="91440" cy="948690"/>
                  <wp:effectExtent l="0" t="0" r="0" b="0"/>
                  <wp:wrapNone/>
                  <wp:docPr id="98" name="Picture_904_SpCnt_22"/>
                  <wp:cNvGraphicFramePr/>
                  <a:graphic xmlns:a="http://schemas.openxmlformats.org/drawingml/2006/main">
                    <a:graphicData uri="http://schemas.openxmlformats.org/drawingml/2006/picture">
                      <pic:pic xmlns:pic="http://schemas.openxmlformats.org/drawingml/2006/picture">
                        <pic:nvPicPr>
                          <pic:cNvPr id="98" name="Picture_904_SpCnt_22"/>
                          <pic:cNvPicPr/>
                        </pic:nvPicPr>
                        <pic:blipFill>
                          <a:blip r:embed="rId47"/>
                          <a:stretch>
                            <a:fillRect/>
                          </a:stretch>
                        </pic:blipFill>
                        <pic:spPr>
                          <a:xfrm>
                            <a:off x="0" y="0"/>
                            <a:ext cx="91440" cy="94869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bdr w:val="single" w:color="000000" w:sz="4" w:space="0"/>
                <w:lang w:val="en-US" w:eastAsia="zh-CN" w:bidi="ar"/>
              </w:rPr>
              <w:drawing>
                <wp:anchor distT="0" distB="0" distL="114300" distR="114300" simplePos="0" relativeHeight="251763712" behindDoc="0" locked="0" layoutInCell="1" allowOverlap="1">
                  <wp:simplePos x="0" y="0"/>
                  <wp:positionH relativeFrom="column">
                    <wp:posOffset>228600</wp:posOffset>
                  </wp:positionH>
                  <wp:positionV relativeFrom="paragraph">
                    <wp:posOffset>0</wp:posOffset>
                  </wp:positionV>
                  <wp:extent cx="91440" cy="579120"/>
                  <wp:effectExtent l="0" t="0" r="0" b="0"/>
                  <wp:wrapNone/>
                  <wp:docPr id="97" name="Picture_904_SpCnt_23"/>
                  <wp:cNvGraphicFramePr/>
                  <a:graphic xmlns:a="http://schemas.openxmlformats.org/drawingml/2006/main">
                    <a:graphicData uri="http://schemas.openxmlformats.org/drawingml/2006/picture">
                      <pic:pic xmlns:pic="http://schemas.openxmlformats.org/drawingml/2006/picture">
                        <pic:nvPicPr>
                          <pic:cNvPr id="97" name="Picture_904_SpCnt_23"/>
                          <pic:cNvPicPr/>
                        </pic:nvPicPr>
                        <pic:blipFill>
                          <a:blip r:embed="rId48"/>
                          <a:stretch>
                            <a:fillRect/>
                          </a:stretch>
                        </pic:blipFill>
                        <pic:spPr>
                          <a:xfrm>
                            <a:off x="0" y="0"/>
                            <a:ext cx="91440" cy="579120"/>
                          </a:xfrm>
                          <a:prstGeom prst="rect">
                            <a:avLst/>
                          </a:prstGeom>
                          <a:noFill/>
                          <a:ln>
                            <a:noFill/>
                          </a:ln>
                        </pic:spPr>
                      </pic:pic>
                    </a:graphicData>
                  </a:graphic>
                </wp:anchor>
              </w:drawing>
            </w:r>
            <w:r>
              <w:rPr>
                <w:rFonts w:hint="eastAsia" w:ascii="宋体" w:hAnsi="宋体" w:eastAsia="宋体" w:cs="宋体"/>
                <w:b/>
                <w:bCs/>
                <w:i w:val="0"/>
                <w:iCs w:val="0"/>
                <w:color w:val="auto"/>
                <w:kern w:val="0"/>
                <w:sz w:val="21"/>
                <w:szCs w:val="21"/>
                <w:u w:val="none"/>
                <w:lang w:val="en-US" w:eastAsia="zh-CN" w:bidi="ar"/>
              </w:rPr>
              <w:t>3.消控机房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28F8F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3B4BFD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DA7B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F7D702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0C1662D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一、装饰系统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BFAD74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2272FB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665D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540C5F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0DA0B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天花吊顶工程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BBB77D">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ED0EB3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EDC316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0F74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8761E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F1263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A1B5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78C4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4EB0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E7B9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B20882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C6B2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CB74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F2130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6E0C0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E153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D455A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973F2B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BA0181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B1级，厚20mm。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544858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A109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E3CB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719BA1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467E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微孔铝扣板吊顶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CA6DF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1、轻钢龙骨（U50型）吊顶 平面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2、天棚微孔铝扣板 面层 搁放在U形龙骨上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3、尺寸：600*600*0.8</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51E0D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97A8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0598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C4E09C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13EB6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顶面吊筋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57F97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采用镀锌轻钢材质，吊杆直径不小于0.8毫米。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ECADD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5B19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15E2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58553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56989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天花主龙骨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45F1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采用U38系列镀锌轻钢龙骨，厚度不小于0.8毫米。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7F8D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88EA9B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4DB5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47FCD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377770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天花三角龙骨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454487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采用镀锌轻钢龙骨，厚度不小于0.4mm，要求外形平整，棱角清晰。</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AF02B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CD6D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DF28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12BA9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D699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1624E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L型，采用优质铝合金板材，厚度不小于0.6mm，与主体材料无色彩偏差。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A539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1D0BEA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CEE0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A132A3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17918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墙、柱面工程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821EA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73B32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DFEA9E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CC49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5F274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E51B0A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墙面、柱面找平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47024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E6CA9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257.5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DF308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1FD4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5593C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A329F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56691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4643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257.5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B5B7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FA96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4FC40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96109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四周踢脚线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AF302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1.2mm拉丝不锈钢，1.8mm细木工板作为基层，高度100mm。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053F7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D242EA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2D87B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A9D81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379E2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墙面轻钢龙骨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61B0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QC75*45*0.6mm。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FBE9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257.5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04B1C6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BC80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AF05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55074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防静电彩钢板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DA13D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1、规格型号：W1200mm×H2800×D13mm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2、颜色：梅花白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3、材料要求：双面热熔镀铝锌烤漆金属板基材国标厚度T=0.6mm±0.08mm，钢板锌层厚度达到100克。</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EB130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75E3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9A93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B1401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58A4F5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石膏板封堵</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8422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彩钢板吊顶以上，地板以下采用防火石膏板封堵</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21AD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C64CF1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9140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FC1F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62BDFC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隔墙岩棉</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F8AAD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50mm厚墙面防火岩棉，防火、保温、吸音功能，安装在墙面轻钢龙骨之间。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9B7C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257.5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65AA8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1B81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78F67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0B3632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地面工程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973B68">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E8765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8BC7F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F878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49FCF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68AAF5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1B8972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3：1混合沙浆找平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E43A9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AF99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AB16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9B80B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0D1E6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BC02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A86BCF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C009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5066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3293F8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6E3D1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A4D591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地面橡塑保温棉厚度20mmB1级，铝箔贴面。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6E2B7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31CE3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9372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5DC18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9995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钢制防静电地板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3D3A0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1、规格600*600*35mm，板基采用冷轧钢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2、上钢板厚度0.8㎜，下钢板厚度0.7㎜集中载荷：≥4410N/㎡，扰度≤2mm，永久变形≤0.25mm；均部载荷：≥20500N/㎡，扰度≤2mm；极限载荷：≥13350N/㎡。</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7512F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A10A0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E0E9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B1DBB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7493A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8C2A5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铺设高度不低于300mm，表面镀锌防锈处理，上托厚度不小于3mm，下托厚度不小于2mm，管径厚度不小于2mm。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7503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EFA9E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2A4D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B6F70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A40667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B4B7A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墙边支撑L30*3角铁固定在墙面上，每1米2做立柱支撑。</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401B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1F50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67A7B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6A7CD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14B91E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入口台阶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01F840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主入口台阶，防静电地板材质，L收边条。</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FD846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5CD3D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7DFE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4994B0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97DB53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其他</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69E76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228EC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03DB53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0A27A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3E842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DE9C6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三联操作台</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B4E4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定制含工位及桌椅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C33969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705FA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F6BB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B2769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B8B02F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55B868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电视墙辅材含壁挂支架配件等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6DC2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27B9F1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30484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323155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BF9659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7B2C0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600(W)*1000(D)*2000(H)mm ，黑色，网孔前门，双开网孔后门，通风率达75%，含顶盖底板，2套PDU安装板，支架2mm厚，承重3000KG</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4CA91A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2A39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A8A6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1CDFE5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F373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CAD53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机柜内配置1条PDU，竖直安装，PDU要求:单相32A总输入，不少于4位16A插座，12位10A插座。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FD6FF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F7415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34D8F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66829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EA757B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PDU(左)</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4D66B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机柜内配置1条PDU，竖直安装，PDU要求:单相32A总输入，不少于4位16A插座，12位10A插座。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4AF7A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44C76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32EF6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C7C12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BA5A10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BF763E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WDZ-YJV-3*4</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299F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9BC3E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421B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89B353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7AAD5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9404F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电池架承重支架底座，采用优质8#槽钢焊制而成，表面刷防锈油漆，与电池架尺寸配套。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906A5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3D59C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F121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BD18C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162F97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30F9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角钢5#，表面刷防锈油漆,尺寸与设备尺寸相符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CE273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9689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CDE6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6A340D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D1BD76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二、供配电系统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B60475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8DC35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30B966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F23F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899B0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6A8AD4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综合配电柜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19711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容量≥60KW；配置零地铜排。产品安全性高，严格按照国家标准设计制造；结构牢固，采用高品质钢板加工制成，表面精细喷涂，内侧敷锌处理，美观防锈；采用施耐德或ABB高品质工业级断路器开关；配置显示仪表、LED、LCD液晶等实时显示低压配电系统工作状态；纳入机房监控系统，提供RS232/485或SNMP多种智能接口通讯方式，所有信息通过接口上传。</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45ADEB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97FEBD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86CB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3F9BC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337F66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LED平板灯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DE5A6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600*600，采用高透光率导光板，光色均匀，无暗区出现，无缝密封，防潮防蚊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7C980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9E4DF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450B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5F9D1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5E29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应急照明（消-许可）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7E4A8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应急疏散照明，90分钟，消防许可。</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E84391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D94D6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B18B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3B70D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05DF4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038FD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安全出口指示灯，LED光源，满足消防要求。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2DD9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FE48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91FC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8A230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A06625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翘板开关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6CB511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10A双联双控翘板开关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416CF6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A92CA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2C8B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46D25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69AB8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墙插座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053D4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10A，二三插。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C3910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F060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65B1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65BFBB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EB07C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地插座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C0BF2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16A，三孔，带网孔</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BF4D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8B43C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92CA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2ABDB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982054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照明及插座等电源线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F5B9D7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WDZ-BVR-3*2.5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4244A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E2F6E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09C99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CD5AE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1377D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UPS输入输出电力电缆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4FD953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WDZ-YJV-4*35+1*16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EB23B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B61D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6774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895EFF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F34A96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55寸拼接屏电力电缆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4DF3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WDZ-YJV-5*6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8FD98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2B9C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4302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2A178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0EF11B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金属软管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7A6A7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G25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6E7AC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D104F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785AA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6782F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E3F4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6D92B4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97D1F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CB7B1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7A10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3CAA8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6ACD22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C3737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832E91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93AEB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3307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ED59D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38E3D9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67CE5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含金属软管、铜皮子、固定件、标签、胶布及扎带等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DD2556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1281A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8EA3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C677D5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60A330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三、UPS不间断电源系统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D520A6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C3B4A5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497FE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D8479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56100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60KVA UPS主机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EC2AF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1）高频在线式UPS；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2）三进三出，支持6台并机运行，并机可共用电池组；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3）UPS系统总功率不小60KVA；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4）输入额定电压：3x380VAC （3ph+N+PE），电压范围：-30%~+20%；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5）输入频率范围：40 ～ 70 Hz 系统；谐波失真(THDi)：线性负载 &lt;3%；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6）输出电压为额定3 x 360*/380/400/415 VAC(3PH+N)，且满足±1%的稳压精度；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7）逆变器过载能力：100-110% 60 分钟，111-125% 10 分钟，126%-150% 1 分钟； &gt;150% 400ms；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8）全相有源功率因数校正，输出功率因素1.0；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9）采用高性能的 DSP 技术控制，使数据处理精确迅速，可靠性高，效率 AC 模式高达 96%，ECO 模式高达 99%；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10）UPS 主机要求采用5英寸彩色触摸液晶显示面板， 支持多种语言并自选语言， 便于使用者查看数据和进行操作控制；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11）支持双路输入，标配维护旁路、紧急电源关闭 (EPO)；</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12）电池节数32-40节可调，可根据现场需求设置；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13）系统具备自诊断方案，丰富的故障记录，大容量的历史记录存储空间；具备电池管理方案，延长电池使用寿命；采用三段式可扩展充电设计以优化电池效能；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w:t>
            </w:r>
            <w:r>
              <w:rPr>
                <w:rFonts w:hint="eastAsia" w:ascii="宋体" w:hAnsi="宋体" w:eastAsia="宋体" w:cs="宋体"/>
                <w:b/>
                <w:bCs/>
                <w:i w:val="0"/>
                <w:iCs w:val="0"/>
                <w:color w:val="auto"/>
                <w:kern w:val="0"/>
                <w:sz w:val="21"/>
                <w:szCs w:val="21"/>
                <w:u w:val="none"/>
                <w:lang w:val="en-US" w:eastAsia="zh-CN" w:bidi="ar"/>
              </w:rPr>
              <w:t>UPS产品</w:t>
            </w:r>
            <w:r>
              <w:rPr>
                <w:rFonts w:hint="eastAsia" w:ascii="宋体" w:hAnsi="宋体" w:eastAsia="宋体" w:cs="宋体"/>
                <w:b/>
                <w:bCs/>
                <w:i w:val="0"/>
                <w:iCs w:val="0"/>
                <w:color w:val="auto"/>
                <w:kern w:val="0"/>
                <w:sz w:val="21"/>
                <w:szCs w:val="21"/>
                <w:highlight w:val="none"/>
                <w:u w:val="none"/>
                <w:lang w:val="en-US" w:eastAsia="zh-CN" w:bidi="ar"/>
              </w:rPr>
              <w:t>需获得中国节能认证产品认证证书，提供证书复印件或全国认证认可信息公共服务平台查证结果截图</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w:t>
            </w:r>
            <w:r>
              <w:rPr>
                <w:rFonts w:hint="eastAsia" w:ascii="宋体" w:hAnsi="宋体" w:eastAsia="宋体" w:cs="宋体"/>
                <w:b/>
                <w:bCs/>
                <w:i w:val="0"/>
                <w:iCs w:val="0"/>
                <w:color w:val="auto"/>
                <w:kern w:val="0"/>
                <w:sz w:val="21"/>
                <w:szCs w:val="21"/>
                <w:u w:val="none"/>
                <w:lang w:val="en-US" w:eastAsia="zh-CN" w:bidi="ar"/>
              </w:rPr>
              <w:t>为了方便后期维护统一，UPS主机、蓄电池需为同一品牌。</w:t>
            </w:r>
            <w:r>
              <w:rPr>
                <w:rFonts w:hint="eastAsia" w:ascii="宋体" w:hAnsi="宋体" w:eastAsia="宋体" w:cs="宋体"/>
                <w:b/>
                <w:bCs/>
                <w:i w:val="0"/>
                <w:iCs w:val="0"/>
                <w:color w:val="auto"/>
                <w:kern w:val="0"/>
                <w:sz w:val="21"/>
                <w:szCs w:val="21"/>
                <w:highlight w:val="none"/>
                <w:u w:val="none"/>
                <w:lang w:val="en-US" w:eastAsia="zh-CN" w:bidi="ar"/>
              </w:rPr>
              <w:t>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8AB95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F5723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656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C93B6E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92DF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铅酸蓄电池</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DCA99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1、电池选用12V免维护阀控铅酸电池，浮充设计寿命≧12年，电池容量≧100AH，配套电池架、连接铜排及电池开关箱等。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2、蓄电池应采用12V阀控式密封铅酸蓄电池，其性能指标不低于《固定型阀控密封式铅酸蓄电池》GB/T19638.2的要求。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3、蓄电池端电压的均衡性：由若干个单体组成的蓄电池组，其单体间的开路电压最高与最低差值不大于20mV；进入浮充状态24小时后，各蓄电池间的浮充电压最高值与最低值之差不大于50mV；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4、自放电损失：完全充电的蓄电池，在25±5℃的环境中，静置28天后，其容量保持率应在95％以上；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5、蓄电池要便于存储，28天自放电率不高于3%。</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9DC97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AC23AE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节</w:t>
            </w:r>
          </w:p>
        </w:tc>
      </w:tr>
      <w:tr w14:paraId="077BE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9086E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572230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12603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开放式电池架，采用优质钢材定制而成，单台内部可摆放不少于16节12V100AH蓄电池。</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63ADED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F1C8D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组</w:t>
            </w:r>
          </w:p>
        </w:tc>
      </w:tr>
      <w:tr w14:paraId="557B1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16EB0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8B3672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电池连接线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4BB505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包含电池之间铜牌/线缆连接等配套配件。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15CA3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C43CA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4D5A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6F7F1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7703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UPS主机至电池汇流柜连接线缆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F2AAEB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包含UPS主机至电池空开箱之间连接线缆等。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5B1C9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3E71F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767A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6C69D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7DFDC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电池开关箱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9F1B8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电池空开箱，带消防脱扣功能，内含电池组总直流空开、分组直流空开、连接母排及柜体，与电池架配套安装。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A59BD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C375EC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00B5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F6701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4D779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83F7F3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包含金属软管、热缩管、铜鼻子、胶布及扎带等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8581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40453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3C1E3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15E2C9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52BB6B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四、防雷接地系统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CA0DD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60CCEC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7F7CE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01936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A6BC9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1ED355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40*4mm紫铜排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DD764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C663C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46B36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283CE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36CC9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绝缘子固定桩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43AB85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SM40绝缘子φ8内螺纹，φ8膨胀螺丝，φ8*150mm螺丝。</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10C17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9E6F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6632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7247C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729FBC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接地端子箱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CD8856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局部型，10位，地板下安装。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7A382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0BEED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4BB5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1BDCD5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84A712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AAF41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WDZ-BVR-1×6mm² 黄绿双色/WDZ-BVR-1×16mm² 黄绿双色</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CE6E16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45F9C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EA8F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2FDAA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A2651C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B7D83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含膨胀螺丝、螺丝螺母、铜皮子、胶布及扎带等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24A65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69B1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CCA6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EF012B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A0757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五、动环监控系统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BC91C3A">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727436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AF24C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2162F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2567FE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8B8F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一体化监控主机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80282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一个整体的环境和动力监控接口，实现对模块内供配电、空调、温湿度、漏水检测、烟雾、视频、门禁等设备的不间断监控，发现部件故障或参数异常，即时采用声音告警等多种报警方式，记录历史数据和报警事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2）系统应用主体应采用B/S架构，不需要额外安装客户端软件，支持主流浏览器，在网络的任何位置，均应能够通过浏览器进行实时访问；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3）数据中心综合系统应该支持基于Linux/Windows操作系统，数据库支持SQL、Mysql等主流数据库；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4）提供首页门户、实时监控、报表管理、权限管理、报警管理、数据管理、时间组管理、系统管理等功能；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5）要求机房监控界面支持卡片式主页展示，并支持一键切换2D/ 3D两种展示视图，通过2D和3D视图展示设备布局，可对3D布局图进行缩放、旋转、回位操作，同时支持组态配置机房及微模块布局视图，可通过拖拽的方式可快速实现常规机房、异形多边形机房的布局配置，可根据实际机房场景画出墙壁，灵活满足不同机房样式的展示需求，以上功能要求均需提供页面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eastAsia="宋体" w:cs="宋体"/>
                <w:b/>
                <w:bCs/>
                <w:i w:val="0"/>
                <w:iCs w:val="0"/>
                <w:color w:val="auto"/>
                <w:kern w:val="0"/>
                <w:sz w:val="21"/>
                <w:szCs w:val="21"/>
                <w:u w:val="none"/>
                <w:lang w:val="en-US" w:eastAsia="zh-CN" w:bidi="ar"/>
              </w:rPr>
              <w:t>以上功能要求均需提供产品功能截图证明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监控主机：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采集器具备3C认证证书。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F5E36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E9A4E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51F7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0BC5D9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386128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C92D3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PDU电源插排 机柜电源 8口10A国标 带开关，带2米线缆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AEC4B3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E4918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5312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BAA88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1BD5F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DB05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5A03F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15D4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887B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2876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1B04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E4706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792E0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C5A7F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2810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1B208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E7ADB5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彩色半球摄像机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1923D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200万高清监控摄像头 夜视红外高清网络摄像头 带POE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01A0B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5BFC5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DAAB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65336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C4367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8路硬盘录像机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BAD47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8路高清网络硬盘录像机（含硬盘） 1080P高清（8个RJ45 10M/100M自适应以太网口）支持POE功能 （机架式）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04F0E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C6AEBD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37D0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462F2B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7BDE0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A35F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E85F1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B98E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5746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347A3F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E5F70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六、机房综合布线系统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F4449E">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B39709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CF0012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5734E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28DFC7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5ECCF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7B88D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7F602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846F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1F5AF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20DCC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ECC24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24口六类非屏蔽配线架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ED283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1、规格：1U24口智能非屏蔽配线架；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 ，TIA/EIA-568-B.2；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3、结构：24个独立模块化设计，光铜混用；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4、自带防尘盖，美观大方，在端口不使用的情况下，起到防尘效果；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5、后置托线架能方便固定24条线缆；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04AA6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4F081A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3723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7B7B3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39ECE0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2米六类非屏蔽RJ45跳线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00CB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1、规格：2米六类 UTP 4对7*0.127机房专用软跳线；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3、标准：符合ANSI/TIA/EIA 568B.2-1、ISO/IEC 11801第二版、EN50173-1第二版标准，跳线性能指标完全优于现行六类250MHZ标准；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4、结构：跳线内部7*0.127多芯软线结构；PVC护套，符合UL防火标准；跳线尾部采用模具注塑的尾套，RJ45头、护套、线缆一体化，确保多次插拔，以保证产品可靠性；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5、测试：跳线100%原装出厂测试；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6、要求：多种颜色可供选择；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A6DCE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D923F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10749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9D2B9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42114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25环垂直理线架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6FF6EC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1、规格：1U封闭式25环网络理线架；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结构：单面槽理线架按19英寸机架标准设计，适用于配线架及设备跳线的水平和垂直方向的线缆管理；设计简洁、对于各种线缆提供灵活、有效和安全的管理，使布线系统整洁美观，提供25个管理环；采用滑槽式封闭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3、特点：做到网络跳线和网络端口一一对应，方便管理、维护，提升美观度，减少弯曲，提高数据余量；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4、材料：全金属材质；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5、性能：管理跳线数≥50，满足跳线或交叉线弯曲半径的合理性；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D347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1D162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A80B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7C626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B8AAA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开放式网格桥架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FE3AB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500*100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4710FF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73913E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6421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6D66E7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5C91C70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4.弱电间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32CA3A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B77DD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5316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4FD8D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200909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地面工程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7E7589D">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30439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536D3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66BBE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BA58B4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D0831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原地面基层找平处理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054BB0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如地面平整度有较大偏差需用水泥砂浆找平层找平厚度5cm以内。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CFEABF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63B91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C726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E2164D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53D39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地面防尘处理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B76D5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地面做防尘处理，刷环氧防尘涂料两遍。</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3917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11695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831B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C5687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F6941C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地面防静电处理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64121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地面做防静电处理，刷环氧防静电涂料两遍。</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9C1F9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94AE0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E47A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C17E84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8DFFBC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钢制防静电地板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CB27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1、规格600*600*35mm，板基采用冷轧钢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2、上钢板厚度0.8㎜，下钢板厚度0.7㎜集中载荷：≥4410N/㎡，扰度≤2mm，永久变形≤0.25mm；均部载荷：≥20500N/㎡，扰度≤2mm；极限载荷：≥13350N/㎡。</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367188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C4F2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E14F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D7BB58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FF9D8F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踢脚线（不锈钢）</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FFB34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高100mm，拉丝不锈钢，含基层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A971B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70B5D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1C2F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B46FCE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598F76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静电地板安装沿边支架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B5DE2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配套，可伸缩，伸缩长度不高于50CM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6F84C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AC4A1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AA83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7F67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32BDD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承重支架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7779B2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角钢5#，表面刷防锈油漆,尺寸与设备尺寸相符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7BBC4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11B098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FA4F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7CBC5A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26B06A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防雷接地系统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969CC72">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011810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D0B9E9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7D8A2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E476A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0649F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扁铁</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67A309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4*40扁铁</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17146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C3146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EBA5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D8496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93BDB5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绝缘端子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C1764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含支柱</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66DA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400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59F361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付</w:t>
            </w:r>
          </w:p>
        </w:tc>
      </w:tr>
      <w:tr w14:paraId="5D3DE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0525D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0E223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等电位箱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882508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13F686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D9AE55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306C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E6B80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3F713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1A4684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WDZ-BVR-1×6mm² 黄绿双色/WDZ-BVR-1×16mm² 黄绿双色</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EAF724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9CD88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B83D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EB8E76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5B8AB0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5.汇聚间（综合住院楼4楼弱电间（楼梯边）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28ED7E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D5CD53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53D6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DBA69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7982858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装修部分</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097505C8">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29E63F0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05B5422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13723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71C68F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0BBC0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吊顶工程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A1ED74">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DE88D5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71D994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F0AE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3E011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635DAE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找平修补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3C2AD6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C0E64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BE446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F094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99A49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38E0B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顶面防尘、防静电漆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8B5312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4FFA0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654C2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CD4A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BB83A0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CC47D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地面工程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A080F15">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8C219D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D81DDC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8640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204B1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0CF559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地面找平修补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160284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14C06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1BF1D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A782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52C7D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52BA4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地面防尘、防静电漆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ADB7A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36FB7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6A69A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6398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E9DDCD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0E51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钢制防静电地板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E5767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1、规格600*600*35mm，板基采用冷轧钢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2、上钢板厚度0.8㎜，下钢板厚度0.7㎜集中载荷：≥4410N/㎡，扰度≤2mm，永久变形≤0.25mm；均部载荷：≥20500N/㎡，扰度≤2mm；极限载荷：≥13350N/㎡。</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6D7B2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B4D08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6311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2FA81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8D1707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7BF76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配套，可伸缩，伸缩长度不高于50CM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81435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51AAC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1156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6E1FE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5676DF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7A5E4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4#角钢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70064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42670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0F1C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203D83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92A205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踢脚线（不锈钢）</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0FB1B5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7FFF7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75B61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DD08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F8A1EB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82F8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墙面工程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5A1867">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76FB8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98C59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E7BE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4018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E3A601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墙面找平修补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DA2D9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0D0DCC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3E4D5C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0C7A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EF0F69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6E89D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墙柱面防尘、防静电漆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F8AAC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4B0E8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4C567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7A7D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6F1537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3216DB8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接地系统</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0F487A5D">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0AC5316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715FED4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EC6F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4B8E8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C81270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铜排（40*4）</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088E4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40*4mm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30112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954C9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FDF4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475C7B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6D0AB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绝缘端子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AC70EA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含支柱</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930AE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10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5FF7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付</w:t>
            </w:r>
          </w:p>
        </w:tc>
      </w:tr>
      <w:tr w14:paraId="6657B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F8D53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374C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等电位箱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9B26C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0FCAA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1E0614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49B4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E4CAC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839EF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CA115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WDZ-BVR-1×6mm² 黄绿双色/WDZ-BVR-1×16mm² 黄绿双色</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DEC04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F3EA8A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666E3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F0491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473FC9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31664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固定螺丝/线耳/焊条/固定码/支架等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3859FA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68D48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0763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C757FA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052ECF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机柜</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7BE7FF7B">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40EA3BD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02CA5C8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B345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85B5B6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77EF8C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安防机柜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4FA5C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600*600*2000mm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3C965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85F5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D918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55B56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6473B4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承重支架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15FC7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角钢5#，表面刷防锈油漆,尺寸与设备尺寸相符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916F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B071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283C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4A122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A8425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1FC36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输入16A IEC60309，竖直安装，输出含20位C13插座和4位C19插座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01A02F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5BE00B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06071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12576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0F3AA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机房桥架管路</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278C5347">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6C6D461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74774C6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D664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FB91F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49064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槽式金属桥架（200*100）</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F0CC0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200*100*1.2（含配件）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EBE2C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4F722E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00CE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FF933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420D5C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96F65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81175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5468E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3C9E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C8B20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E7EFF2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7BEE3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51025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C4BE2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991A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C9369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A0B3DE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照明插座</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5B9C6C4D">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2A04498E">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2BD9CA1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31B6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186BD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5AEEE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LED平板灯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9A602C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600*600，采用高透光率导光板，光色均匀，无暗区出现，无缝密封，防潮防蚊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FACD0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79933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ECB0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3EA4C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60373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405E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LED灯</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9CCF3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5E01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AC35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C7886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BECE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单联单控开关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10C64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86型单联单控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884C2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EB957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2A9D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AD1E2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4172EC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墙面二、三级插座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EBED9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二、三级插座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D6B59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5420D1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1D9C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6923E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29CDCA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空调系统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726D685">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325FFDC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2A9453B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B498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FD769F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BCEED7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1P空调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11FF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类型：壁挂式房间空调器，1 匹（制冷量≥2600W）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制冷模式：连续运行设计，适合机房 7×24 小时不间断工作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制冷量：≥2600W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制热量：≥3700W（含电辅热）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制冷剂：采用环保制冷剂 R32 或 R410A</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31C92E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511893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188C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9F37CB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ign w:val="center"/>
          </w:tcPr>
          <w:p w14:paraId="02F4E93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6.汇聚间（原科研楼1F弱电间）</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5F6887F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27DCFDF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3B5E1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12657E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3C90B6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装修部分</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1B918700">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7B82243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0FE435D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32204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3F6E97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05AC2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吊顶工程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D126AD6">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0D1C3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1342FD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27F0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B44473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7FDD23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找平修补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60FEF1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7265E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98693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7378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97E47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00B824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顶面防尘、防静电漆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869CCD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CB0EB6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BD07E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59B6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A9E488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49D87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7DF7BF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B1级，20mm橡塑板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7BF0B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5426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3D63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26265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E7A4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微孔铝扣板吊顶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DCAAE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1、轻钢龙骨（U50型）吊顶 平面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2、天棚微孔铝扣板 面层 搁放在U形龙骨上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3、尺寸：600*600*0.8</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00E0D3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92D2E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11C3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18E92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DC142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顶面吊筋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1B790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采用镀锌轻钢材质，吊杆直径不小于0.8毫米。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C3FFD4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A8C7A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11DD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141D6F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FBD5F6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天花主龙骨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2F7411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采用U38系列镀锌轻钢龙骨，厚度不小于0.8毫米。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F9E43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7C9DD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0DCE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9BAAF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0973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天花三角龙骨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BF6260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采用镀锌轻钢龙骨，厚度不小于0.4mm，要求外形平整，棱角清晰。</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B08BB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A865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E75A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3181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70FBE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CD6B75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L型，采用优质铝合金板材，厚度不小于0.6mm，与主体材料无色彩偏差。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36CC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5BB400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2A49C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F97357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3351DB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地面工程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82476D3">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6BBF7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744760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165F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14F0F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2FFBE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地面找平修补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406DE3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C6E3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86489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372A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D5304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4E24FB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地面防尘、防静电漆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8138C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FD820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8C5A36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367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09B7E9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BFC0C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地面保温棉</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FA156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20mm橡塑板（B1,铝箔)</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714D6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A3CD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4FC0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61454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AE3C8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钢制防静电地板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E40CAC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1、规格600*600*35mm，板基采用冷轧钢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2、上钢板厚度0.8㎜，下钢板厚度0.7㎜集中载荷：≥4410N/㎡，扰度≤2mm，永久变形≤0.25mm；均部载荷：≥20500N/㎡，扰度≤2mm；极限载荷：≥13350N/㎡。</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6BBDB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61A4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FD30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36844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1B54D9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7282D7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配套，可伸缩，伸缩长度不高于50CM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DF0B9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4368F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9DC4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8AC61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1BEC9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F10863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4#角钢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A2930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272DD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D292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A279D8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42C7BC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踢脚线（不锈钢）</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0419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7A39F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14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E73E6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E383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D3A8FB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20F5F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墙面工程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5D2B607">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AE2509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EC25D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1DC0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1D9DC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BA2E9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墙面找平修补</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6B605E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4B5D1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113D0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E20C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2E1E2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DAF45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墙柱面防尘、防静电漆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F37B03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BF27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064BD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4546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8C004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56303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四周踢脚线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BAC074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1.2mm拉丝不锈钢，1.8mm细木工板作为基层，高度100mm。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542BF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F036D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08308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0E28B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530AE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墙面轻钢龙骨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49791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QC75*45*0.6mm，含QU38、QU75等配套配件。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EED56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5D4F13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2388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AB2445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048FD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防静电彩钢板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0EE1E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1、规格型号：W1200mm×H2800×D13mm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2、颜色：梅花白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3、材料要求：双面热熔镀铝锌烤漆金属板基材国标厚度T=0.6mm±0.08mm，钢板锌层厚度达到100克。</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FA784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D7F75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3F38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8FD360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EEC0F9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石膏板封堵</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F0A05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彩钢板吊顶以上，地板以下采用防火石膏板封堵</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82816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1E0E5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EFE9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F23B2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5700F6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隔墙岩棉</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427A5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50mm厚墙面防火岩棉，防火、保温、吸音功能，安装在墙面轻钢龙骨之间。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43395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7DA055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72B8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D8A15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342D555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接地系统</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713E489A">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6169C34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4AD6A06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B6CE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7A823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EF950C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EE73B6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40*4mm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147C5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686DB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1C70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940F4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D0787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绝缘端子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C5FC23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含支柱</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8E19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10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B6C8C6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付</w:t>
            </w:r>
          </w:p>
        </w:tc>
      </w:tr>
      <w:tr w14:paraId="0C0DC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C6FD7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B9DA2F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等电位箱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DC98EF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9EBED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2E5810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41F1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35F8BA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4FCBF1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DE3D2F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WDZ-BVR-1×6mm² 黄绿双色/WDZ-BVR-1×16mm² 黄绿双色</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57CAE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0E37A7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2CD7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D08E9A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9D9F25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附件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A2A9A2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固定螺丝/线耳/焊条/固定码/支架等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C029D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871CA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A9DC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51237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016832F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机柜</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1614FFD3">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5D08F07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75ECDFF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3D64D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AE198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09EC8C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安防机柜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4D7A7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600*600*2000mm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5CC048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3A9D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59BA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4605F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70442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642650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角钢5#，表面刷防锈油漆,尺寸与设备尺寸相符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C65497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74566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15FB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9B53A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ABADC0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0BA7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输入16A IEC60309，竖直安装，输出含20位C13插座和4位C19插座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80FB32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44994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4BE69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E74A52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54D9330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机房桥架管路</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3D5D3550">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2852282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1A51AF2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C5DA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E7CE6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F2E2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封闭槽式桥架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36E92C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200*100*1.2（含配件）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FF5A61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E2D5DC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091C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A11C6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1D058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A6E40A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CE606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D5F63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DAE5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F563B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359D6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17C146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SC20/25/32</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CE932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95E36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A24A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10671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77633FD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照明插座</w:t>
            </w:r>
          </w:p>
        </w:tc>
        <w:tc>
          <w:tcPr>
            <w:tcW w:w="8993" w:type="dxa"/>
            <w:tcBorders>
              <w:top w:val="single" w:color="000000" w:sz="4" w:space="0"/>
              <w:left w:val="single" w:color="000000" w:sz="4" w:space="0"/>
              <w:bottom w:val="single" w:color="000000" w:sz="4" w:space="0"/>
              <w:right w:val="single" w:color="000000" w:sz="4" w:space="0"/>
            </w:tcBorders>
            <w:noWrap/>
            <w:vAlign w:val="center"/>
          </w:tcPr>
          <w:p w14:paraId="78804AC8">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18364AD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3FD10A0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A816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232DE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D30A7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LED平板灯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FA0D72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600*600，采用高透光率导光板，光色均匀，无暗区出现，无缝密封，防潮防蚊</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3BB6D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E50E54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344B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3CD909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A8D8B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DBB871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LED灯</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9FF98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FD7266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6351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B1DA6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9A1A9B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单联单控开关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74CEE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86型单联单控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8175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397B74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14FC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6119B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8AB3F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墙面二、三级插座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22FE78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二、三级插座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41EF73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7E3BB6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0F71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C390F6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761123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空调系统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96CC3B">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7A1DB7D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266FE07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18CF9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609C4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75DFD40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1P空调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43D1C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类型：壁挂式房间空调器，1 匹（制冷量≥2600W）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制冷模式：连续运行设计，适合机房 7×24 小时不间断工作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制冷量：≥2600W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制热量：≥3700W（含电辅热）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制冷剂：采用环保制冷剂 R32 或 R410A</w:t>
            </w: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619C77C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2B4964F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F64C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BD890B1">
            <w:pPr>
              <w:keepNext w:val="0"/>
              <w:keepLines w:val="0"/>
              <w:pageBreakBefore w:val="0"/>
              <w:widowControl/>
              <w:kinsoku/>
              <w:wordWrap/>
              <w:overflowPunct/>
              <w:topLinePunct w:val="0"/>
              <w:autoSpaceDE/>
              <w:autoSpaceDN/>
              <w:bidi w:val="0"/>
              <w:adjustRightInd/>
              <w:snapToGrid/>
              <w:spacing w:line="264" w:lineRule="auto"/>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437103D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7.汇聚间与UPS间 （心身医学中心楼3F）</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1139B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6CE9B1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A4EF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6AA7BE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1EFBC6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一、装饰系统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240830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09168A7">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2EB32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F7739B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9ECE3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天花吊顶工程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AF702D2">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A08DDB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724953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CADA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52213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F9ABB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76DA4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7EEAA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D202C5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0773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672A89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A46B2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97F53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C545D9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418CCD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C6F6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C0AD8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12F289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AEAF0C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B1级，厚20mm。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1ABDB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1FCC8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34E2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68A55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A55D4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微孔铝扣板吊顶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8435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1、吊顶板技术标准：成品介绍：600mm*600mm冲孔铝扣板，孔径φ2.2，外观平整，无色差，不眩光，能够保证机房空间的装饰效果并满足安全要求。 </w:t>
            </w:r>
          </w:p>
          <w:p w14:paraId="1E68482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2、表面材：铝合金材料，表面选用防污、防腐、最为耐用的聚脂粉末漆，并运用精湛的涂漆工艺，厚度0.8mm。 </w:t>
            </w:r>
          </w:p>
          <w:p w14:paraId="08EB646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3、表面硬度：能承受160N/㎡的均布荷载，保持1min后的最大弹性变量≤10，卸荷1min后变量≤2.0。 </w:t>
            </w:r>
          </w:p>
          <w:p w14:paraId="7F9F05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4、配套辅材：三角龙骨和铝制收边件。 </w:t>
            </w:r>
          </w:p>
          <w:p w14:paraId="6C6D49F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5、漆膜性能：   a、涂层：漆膜厚度≥40um b、漆膜表面：表面光洁，平整，无色差.光泽度平均值18μm。 c、漆膜印度3H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E1963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C61A51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E881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1F427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2289E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顶面吊筋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1142E7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采用镀锌轻钢材质，吊杆直径不小于0.8毫米。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CF9C19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B706E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CFC5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2058E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81C253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天花主龙骨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A3D13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采用U38系列镀锌轻钢龙骨，厚度不小于0.8毫米。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2AB037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258033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A20D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2354DF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E045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天花三角龙骨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8FAE5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采用镀锌轻钢龙骨，厚度不小于0.4mm，要求外形平整，棱角清晰。</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84581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6FBEE7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8E3F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0EFA1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A5ED07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吊顶收边条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E02B1B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L型，采用优质铝合金板材，厚度不小于0.6mm，与主体材料无色彩偏差。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6C75BF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49F59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7D826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5B2506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638EF2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墙、柱面工程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4286E6C">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7F5FAD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0CB1E2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48807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34E2F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69827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墙面、柱面找平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0528C9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混凝土浇筑，抹平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0E735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DF9A3D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2FBA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4EFA1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581F4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AAA82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F18E5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C226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27DC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731FD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29374D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四周踢脚线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0BAEC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1.2mm拉丝不锈钢，1.8mm细木工板作为基层，高度100mm。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2880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E8563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03FAA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D2A25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9EF239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墙面轻钢龙骨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1EDEA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QC75*45*0.6mm。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490C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FD054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4188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4CBDB0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3D320B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防静电彩钢板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121684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1、规格型号：W1200mm×H2800×D13mm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2、颜色：梅花白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3、材料要求：双面热熔镀铝锌烤漆金属板基材国标厚度T=0.6mm±0.08mm，钢板锌层厚度达到100克。</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8E0DD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87</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1CFD8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A1D0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0B843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4F91A6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石膏板封堵</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01AF42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彩钢板吊顶以上，地板以下采用防火石膏板封堵</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F17AC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A1439C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907D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553CA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0F3AB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隔墙岩棉</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F24D2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50mm厚墙面防火岩棉，防火、保温、吸音功能，安装在墙面轻钢龙骨之间。</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8C39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22AF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4932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29A3F7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BD22F1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地面工程</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E20AABD">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011F28">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9BDC101">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E27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8764C9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84A813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地面找平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B3A61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3：1混合沙浆找平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123553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17C940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694C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50041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BF53D2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防静电漆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B6410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环保型 三遍成活。</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634AB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786CB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CA6B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363D4B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13864B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地面保温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D13C58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地面橡塑保温棉厚度20mmB1级，铝箔贴面。</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5DF97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939625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F9D3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A9704D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281B78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钢制防静电地板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C354D5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1、规格600*600*35mm，板基采用冷轧钢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2、上钢板厚度0.8㎜，下钢板厚度0.7㎜集中载荷：≥4410N/㎡，扰度≤2mm，永久变形≤0.25mm；均部载荷：≥20500N/㎡，扰度≤2mm；极限载荷：≥13350N/㎡。</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DB6AF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A117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54CBA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E3277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7A80AA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安装地板支架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E2B18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配套，可伸缩，伸缩长度不高于50CM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E910F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04BD3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75053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D730FA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CEDE47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地板收边条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F4EC05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墙边支撑L30*3角铁固定在墙面上，每1米2做立柱支撑。</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A88F7D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D8152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6740F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D148BC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E6B7F3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入口台阶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AED246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主入口台阶，防静电地板材质，L收边条。</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DA934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3A8FF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19E5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201EE3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3F18B75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二、供配电系统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E5CE40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844261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5F1F6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C691BB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4186E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综合配电柜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A610DA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容量≥30KW；配置零地铜排。产品安全性高，严格按照国家标准设计制造；结构牢固，采用高品质钢板加工制成，表面精细喷涂，内侧敷锌处理，美观防锈；采用施耐德或ABB高品质工业级断路器开关；配置显示仪表、LED、LCD液晶等实时显示低压配电系统工作状态；纳入机房监控系统，提供RS232/485或SNMP多种智能接口通讯方式，所有信息通过接口上传。</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F3B15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30F12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F360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B9FEB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10A96D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UPS输入输出电缆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5D48D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WDZ-YJV-5*16</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2F6FB2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FAACA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1D13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29347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2414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精密空调输入电缆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9F3E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WDZ-YJV-5*4</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79D4E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1434D1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770A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C086DF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BB3254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LED格栅灯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CE89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600*600mm嵌入式三管格栅灯（含LED灯管），3*18W。</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9925F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4820C9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10E1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5E4C1F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1C3B24">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LED防爆格栅灯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BD4096">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防爆600*600mm嵌入式三管格栅灯（含LED灯管），3*18W。</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C0FC17C">
            <w:pPr>
              <w:keepNext w:val="0"/>
              <w:keepLines w:val="0"/>
              <w:widowControl/>
              <w:suppressLineNumbers w:val="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EBA1D7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套</w:t>
            </w:r>
          </w:p>
        </w:tc>
      </w:tr>
      <w:tr w14:paraId="53219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4F806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5312DF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应急照明（消-许可）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178E7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应急疏散照明，90分钟，消防许可。</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7293B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5BB528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19C5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F1175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D25091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安全出口指示灯（消-许可）</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7ECA27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安全出口指示灯，LED光源，满足消防要求。</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54FC0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BE2EB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0C9D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0985C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D464C7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翘板开关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CAE5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10A双联双控翘板开关</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DEA71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3E2F0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0DBC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EA5B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715AD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墙插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AD77E7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10A，二三插。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2CE85A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643667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F154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013583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A43CF0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照明及插座等电源线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29E0B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WDZ-BVR-3*2.5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5F618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BD623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3EDC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E484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01BCD4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金属软管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B0F4D0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G25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92E39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FC103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23BA3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FCA4AD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7DD5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B8B3C7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JDG管；φ25</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99982B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A82D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56D27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2F14A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833EDA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01CBA7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含金属软管、铜皮子、固定件、标签、胶布及扎带等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7338C9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14D74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33A8A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71798D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3061DB0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三、UPS不间断电源系统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414B70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0D03A0F">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43FCB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F34C3F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1BA16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30KVA UPS主机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2D7D2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1）高频在线式UPS；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2）三进三出，支持6台并机运行，并机可共用电池组；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3）UPS系统总功率不小30KVA；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4）输入额定电压：3x380VAC （3ph+N+PE），电压范围：-30%~+20%；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5）输入频率范围：40 ～ 70 Hz 系统；谐波失真(THDi)：线性负载 &lt;3%；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6）输出电压为额定3 x 360*/380/400/415 VAC(3PH+N)，且满足±1%的稳压精度；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7）逆变器过载能力：100-110% 60 分钟，111-125% 10 分钟，126%-150% 1 分钟； &gt;150% 400ms；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8）全相有源功率因数校正，输出功率因素1.0；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9）采用高性能的 DSP 技术控制，使数据处理精确迅速，可靠性高，效率 AC 模式高达 96%，ECO 模式高达 99%；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10）UPS 主机要求采用5英寸彩色触摸液晶显示面板， 支持多种语言并自选语言， 便于使用者查看数据和进行操作控制；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11）支持双路输入，标配维护旁路、紧急电源关闭 (EPO)；</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12）电池节数32-40节可调，可根据现场需求设置；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13）系统具备自诊断方案，丰富的故障记录，大容量的历史记录存储空间；具备电池管理方案，延长电池使用寿命；采用三段式可扩展充电设计以优化电池效能；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14）适应各种燃油发电机接入，可选隔离变压器；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15）UPS产品</w:t>
            </w:r>
            <w:r>
              <w:rPr>
                <w:rFonts w:hint="eastAsia" w:ascii="宋体" w:hAnsi="宋体" w:eastAsia="宋体" w:cs="宋体"/>
                <w:b/>
                <w:bCs/>
                <w:i w:val="0"/>
                <w:iCs w:val="0"/>
                <w:color w:val="auto"/>
                <w:kern w:val="0"/>
                <w:sz w:val="21"/>
                <w:szCs w:val="21"/>
                <w:highlight w:val="none"/>
                <w:u w:val="none"/>
                <w:lang w:val="en-US" w:eastAsia="zh-CN" w:bidi="ar"/>
              </w:rPr>
              <w:t>需获得中国节能认证产品认证证书，提供证书复印件或全国认证认可信息公共服务平台查证结果截图</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16）为了方便后期维护统一，UPS主机、蓄电池需为同一品牌;制造商为了方便后期维护统一，UPS主机、蓄电池需为同一品牌。</w:t>
            </w:r>
            <w:r>
              <w:rPr>
                <w:rFonts w:hint="eastAsia" w:ascii="宋体" w:hAnsi="宋体" w:eastAsia="宋体" w:cs="宋体"/>
                <w:b/>
                <w:bCs/>
                <w:i w:val="0"/>
                <w:iCs w:val="0"/>
                <w:color w:val="auto"/>
                <w:kern w:val="0"/>
                <w:sz w:val="21"/>
                <w:szCs w:val="21"/>
                <w:highlight w:val="none"/>
                <w:u w:val="none"/>
                <w:lang w:val="en-US" w:eastAsia="zh-CN" w:bidi="ar"/>
              </w:rPr>
              <w:t>需提供证明文件。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7411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F955A0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22E7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E875FB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4434C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铅酸蓄电池</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0EAF5F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1、电池选用12V免维护阀控铅酸电池，浮充设计寿命≧12年，电池容量≧100AH，配套电池架、连接铜排及电池开关箱等。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2、蓄电池应采用12V阀控式密封铅酸蓄电池，其性能指标不低于《固定型阀控密封式铅酸蓄电池》GB/T19638.2的要求。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3、蓄电池端电压的均衡性：由若干个单体组成的蓄电池组，其单体间的开路电压最高与最低差值不大于20mV；进入浮充状态24小时后，各蓄电池间的浮充电压最高值与最低值之差不大于50mV；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4、自放电损失：完全充电的蓄电池，在25±5℃的环境中，静置28天后，其容量保持率应在95％以上；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5、蓄电池要便于存储，28天自放电率不高于3%。</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FE794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64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BC1B5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节</w:t>
            </w:r>
          </w:p>
        </w:tc>
      </w:tr>
      <w:tr w14:paraId="483B7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A8648A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063E45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8E188C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开放式电池架，采用优质钢材定制而成，单台内部可摆放不少于16节12V100AH蓄电池。</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A657B7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63218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组</w:t>
            </w:r>
          </w:p>
        </w:tc>
      </w:tr>
      <w:tr w14:paraId="4F221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E67522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FB497C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电池连接线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6ECAD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包含电池之间铜牌/线缆连接等配套配件。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3B3CB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4F76FB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9DD7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B4F77D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B2521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UPS主机至电池汇流柜连接线缆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772DBC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包含UPS主机至电池空开箱之间连接线缆等。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02D95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1F85C1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A773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57BA74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2C098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电池开关箱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262E85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电池空开箱，带消防脱扣功能，内含电池组总直流空开、分组直流空开、连接母排及柜体，与电池架配套安装。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E306A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E5A7E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209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204421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C15038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79284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包含金属软管、热缩管、铜鼻子、胶布及扎带等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34D6D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19C821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2C304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0DED95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11572" w:type="dxa"/>
            <w:gridSpan w:val="2"/>
            <w:tcBorders>
              <w:top w:val="single" w:color="000000" w:sz="4" w:space="0"/>
              <w:left w:val="single" w:color="000000" w:sz="4" w:space="0"/>
              <w:bottom w:val="single" w:color="000000" w:sz="4" w:space="0"/>
              <w:right w:val="single" w:color="000000" w:sz="4" w:space="0"/>
            </w:tcBorders>
            <w:noWrap w:val="0"/>
            <w:vAlign w:val="center"/>
          </w:tcPr>
          <w:p w14:paraId="60D264C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四、防雷接地系统</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3B27469">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18B864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5616B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D241C5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4345B3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接地铜排</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3019E2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40*4mm紫铜排</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317EA9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A367A1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w:t>
            </w:r>
          </w:p>
        </w:tc>
      </w:tr>
      <w:tr w14:paraId="3A185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7106A9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49A63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绝缘子固定桩</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51B2A0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SM40绝缘子φ8内螺纹，φ8膨胀螺丝，φ8*150mm螺丝。</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79142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6C51D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3F6D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7D2535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C1735A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接地端子箱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A8163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局部型，10位，地板下安装。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D8CB4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97632A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D018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D80970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7E4B9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接地线缆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62C341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WDZ-BVR-1×6mm² 黄绿双色/WDZ-BVR-1×16mm² 黄绿双色</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924BB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A312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2F887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01722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EF8401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DFAE3B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含膨胀螺丝、螺丝螺母、铜皮子、胶布及扎带等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1F17C4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05674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618F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76FDEA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F03A9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五、精密空调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04BB0B">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8E6748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90B7D2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6B05B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C5664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5FABEE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房间级精密空调</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A735C0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1）制冷量（KW）≥7.5，显冷量(KW) ≥6.7，单系统设计，压缩机类型：涡旋式；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2）机组采用风帽上送风，气流组织最佳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3）控制器采用7寸彩色液晶触摸屏显示器，能显示温湿度，具有图形显示机组内各组件的运行状态的功能，易操作的人性化界面，全中文背光显示。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4）机组标配电子可调速且节能的EC风机，送风量(m3/h)≥6500，机组送风余压20～300 Pa现场可调节；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5）温度范围和精度 17-32±1℃，湿度范围和精度40-70±5%RH，温、湿度波动超限应能发出报警信号；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6）机组选用 “/”型大面积蒸发器，并须采用内螺纹紫铜管、亲水开窗铝箔结构，增强换热效率；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7）精密空调报警记录储存量不少于500条；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8）加热量（KW）≥6，采用多级电加热；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9）显热比 ≥0.91、能效比 ≥3.0；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10）可反复拆卸清洗的电极式加湿器，加湿量≥5kg/h；加湿器具备自动定时排水控制功能，极大减少加湿器维护工作量；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w:t>
            </w:r>
            <w:r>
              <w:rPr>
                <w:rFonts w:hint="eastAsia" w:ascii="宋体" w:hAnsi="宋体" w:eastAsia="宋体" w:cs="宋体"/>
                <w:b/>
                <w:bCs/>
                <w:i w:val="0"/>
                <w:iCs w:val="0"/>
                <w:color w:val="auto"/>
                <w:kern w:val="0"/>
                <w:sz w:val="21"/>
                <w:szCs w:val="21"/>
                <w:u w:val="none"/>
                <w:lang w:val="en-US" w:eastAsia="zh-CN" w:bidi="ar"/>
              </w:rPr>
              <w:t>1）空调采用低噪音设计的特性；</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12）机房专用空调机组应具备低碳节能性，需提供第三方机构出具的投标同系列产品的低碳认证证书；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13）室外机提供冷凝风扇无级变速控制器，由电脑控制器根据冷凝压力控制执行调速运行；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14）精密空调需配置RS485通信接口，提供通信协议，方便接入机房动力环境监控系统进行监控； </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5C044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6AC0A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49D5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102B5A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C17261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精密空调安装配件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154F6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冷媒管、保温材料、制冷剂、铜管阀门等(15米以内）</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ED7FCE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A43CC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1EAA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925F4C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C5C09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精密空调通讯卡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4DCC3B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SNMP通信卡</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CE24D6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B7A6E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174CB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6175986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50730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精密空调基础设施安装调试等</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ADD7B3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含地板下防水堰、地漏、进出水管、安装调试等</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D9BF26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A689E6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67D3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25F8A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300A30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进排风口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1DEB40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300*300</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53D772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12765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140C5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DC081A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4ABF58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57523B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镀锌白铁皮</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802A0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217D62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4099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7BADA8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86E3AA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B660EB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安装所需的各种辅材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EC29A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F60C0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D6DE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3C153AF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89969E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高挡水堰</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8A3A32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混凝土浇筑高100mm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CBFB87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5D3DB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91CC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59D3514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65AF77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六、设备机柜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9E0C032">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6DDFFA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2E30522">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45FCB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263DD9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AD23F5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安防机柜</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83F0A9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600*600*2000mm</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E115EF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2E09E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C5DD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5F2321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AAFD5F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4944B5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角钢5#，表面刷防锈油漆,尺寸与设备尺寸相符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B4C2F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4904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0016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53E1FF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115A7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电池承重支架底座</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3EB96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电池架承重支架底座，采用优质8#槽钢焊制而成，表面刷防锈油漆，尺寸与电池架尺寸配套。</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689D22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8CCF6D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4AA7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2D22A33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6B0068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标准机柜侧板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980A9A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2000*600 ， 一套含2个侧板</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840C06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5BC340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8B1A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07C7DF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F51CBE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CD12A6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输入16A IEC60309，竖直安装，输出含20位C13插座和4位C19插座</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FBF732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0E5C7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02933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7BA3315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9CB5EB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下走线桥架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B5CF66B">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b/>
                <w:bCs/>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C5341E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308B4EB">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77BF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632F88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4F6FEA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强电槽式金属桥架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A1674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50*50*1.5mm，镀锌</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46B02B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D513A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1467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12F04A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9BA510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金属槽式桥架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9079C6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200*100*1.2mm，镀锌</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DAACB3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2F02E9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2102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0"/>
            <w:vAlign w:val="center"/>
          </w:tcPr>
          <w:p w14:paraId="4D8C463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EC06E4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综合辅材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2FA41CF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三通、四通、弯通等配件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451CB55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0C24C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A31F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8C22CA3">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064B2F8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七、动环监控系统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110EA30">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0FEDA3A5">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21B483A0">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0218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19705C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4FEB9D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一体化监控主机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A2CA56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提供一个整体的环境和动力监控接口，实现对模块内供配电、空调、温湿度、漏水检测、烟雾、视频、门禁等设备的不间断监控，发现部件故障或参数异常，即时采用声音告警等多种报警方式，记录历史数据和报警事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2）系统应用主体应采用B/S架构，不需要额外安装客户端软件，支持主流浏览器，在网络的任何位置，均应能够通过浏览器进行实时访问；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3）数据中心综合系统应该支持基于Linux/Windows操作系统，数据库支持SQL、Mysql等主流数据库；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4）提供首页门户、实时监控、报表管理、权限管理、报警管理、数据管理、时间组管理、系统管理等功能；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5）要求机房监控界面支持卡片式主页展示，并支持一键切换2D/ 3D两种展示视图，通过2D和3D视图展示设备布局，可对3D布局图进行缩放、旋转、回位操作，同时支持组态配置机房及微模块布局视图，可通过拖拽的方式可快速实现常规机房、异形多边形机房的布局配置，可根据实际机房场景画出墙壁，灵活满足不同机房样式的展示需求，以上功能要求均需提供页面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eastAsia="宋体" w:cs="宋体"/>
                <w:b/>
                <w:bCs/>
                <w:i w:val="0"/>
                <w:iCs w:val="0"/>
                <w:color w:val="auto"/>
                <w:kern w:val="0"/>
                <w:sz w:val="21"/>
                <w:szCs w:val="21"/>
                <w:u w:val="none"/>
                <w:lang w:val="en-US" w:eastAsia="zh-CN" w:bidi="ar"/>
              </w:rPr>
              <w:t>以上功能要求均需提供产品功能截图证明</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监控主机：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1）采集单元应具备采集、数据处理、分析、告警上传、存储等功能，采用ARM架构。至少1G以上内存，采用Linux操作系统平台。具体性能应满足以下技术要求；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2）采用低功耗、散热好、抗干扰性较强、适应能力好、稳定性高的ARM处理器；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3）具有来电自启动、远程数据采集、数据预处理、脱网运行及WEB配置网页等诸多功能；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4）具有不受病毒感染，不需安装系统补丁等特点；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5）组网方式：基于IP的局域网、广域网、因特网、以太网等；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6）具备至少16路RS485/RS232光隔离接口、12V/500mA、至少12路DI、4路DO，网络接口：2×10/100 Base-T；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7）1U机架安装；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8）双电源输入AC220V，DC240；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w:t>
            </w:r>
            <w:r>
              <w:rPr>
                <w:rFonts w:hint="eastAsia" w:ascii="宋体" w:hAnsi="宋体" w:eastAsia="宋体" w:cs="宋体"/>
                <w:b/>
                <w:bCs/>
                <w:i w:val="0"/>
                <w:iCs w:val="0"/>
                <w:color w:val="auto"/>
                <w:kern w:val="0"/>
                <w:sz w:val="21"/>
                <w:szCs w:val="21"/>
                <w:u w:val="none"/>
                <w:lang w:val="en-US" w:eastAsia="zh-CN" w:bidi="ar"/>
              </w:rPr>
              <w:t>采集器具备3C认证证书。</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D9804C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0F7DB2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8441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02323C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33A4BD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517559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PDU电源插排 机柜电源 8口10A国标 带开关，带2米线缆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DFF02C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0702EC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B7F1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C8C5F1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5F77B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BC24D2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供电电源：DC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测量范围：温度：-20℃~80℃、湿度：0～100%rh；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测量精度：温度：±0.1℃；湿度：±3%rh；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输出接口：RS485（RJ45接口）；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    示：数码显示；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833B6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AF6929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9514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6FEA6C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A81FD0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烟雾传感器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CACACD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探测方式：光电；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安装方式：吸顶安装；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    出：继电器常开／常闭；</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1391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BE0F6C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DF83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788920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120B48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漏水控制器</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51A74B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漏水控制器（含附件）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95280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1F2B5F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4808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790B9C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7B597E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漏水感应绳</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3B6603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线长10米，非定位式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F051A4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BB7A09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10F44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AC531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DAF66B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彩色半球摄像机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B9BD4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200万高清监控摄像头 夜视红外高清网络摄像头，支持POE</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C53B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4F8820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FDC0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122FF2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4022193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8路硬盘录像机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F58E2F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8路高清网络硬盘录像机（含硬盘） 1080P高清（8个RJ45 10M/100M自适应以太网口）支持POE功能 （机架式）</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40A60C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F5C561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7A9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1208EB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EFD93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3F8A0A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8口POE交换机</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251F28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5EDD8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307F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542F44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3BEADB2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八、新风排烟系统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13CBD75">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ign w:val="center"/>
          </w:tcPr>
          <w:p w14:paraId="73934A46">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ign w:val="center"/>
          </w:tcPr>
          <w:p w14:paraId="70437784">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b/>
                <w:bCs/>
                <w:i w:val="0"/>
                <w:iCs w:val="0"/>
                <w:color w:val="auto"/>
                <w:sz w:val="21"/>
                <w:szCs w:val="21"/>
                <w:u w:val="none"/>
              </w:rPr>
            </w:pPr>
          </w:p>
        </w:tc>
      </w:tr>
      <w:tr w14:paraId="0C54F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569DD8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7C71A2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新风主机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393773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量500m3/h，吊式新风机，新风机应标配三级过滤，初效过滤较大灰尘、中效过滤器过滤较小灰尘、高效过滤器过滤极小灰尘，因现外界各种化学污染严重。液晶控制器，过滤器更换提示，来电自启动，根据新风温度自动调节新风量大、小温度高时自动关闭新风机以减小空调制冷负荷。标配485接口，可与电动风阀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0F9C35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63DA8F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D19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B708D7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68CEDB9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71E57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平时常闭，接220V电源，与新风机联动控制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278652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F20130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AE57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E49B92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BB4AC4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防火调节阀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25109D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CAAF4D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82AD76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8CB9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1CB3D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CC163C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012C1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新风方散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8D8805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6806A6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3A7A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A64A53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00A5858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87EC09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0.7镀锌铁皮制作外贴2cm保温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D440E31">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42AEC7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EE26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10F75DD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9B190F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EA977D2">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4AD143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FB440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B436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362983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6B4811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安装费用及辅材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14A4AE5">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安装费用及辅材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927536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6AE43E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714D5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8FF813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3F1CEB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防爆排风机</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6CEB038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防爆型，排风量：2200m3/h</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064800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D1F54F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5981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FCB864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8E32A8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排风控制箱</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6747CA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控制排风机与电动密闭阀的联动，可与消防联动控制，提供干结点</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ED020E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3FC72647">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FC7C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18410E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AB5E166">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电动排烟阀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420802E7">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与消防联动</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A7CB923">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41AC7A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6526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6280FDF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03A038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电动密闭阀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37199C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平时常闭，接220V电源，与排风机联动控制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65F17A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CA406D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6A23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361B1C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D628F0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电动防火阀</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28734BF">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熔断温度70℃,常开,电讯号关闭，阀体为不燃材料制作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FA33C5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F0BEBD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6F60E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21C70A8F">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13763A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107345C">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0.7镀锌铁皮制作</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FE3B0C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15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0038B7A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736A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EA0A70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5D3E44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1CBC59D">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风口</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B2CB7B5">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758ADB7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CEBA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4189DF2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77C6DC94">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B5FB1E">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外墙防雨百叶</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D4A7142">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41A43D1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A49E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335FCDE6">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533A09C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025644FA">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安装辅材</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3136D4ED">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1A98BC7A">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8F88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7F46C78C">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6F2924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九、机房综合布线系统</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34DA0EFB">
            <w:pPr>
              <w:keepNext w:val="0"/>
              <w:keepLines w:val="0"/>
              <w:pageBreakBefore w:val="0"/>
              <w:widowControl/>
              <w:kinsoku/>
              <w:wordWrap/>
              <w:overflowPunct/>
              <w:topLinePunct w:val="0"/>
              <w:autoSpaceDE/>
              <w:autoSpaceDN/>
              <w:bidi w:val="0"/>
              <w:adjustRightInd/>
              <w:snapToGrid/>
              <w:spacing w:line="264" w:lineRule="auto"/>
              <w:jc w:val="left"/>
              <w:rPr>
                <w:rFonts w:hint="eastAsia" w:ascii="宋体" w:hAnsi="宋体" w:eastAsia="宋体" w:cs="宋体"/>
                <w:i w:val="0"/>
                <w:iCs w:val="0"/>
                <w:color w:val="auto"/>
                <w:sz w:val="21"/>
                <w:szCs w:val="21"/>
                <w:u w:val="none"/>
              </w:rPr>
            </w:pP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727AC19A">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5259539D">
            <w:pPr>
              <w:keepNext w:val="0"/>
              <w:keepLines w:val="0"/>
              <w:pageBreakBefore w:val="0"/>
              <w:widowControl/>
              <w:kinsoku/>
              <w:wordWrap/>
              <w:overflowPunct/>
              <w:topLinePunct w:val="0"/>
              <w:autoSpaceDE/>
              <w:autoSpaceDN/>
              <w:bidi w:val="0"/>
              <w:adjustRightInd/>
              <w:snapToGrid/>
              <w:spacing w:line="264" w:lineRule="auto"/>
              <w:jc w:val="center"/>
              <w:rPr>
                <w:rFonts w:hint="eastAsia" w:ascii="宋体" w:hAnsi="宋体" w:eastAsia="宋体" w:cs="宋体"/>
                <w:i w:val="0"/>
                <w:iCs w:val="0"/>
                <w:color w:val="auto"/>
                <w:sz w:val="21"/>
                <w:szCs w:val="21"/>
                <w:u w:val="none"/>
              </w:rPr>
            </w:pPr>
          </w:p>
        </w:tc>
      </w:tr>
      <w:tr w14:paraId="32330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5C56462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1B2541F8">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55A34619">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55243AC8">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4A0089C">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49672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2EE5209">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79" w:type="dxa"/>
            <w:tcBorders>
              <w:top w:val="single" w:color="000000" w:sz="4" w:space="0"/>
              <w:left w:val="single" w:color="000000" w:sz="4" w:space="0"/>
              <w:bottom w:val="single" w:color="000000" w:sz="4" w:space="0"/>
              <w:right w:val="single" w:color="000000" w:sz="4" w:space="0"/>
            </w:tcBorders>
            <w:noWrap w:val="0"/>
            <w:vAlign w:val="center"/>
          </w:tcPr>
          <w:p w14:paraId="2B7B543B">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24口六类非屏蔽配线架</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7C0905A0">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1、规格：1U24口智能非屏蔽配线架；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 ，TIA/EIA-568-B.2；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3、结构：24个独立模块化设计，光铜混用；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4、自带防尘盖，美观大方，在端口不使用的情况下，起到防尘效果；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5、后置托线架能方便固定24条线缆；</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1BD9FC70">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6402AF3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3A77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8" w:type="dxa"/>
            <w:tcBorders>
              <w:top w:val="single" w:color="000000" w:sz="4" w:space="0"/>
              <w:left w:val="single" w:color="000000" w:sz="4" w:space="0"/>
              <w:bottom w:val="single" w:color="000000" w:sz="4" w:space="0"/>
              <w:right w:val="single" w:color="000000" w:sz="4" w:space="0"/>
            </w:tcBorders>
            <w:noWrap/>
            <w:vAlign w:val="center"/>
          </w:tcPr>
          <w:p w14:paraId="00D85B5E">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79" w:type="dxa"/>
            <w:tcBorders>
              <w:top w:val="single" w:color="000000" w:sz="4" w:space="0"/>
              <w:left w:val="single" w:color="000000" w:sz="4" w:space="0"/>
              <w:bottom w:val="single" w:color="000000" w:sz="4" w:space="0"/>
              <w:right w:val="single" w:color="000000" w:sz="4" w:space="0"/>
            </w:tcBorders>
            <w:noWrap/>
            <w:vAlign w:val="center"/>
          </w:tcPr>
          <w:p w14:paraId="40B40051">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2米六类非屏蔽RJ45跳线</w:t>
            </w:r>
          </w:p>
        </w:tc>
        <w:tc>
          <w:tcPr>
            <w:tcW w:w="8993" w:type="dxa"/>
            <w:tcBorders>
              <w:top w:val="single" w:color="000000" w:sz="4" w:space="0"/>
              <w:left w:val="single" w:color="000000" w:sz="4" w:space="0"/>
              <w:bottom w:val="single" w:color="000000" w:sz="4" w:space="0"/>
              <w:right w:val="single" w:color="000000" w:sz="4" w:space="0"/>
            </w:tcBorders>
            <w:noWrap w:val="0"/>
            <w:vAlign w:val="center"/>
          </w:tcPr>
          <w:p w14:paraId="1D68B083">
            <w:pPr>
              <w:keepNext w:val="0"/>
              <w:keepLines w:val="0"/>
              <w:pageBreakBefore w:val="0"/>
              <w:widowControl/>
              <w:suppressLineNumbers w:val="0"/>
              <w:kinsoku/>
              <w:wordWrap/>
              <w:overflowPunct/>
              <w:topLinePunct w:val="0"/>
              <w:autoSpaceDE/>
              <w:autoSpaceDN/>
              <w:bidi w:val="0"/>
              <w:adjustRightInd/>
              <w:snapToGrid/>
              <w:spacing w:line="264" w:lineRule="auto"/>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1、规格：2米六类 UTP 4对7*0.127机房专用软跳线；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2、特点：线径4对7*0.127；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3、标准：符合ANSI/TIA/EIA 568B.2-1、ISO/IEC 11801第二版、EN50173-1第二版标准，跳线性能指标完全优于现行六类250MHZ标准；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4、结构：跳线内部7*0.127多芯软线结构；PVC护套，符合UL防火标准；跳线尾部采用模具注塑的尾套，RJ45头、护套、线缆一体化，确保多次插拔，以保证产品可靠性；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5、测试：跳线100%原装出厂测试；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6、要求：多种颜色可供选择；</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2BE7A8D4">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w:t>
            </w:r>
          </w:p>
        </w:tc>
        <w:tc>
          <w:tcPr>
            <w:tcW w:w="848" w:type="dxa"/>
            <w:tcBorders>
              <w:top w:val="single" w:color="000000" w:sz="4" w:space="0"/>
              <w:left w:val="single" w:color="000000" w:sz="4" w:space="0"/>
              <w:bottom w:val="single" w:color="000000" w:sz="4" w:space="0"/>
              <w:right w:val="single" w:color="000000" w:sz="4" w:space="0"/>
            </w:tcBorders>
            <w:noWrap w:val="0"/>
            <w:vAlign w:val="center"/>
          </w:tcPr>
          <w:p w14:paraId="27EBFBEB">
            <w:pPr>
              <w:keepNext w:val="0"/>
              <w:keepLines w:val="0"/>
              <w:pageBreakBefore w:val="0"/>
              <w:widowControl/>
              <w:suppressLineNumbers w:val="0"/>
              <w:kinsoku/>
              <w:wordWrap/>
              <w:overflowPunct/>
              <w:topLinePunct w:val="0"/>
              <w:autoSpaceDE/>
              <w:autoSpaceDN/>
              <w:bidi w:val="0"/>
              <w:adjustRightInd/>
              <w:snapToGrid/>
              <w:spacing w:line="264"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bl>
    <w:p w14:paraId="670B3181">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90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60"/>
        <w:gridCol w:w="2589"/>
        <w:gridCol w:w="8184"/>
        <w:gridCol w:w="1062"/>
        <w:gridCol w:w="1409"/>
      </w:tblGrid>
      <w:tr w14:paraId="6CF59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904" w:type="dxa"/>
            <w:gridSpan w:val="5"/>
            <w:tcBorders>
              <w:top w:val="single" w:color="000000" w:sz="4" w:space="0"/>
              <w:left w:val="single" w:color="000000" w:sz="4" w:space="0"/>
              <w:bottom w:val="single" w:color="000000" w:sz="4" w:space="0"/>
              <w:right w:val="single" w:color="000000" w:sz="4" w:space="0"/>
            </w:tcBorders>
            <w:noWrap w:val="0"/>
            <w:vAlign w:val="center"/>
          </w:tcPr>
          <w:p w14:paraId="3A56613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4"/>
                <w:szCs w:val="24"/>
                <w:highlight w:val="yellow"/>
                <w:u w:val="none"/>
                <w:lang w:val="en-US" w:eastAsia="zh-CN" w:bidi="ar"/>
              </w:rPr>
              <w:t>1.5 数字电视系统</w:t>
            </w:r>
          </w:p>
        </w:tc>
      </w:tr>
      <w:tr w14:paraId="159DA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3D8CC6F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1C1E02B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00CC314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3CD5ECF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36D4023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77D6C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08779B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228649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终端双模块面板</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65121C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面板含双模块(六类非屏蔽RJ45模块1个和光纤模块一个)</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39B09D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20BEF9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E90A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723BC9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68F820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4口光纤熔接盒（含熔接、耦合器）</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5FF3408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1、规格：4芯光纤配线架；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0FB4DF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1197C2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3191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BEEB3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067BD7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48口光配线架（含熔接、耦合器）</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43C116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1、规格：48芯光纤配线架；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2、标准：ISO/IEC 11801:2002 Ed2.0；</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626CB0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 </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773E40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D2B4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1C14AE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365C70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48芯单模光缆</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30C63B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芯数：48 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光纤类型：单模 G.652D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波长：1310nm / 1550nm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衰减：1310nm≤0.36dB/km，1550nm≤0.22dB/km</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2B0494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2000</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1AF193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5A00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7FE70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59FD1F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4芯单模光缆</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4BEBEF1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芯数：4 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类型：单模 G.652D/G.657A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传输波长：1310nm / 1550nm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衰减：≤0.36dB/km (1310nm)，≤0.22dB/km (1550nm)</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598708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4000</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71E21E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EBF6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6E51A9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55875A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2芯单模光缆</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3E2B447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芯数：2 芯单模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型号：G.657A 弯曲不敏感光纤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尺寸：2.0×3.0mm 蝶形皮线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衰减：1310nm≤0.35dB/km，1550nm≤0.25dB/km</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07391A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18600</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60EFD0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81BC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331BE1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758AE3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6类非屏蔽双绞线</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747A35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13F62D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18600</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13CA7E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EE9F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73E6F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1E9132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3m单模光纤跳线</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475CD4C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长度：3m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类型：单模光纤跳线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芯数：单芯 / 双芯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波长：1310nm/1550nm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插入损耗：≤0.3dB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回波损耗：≥50dB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接头与配线架耦合器、接入设备同一类型</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6FBC03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280</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4B668E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跟</w:t>
            </w:r>
          </w:p>
        </w:tc>
      </w:tr>
      <w:tr w14:paraId="40DF5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60" w:type="dxa"/>
            <w:tcBorders>
              <w:top w:val="single" w:color="000000" w:sz="4" w:space="0"/>
              <w:left w:val="single" w:color="000000" w:sz="4" w:space="0"/>
              <w:bottom w:val="single" w:color="000000" w:sz="4" w:space="0"/>
              <w:right w:val="single" w:color="000000" w:sz="4" w:space="0"/>
            </w:tcBorders>
            <w:noWrap w:val="0"/>
            <w:vAlign w:val="center"/>
          </w:tcPr>
          <w:p w14:paraId="575201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589" w:type="dxa"/>
            <w:tcBorders>
              <w:top w:val="single" w:color="000000" w:sz="4" w:space="0"/>
              <w:left w:val="single" w:color="000000" w:sz="4" w:space="0"/>
              <w:bottom w:val="single" w:color="000000" w:sz="4" w:space="0"/>
              <w:right w:val="single" w:color="000000" w:sz="4" w:space="0"/>
            </w:tcBorders>
            <w:noWrap w:val="0"/>
            <w:vAlign w:val="center"/>
          </w:tcPr>
          <w:p w14:paraId="5E29D4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1m单模尾纤</w:t>
            </w:r>
          </w:p>
        </w:tc>
        <w:tc>
          <w:tcPr>
            <w:tcW w:w="8184" w:type="dxa"/>
            <w:tcBorders>
              <w:top w:val="single" w:color="000000" w:sz="4" w:space="0"/>
              <w:left w:val="single" w:color="000000" w:sz="4" w:space="0"/>
              <w:bottom w:val="single" w:color="000000" w:sz="4" w:space="0"/>
              <w:right w:val="single" w:color="000000" w:sz="4" w:space="0"/>
            </w:tcBorders>
            <w:noWrap w:val="0"/>
            <w:vAlign w:val="center"/>
          </w:tcPr>
          <w:p w14:paraId="0A6D4C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长度：1m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类型：单模尾纤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光纤：G.652D/G.657A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接头：SC/LC/FC 通用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插入损耗：≤0.3dB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用途：ODF 配线架熔接使用</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14:paraId="2B3CF3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344</w:t>
            </w:r>
          </w:p>
        </w:tc>
        <w:tc>
          <w:tcPr>
            <w:tcW w:w="1409" w:type="dxa"/>
            <w:tcBorders>
              <w:top w:val="single" w:color="000000" w:sz="4" w:space="0"/>
              <w:left w:val="single" w:color="000000" w:sz="4" w:space="0"/>
              <w:bottom w:val="single" w:color="000000" w:sz="4" w:space="0"/>
              <w:right w:val="single" w:color="000000" w:sz="4" w:space="0"/>
            </w:tcBorders>
            <w:noWrap w:val="0"/>
            <w:vAlign w:val="center"/>
          </w:tcPr>
          <w:p w14:paraId="105A6F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bl>
    <w:p w14:paraId="378CC3A7">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402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9"/>
        <w:gridCol w:w="1890"/>
        <w:gridCol w:w="8889"/>
        <w:gridCol w:w="1139"/>
        <w:gridCol w:w="1319"/>
      </w:tblGrid>
      <w:tr w14:paraId="18DFD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4026" w:type="dxa"/>
            <w:gridSpan w:val="5"/>
            <w:tcBorders>
              <w:top w:val="single" w:color="000000" w:sz="4" w:space="0"/>
              <w:left w:val="single" w:color="000000" w:sz="4" w:space="0"/>
              <w:bottom w:val="single" w:color="000000" w:sz="4" w:space="0"/>
              <w:right w:val="single" w:color="000000" w:sz="4" w:space="0"/>
            </w:tcBorders>
            <w:noWrap w:val="0"/>
            <w:vAlign w:val="center"/>
          </w:tcPr>
          <w:p w14:paraId="60360A1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highlight w:val="yellow"/>
                <w:u w:val="none"/>
                <w:lang w:val="en-US" w:eastAsia="zh-CN" w:bidi="ar"/>
              </w:rPr>
              <w:t>1.6 安全防范系统</w:t>
            </w:r>
          </w:p>
        </w:tc>
      </w:tr>
      <w:tr w14:paraId="75B9A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52AD45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0F4C1A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4658F93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F8B7F3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D19AEE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451AB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3EE95A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A8B6EA3">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安全防范综合管理系统</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5094284C">
            <w:pPr>
              <w:jc w:val="left"/>
              <w:rPr>
                <w:rFonts w:hint="eastAsia" w:ascii="宋体" w:hAnsi="宋体" w:eastAsia="宋体" w:cs="宋体"/>
                <w:b/>
                <w:bCs/>
                <w:i w:val="0"/>
                <w:iCs w:val="0"/>
                <w:color w:val="auto"/>
                <w:sz w:val="21"/>
                <w:szCs w:val="21"/>
                <w:u w:val="none"/>
              </w:rPr>
            </w:pP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7470B2D">
            <w:pPr>
              <w:jc w:val="center"/>
              <w:rPr>
                <w:rFonts w:hint="eastAsia" w:ascii="宋体" w:hAnsi="宋体" w:eastAsia="宋体" w:cs="宋体"/>
                <w:b/>
                <w:bCs/>
                <w:i w:val="0"/>
                <w:iCs w:val="0"/>
                <w:color w:val="auto"/>
                <w:sz w:val="21"/>
                <w:szCs w:val="21"/>
                <w:u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ACDD27C">
            <w:pPr>
              <w:jc w:val="center"/>
              <w:rPr>
                <w:rFonts w:hint="eastAsia" w:ascii="宋体" w:hAnsi="宋体" w:eastAsia="宋体" w:cs="宋体"/>
                <w:b/>
                <w:bCs/>
                <w:i w:val="0"/>
                <w:iCs w:val="0"/>
                <w:color w:val="auto"/>
                <w:sz w:val="21"/>
                <w:szCs w:val="21"/>
                <w:u w:val="none"/>
              </w:rPr>
            </w:pPr>
          </w:p>
        </w:tc>
      </w:tr>
      <w:tr w14:paraId="72902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CF3C5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91D204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综合安防管理平台</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16342E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通过接入视频监控、入侵报警等系统的设备，获取边缘节点数据，实现安防信息化集成与联动。</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D91E4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3B006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3C07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26731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A7B68D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32</w:t>
            </w:r>
            <w:r>
              <w:rPr>
                <w:rFonts w:hint="eastAsia" w:ascii="宋体" w:hAnsi="宋体" w:eastAsia="宋体" w:cs="宋体"/>
                <w:i w:val="0"/>
                <w:iCs w:val="0"/>
                <w:color w:val="auto"/>
                <w:kern w:val="0"/>
                <w:sz w:val="21"/>
                <w:szCs w:val="21"/>
                <w:u w:val="none"/>
                <w:lang w:val="en-US" w:eastAsia="zh-CN" w:bidi="ar"/>
              </w:rPr>
              <w:t>路智能分析一体化平台</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0B1B464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已内置1TB（3.5寸）硬盘（主要用于报警图片和报警录像存储）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接入能力：</w:t>
            </w:r>
            <w:r>
              <w:rPr>
                <w:rFonts w:hint="eastAsia" w:ascii="宋体" w:hAnsi="宋体" w:cs="宋体"/>
                <w:i w:val="0"/>
                <w:iCs w:val="0"/>
                <w:color w:val="auto"/>
                <w:kern w:val="0"/>
                <w:sz w:val="21"/>
                <w:szCs w:val="21"/>
                <w:u w:val="none"/>
                <w:lang w:val="en-US" w:eastAsia="zh-CN" w:bidi="ar"/>
              </w:rPr>
              <w:t>32</w:t>
            </w:r>
            <w:r>
              <w:rPr>
                <w:rFonts w:hint="eastAsia" w:ascii="宋体" w:hAnsi="宋体" w:eastAsia="宋体" w:cs="宋体"/>
                <w:i w:val="0"/>
                <w:iCs w:val="0"/>
                <w:color w:val="auto"/>
                <w:kern w:val="0"/>
                <w:sz w:val="21"/>
                <w:szCs w:val="21"/>
                <w:u w:val="none"/>
                <w:lang w:val="en-US" w:eastAsia="zh-CN" w:bidi="ar"/>
              </w:rPr>
              <w:t>路H.264、H.265格式高清码流接入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解码能力：最大支持16×1080P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5合1 AI融合巡检，集成人、车、行为、事件、AIOP 5大类多种算法于一体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1、安全帽反光衣：安全帽（颜色：红黄蓝白橙）+反光衣（颜色：绿橙）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2、岗位行为分析：在离岗+睡岗（趴睡）+玩手机+人数异常+人员滞留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3、抽烟打电话：抽烟+打电话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4、街面行为分析：倒地+聚集+快速移动（奔跑）+剧烈运动（打架）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5、周界防范：区域入侵+越界+进入区域+离开区域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【设备总性能规格】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设备内置2颗GPU，大模型分析及二次研判。</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F576C15">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20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A9868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C686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960BCD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425B9EE">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监控存储备用硬盘</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C5C5820">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3.5寸，≥20TB大容量硬盘</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8AA522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962900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块</w:t>
            </w:r>
          </w:p>
        </w:tc>
      </w:tr>
      <w:tr w14:paraId="1EDE7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27598F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F3EC9F3">
            <w:pPr>
              <w:keepNext w:val="0"/>
              <w:keepLines w:val="0"/>
              <w:widowControl/>
              <w:suppressLineNumbers w:val="0"/>
              <w:jc w:val="left"/>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热成像探测摄像头</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67FA46DC">
            <w:pPr>
              <w:keepNext w:val="0"/>
              <w:keepLines w:val="0"/>
              <w:widowControl/>
              <w:suppressLineNumbers w:val="0"/>
              <w:jc w:val="left"/>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1、热成像像元尺寸：12 μm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2、热成像响应波段：8~14 μm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3、热成像分辨率：256 × 192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4、热成像焦距：7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5、热成像视场角：24.9°×18.7°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6、热成像最大光圈值：F1.0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7、热成像数字变倍：×2,×4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8、热成像帧频：50 Hz: 25 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9、热成像近摄距：1m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10、空间分辨率MRAD：1.74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11、噪声等效温差NETD：≤ 35 mk(@25 °C,F#=1.0)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12、伪彩：白热、黑热、融合1、彩虹、融合2、铁红1、铁红2、深褐色、色彩1、色彩2、冰火、雨、红热、绿热、深蓝等15种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13、温度异常功能：全屏测温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14、专家模式：10个点，10个框，1条线总计21个测温规则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15、测温范围：测温范围：-20 °C~300 °C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16、测温精度：测温精度：±8 °C或者读数的±8%（取最大值）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17、人员最远报警距离（以1.8米*0.5米为准）：91m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18、车辆最远报警距离（以4米*1.4米为准）：210m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19、吸烟检测最远报警距离：10.5m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20、防火最远报警距离（以0.05㎡高温源或0.1㎡火焰为准）：50m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21、可见光传感器类型：400万星光级1/2.7"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22、可见光焦距&amp;视场角：8mm,39.4°×22°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23、可见光分辨率：2688 × 1520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24、烟雾最远报警距离（以1㎡烟雾为准）：50m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25、最低照度：0.0089Lux @(F1.6,AGC ON) ,0 Lux with IR</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26、可见光补光功能：补光最远可达30米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27、可见光光圈值：F1.6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28、报警联动：内置混合补光灯（支持红外和白光补光）、内置扬声器，支持联动白光报警、支持联动声音报警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29、周界防范检测：热成像通道（默认）：越界侦探测,区域入侵探测,进入/离开区域探测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30、可见光通道：越界探测,区域入侵探测,进入/离开区域探测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31、防火应用检测：支持火点检测、烟雾检测、吸烟检测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32、最大预览路数：20路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33、视频压缩标准：H.265/H.264/MJPEG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34、音频压缩标准：G.711/G.722.1/G.726/MP2L2/PCM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35、客户端：iVMS-4200/萤石/HIK-CONNCET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36、浏览器：IE10+,Chrome 57+,Mozilla Firefox 52+,Mac Safari 12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37、报警输入：支持2路DC 0~5 V报警输入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38、报警输出：支持2路常开型继电器输出，报警类型可设置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39、音频输入：1路3.5 mm Mic in/Line in interface. Line input: 2-2.4 V[p-p]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40、音频输出：1路3.5mm Impedance: 600Ω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41、复位键：1个复位键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42、RS485控制接口：1路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43、网口：1路RJ45接口10/100 M自适应以太网口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44、SD卡存储：1个内置SD卡卡槽,最大支持内存256G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45、电源输入：12 VDC ± 25%，PoE (802.3at, class 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46、</w:t>
            </w:r>
            <w:r>
              <w:rPr>
                <w:rFonts w:hint="eastAsia" w:ascii="宋体" w:hAnsi="宋体" w:eastAsia="宋体" w:cs="宋体"/>
                <w:b w:val="0"/>
                <w:bCs w:val="0"/>
                <w:i w:val="0"/>
                <w:iCs w:val="0"/>
                <w:color w:val="auto"/>
                <w:kern w:val="0"/>
                <w:sz w:val="21"/>
                <w:szCs w:val="21"/>
                <w:u w:val="none"/>
                <w:lang w:val="en-US" w:eastAsia="zh-CN" w:bidi="ar"/>
              </w:rPr>
              <w:t>智能应用功能检验：可根据检测场景选择以下智能应用并联动报警:防火:检测高温、火点、烟雾；测温:检测实时温度；吸烟检测:检测人员吸烟行为;其他:测温、火点检测、烟雾检测、吸烟检测。</w:t>
            </w:r>
          </w:p>
          <w:p w14:paraId="2CC5348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47、重复报警过滤功能检验：可对测温、火点检测、烟雾检测等重复报警进行过滤，过滤时间(1s~60h)可设置；补光灯检验：样机内置混合补光灯，每颗补光灯由红外灯和白光灯组成，支持红外和白光补光模式。</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6621CE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23</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93AB16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个</w:t>
            </w:r>
          </w:p>
        </w:tc>
      </w:tr>
      <w:tr w14:paraId="03A1C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051465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B08C262">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视频安防监控系统</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4162EB4D">
            <w:pPr>
              <w:jc w:val="left"/>
              <w:rPr>
                <w:rFonts w:hint="eastAsia" w:ascii="宋体" w:hAnsi="宋体" w:eastAsia="宋体" w:cs="宋体"/>
                <w:b/>
                <w:bCs/>
                <w:i w:val="0"/>
                <w:iCs w:val="0"/>
                <w:color w:val="auto"/>
                <w:sz w:val="21"/>
                <w:szCs w:val="21"/>
                <w:u w:val="none"/>
              </w:rPr>
            </w:pP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641CA78">
            <w:pPr>
              <w:jc w:val="center"/>
              <w:rPr>
                <w:rFonts w:hint="eastAsia" w:ascii="宋体" w:hAnsi="宋体" w:eastAsia="宋体" w:cs="宋体"/>
                <w:i w:val="0"/>
                <w:iCs w:val="0"/>
                <w:color w:val="auto"/>
                <w:sz w:val="21"/>
                <w:szCs w:val="21"/>
                <w:u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A73CFA4">
            <w:pPr>
              <w:jc w:val="center"/>
              <w:rPr>
                <w:rFonts w:hint="eastAsia" w:ascii="宋体" w:hAnsi="宋体" w:eastAsia="宋体" w:cs="宋体"/>
                <w:b/>
                <w:bCs/>
                <w:i w:val="0"/>
                <w:iCs w:val="0"/>
                <w:color w:val="auto"/>
                <w:sz w:val="21"/>
                <w:szCs w:val="21"/>
                <w:u w:val="none"/>
              </w:rPr>
            </w:pPr>
          </w:p>
        </w:tc>
      </w:tr>
      <w:tr w14:paraId="05C1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936C1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C82740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彩色半球摄像机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569CC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传感器类型：1/2.7"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最低照度：彩色：0.005 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最高分辨率可达2560 × 1440 @25 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支持SmartIR，防止夜间红外过曝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支持背光补偿，强光抑制，3D数字降噪，数字宽动态，适应不同环境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支持开放型网络视频接口，ISAPI，SDK，GB28181协议，支持萤石平台接入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采用高效阵列红外灯，使用寿命长，红外照射最远可达30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符合IP67防尘防水设计，可靠性高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供电方式：DC：12 V ± 25%，支持防反接保护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PoE：IEEE 802.3af，CLASS 3</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37C03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r>
              <w:rPr>
                <w:rFonts w:hint="eastAsia" w:ascii="宋体" w:hAnsi="宋体" w:cs="宋体"/>
                <w:i w:val="0"/>
                <w:iCs w:val="0"/>
                <w:color w:val="auto"/>
                <w:kern w:val="0"/>
                <w:sz w:val="21"/>
                <w:szCs w:val="21"/>
                <w:u w:val="none"/>
                <w:lang w:val="en-US" w:eastAsia="zh-CN" w:bidi="ar"/>
              </w:rPr>
              <w:t>7</w:t>
            </w:r>
            <w:r>
              <w:rPr>
                <w:rFonts w:hint="eastAsia" w:ascii="宋体" w:hAnsi="宋体" w:eastAsia="宋体" w:cs="宋体"/>
                <w:i w:val="0"/>
                <w:iCs w:val="0"/>
                <w:color w:val="auto"/>
                <w:kern w:val="0"/>
                <w:sz w:val="21"/>
                <w:szCs w:val="21"/>
                <w:u w:val="none"/>
                <w:lang w:val="en-US" w:eastAsia="zh-CN" w:bidi="ar"/>
              </w:rPr>
              <w:t>8</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5BCD3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99C2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88B3A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8EB21D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拾音器接入线</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881E3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WDZ-RYYP-3x0.5</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B0B48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2613</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16D0F7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7EB1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E0130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97BB1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彩色固定枪型摄像机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14309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400万定焦智能网络摄像机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传感器类型：1/3"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最低照度：彩色：0.005 Lux @（F1.2，AGC ON），0 Lux with Light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宽动态：120 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最高分辨率可达2688 × 1520 @25 fps，在该分辨率下可输出实时图像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支持背光补偿，强光抑制，3D数字降噪，120 dB宽动态，适应不同环境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支持白光/红外双补光，红外光最远可达30 m，白光最远可达20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支持开放型网络视频接口，ISAPI，SDK，GB28181；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支持多种事件检测和异常侦测，支持智能警戒，支持联动声音报警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支持H.265/H.264/MJPEG视频压缩算法，支持多级别视频质量配置、编码复杂度设置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支持ROI感兴趣区域增强编码，支持Smart265/264编码，可根据场景情况自适应调整码率分配，有效节省存储成本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1个内置麦克风，1个内置扬声器，支持双向语音对讲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支持1路报警输入，1路报警输出（报警输出最大支持DC24 V，1 A或AC24 V，1 A），1路音频输入，1路音频输出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支持最大512 GB MicroSD/MicroSDHC/MicroSDXC卡本地存储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支持DC12 V，100 mA电源输出，用于拾音器供电；支持PoE供电功能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符合IP67防尘防水设计，可靠性高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供电方式：DC：12 V ± 25%，支持防反接保护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PoE：IEEE 802.3af，CLASS 3</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2BB7E1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742DF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617E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5EFFA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A113D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室外枪型摄像机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58E71C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400万筒型网络摄像机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传感器类型：1/2.7"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最低照度：彩色：0.005 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最高分辨率可达2560 × 1440 @25 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支持SmartIR，防止夜间红外过曝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支持背光补偿，强光抑制，3D数字降噪，数字宽动态，适应不同环境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支持开放型网络视频接口，ISAPI，SDK，GB28181协议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采用高效阵列红外灯，使用寿命长，红外照射最远可达50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符合IP67防尘防水设计，可靠性高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供电方式：DC：12 V ± 25%，支持防反接保护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PoE：IEEE 802.3af，Class 3</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293992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44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3FA51F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115B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7C70D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A354A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1600万360°球型鹰眼</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DD0C6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8个辅视频图像进行无缝拼接，实现360°拼接画面显示，并抓拍拼接后的图像。拼接后的辅视频图像：水平视场角为360°，垂直视场角为80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全景摄像机和细节跟踪摄像机均采用1/1.8" 2MP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内置GPU芯片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主视频图像：1920×1080@60fps，辅视频图像：4096×1800@30fps，其中主视频图像分辨力不小于1100线。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主视频支持不小于37倍光学变倍，镜头最大焦距不小于208mm（以公安部检验报告为准）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彩色：0.0003lux；黑白：0.0001lux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网络传输能力满足发送2000个数据包，重复测试3次，无丢包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支持宽动态不小于106dB。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具备本地存储功能，支持SD卡热插拔，最大支持256GB。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支持区域入侵、越界入侵、徘徊、物品遗留、物品移除、音频异常、人员聚集、快速移动、进入区域、离开区域，并联动报警。</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0817C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9649D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067C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5B76E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27B6C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高速AI球机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409DC3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400万AI智能球机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传感器类型：1/1.8"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最低照度：彩色：0.0005 Lux @（F1.5，AGC ON）；黑白：0.0001 Lux @（F1.5，AGC ON）；0 Lux with light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焦距：5.9-147.5mm，25倍光学变倍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视场角：59.8-2.7度(广角-望远)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补光灯类型：混合光（红外+白光）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补光灯距离：红外照射距离：最远可达200 m，白光照射距离：最远可达30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支持人脸抓拍、非机动车识别、车牌识别等全结构化功能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支持智能资源切换：大模型Smart事件(默认)、全结构化，混合比对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大模型Smart事件：基于大模型技术，实现越界侦测、区域入侵侦测、进入/离开区域侦测等智能侦测功能，有效提升检测效率，降低误报率，并可实现事件触发联动球机进行跟踪。1倍下白天检测距离100米，夜间检测距离60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全结构化：支持细节路混合目标检测，对检测区域内的人、非机动车、车进行同时抓拍上传，人脸人体关联输出，并实现对人脸、人体、车辆结构化属性特征信息提取，同时检测目标数量30个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混合目标比对：支持人脸、人体混合检测和人脸比对功能，对检测区域内的人脸、人体进行同时抓拍上传，支持人脸、人体结构化属性特征信息提取；前端存储15万张人脸图片进行建模后，对场景中抓拍的人脸进行比对并输出结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AI-ISP：采用去噪卷积神经网络将深度结构、学习算法用于图像去噪，最终使画面成像更新清晰，噪点更小图像更干净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支持自动合成全景图功能，结合球机360°图片抓拍的能力，自动拼接成360°全景图，无需人工手动合成，高效省时，合成图有柱状和鱼眼两种可选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搭配VR全景应用平台，把现实中的人、车、事、物叠加到在虚拟的场景中，通过场景漫游、标记标绘、视频投影及联动应用，以虚实结合的方式和沉浸式的交互体验，为用户了解区域内的感知数据情况、辅助决策提供新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支持25倍光学变倍，16倍数字变倍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采用双光补光，暖白光和红外补光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防护：IP66；符合GB/T 17626.5 认证标准</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736596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73064D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A84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D223B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39F5D2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球机安装支架</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81DBE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支架</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451E4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3BA77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C8E3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52C50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33A08E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枪机安装支架</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15106D0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支架</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419512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64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E0DCD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4C03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BD879EC">
            <w:pPr>
              <w:rPr>
                <w:color w:val="auto"/>
              </w:rPr>
            </w:pP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67B0582">
            <w:pPr>
              <w:rPr>
                <w:color w:val="auto"/>
              </w:rPr>
            </w:pP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BE51825">
            <w:pPr>
              <w:rPr>
                <w:color w:val="auto"/>
              </w:rPr>
            </w:pP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D54CD43">
            <w:pPr>
              <w:rPr>
                <w:color w:val="auto"/>
              </w:rPr>
            </w:pP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C051418">
            <w:pPr>
              <w:rPr>
                <w:color w:val="auto"/>
              </w:rPr>
            </w:pPr>
          </w:p>
        </w:tc>
      </w:tr>
      <w:tr w14:paraId="35AED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680E3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59B08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室外摄像机立轩4米</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E201F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国产优质，包含立杆基座及基础钢筋结构地笼、水泥砂浆等</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8D19137">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25</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3BE758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32C1A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327E5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0</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C4B9C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二合一防雷器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9DD96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网络电源二合一防雷器</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E1091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C1306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F5D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843AD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3A8F9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电梯网络半球摄像机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FE11E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4MP半球型网络摄像机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智能侦测：采用深度学习硬件及算法，提供准确的电瓶车侦测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遮挡检测：内置ToF传感器，可有效检测遮挡摄像机的行为；检测角度最大25°，检测距离默认70 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最高分辨率可达2560 × 1440 @25 fps，在该分辨率下可输出实时图像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支持背光补偿，强光抑制，3D数字降噪，120 dB宽动态，透雾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支持最大256 GB MicroSD/MicroSDHC/MicroSDXC卡本地存储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1个内置麦克风，1个内置扬声器，支持双向语音对讲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支持1路报警输入，1路报警输出；报警输出：继电器，最大支持DC60 V，2 A ，输出支持常开（COM-NO）/常闭（COM-NC）接线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支持RS-485功能，配合出厂配备的楼层感应器，可显示楼层信息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采用高效阵列红外灯，使用寿命长，红外照射距离最远可达10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IK08防暴等级，可靠性高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支持PoE供电</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8C5D1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41378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AA4C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5EEB7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45CF7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无线网桥（电梯专用）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E266C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行业2.4GHz 300米双网口电梯网桥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安全：智能识别终端 终端准入管控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可靠：无线抗干扰 故障可自愈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智简：APP、客户端统一管理 拓扑可视化、智能运维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成对包装，免配置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最大空口传输速率：≤300 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配对方式：自动上电配对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无线传输距离：300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组网方式：点对点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带机量：2路8MP IPC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传输稳定不卡顿</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3B625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08D76E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w:t>
            </w:r>
          </w:p>
        </w:tc>
      </w:tr>
      <w:tr w14:paraId="42B59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55DC1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78E361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声音复合拾音器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CA86A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全向拾音范围70平方米；音频传输距离3000米；灵敏度-34dB；信噪比60dB；</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88B07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131</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37179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6900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3F4B9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4FEE44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室外弱电柜</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D42E6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不锈钢304,600*800*400MM,含基础</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28845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F4FF0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C0DB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9"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BEB4B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7FC63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12U安防汇聚箱</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02FE574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室内安防箱规格：600*600*650mm，19英寸标准；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材质：不锈钢，防腐防锈防水防雨；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安装方式：落地安装；</w:t>
            </w:r>
          </w:p>
          <w:p w14:paraId="4C6E0DFB">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内部配置活动托板1块，材料镀锌板1.2mm，立柱1.5mm；</w:t>
            </w:r>
          </w:p>
          <w:p w14:paraId="6386B320">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箱内配置散热风机；</w:t>
            </w:r>
          </w:p>
          <w:p w14:paraId="1D12C948">
            <w:pPr>
              <w:widowControl/>
              <w:jc w:val="left"/>
              <w:textAlignment w:val="center"/>
              <w:rPr>
                <w:rFonts w:hint="eastAsia" w:eastAsia="宋体"/>
                <w:color w:val="auto"/>
                <w:szCs w:val="21"/>
                <w:lang w:eastAsia="zh-CN"/>
              </w:rPr>
            </w:pPr>
            <w:r>
              <w:rPr>
                <w:rFonts w:hint="eastAsia" w:ascii="宋体" w:hAnsi="宋体" w:eastAsia="宋体" w:cs="宋体"/>
                <w:color w:val="auto"/>
                <w:kern w:val="0"/>
                <w:szCs w:val="21"/>
                <w:lang w:bidi="ar"/>
              </w:rPr>
              <w:t>具体内部排布，按业主实际需求定制</w:t>
            </w:r>
            <w:r>
              <w:rPr>
                <w:rFonts w:hint="eastAsia" w:ascii="宋体" w:hAnsi="宋体" w:eastAsia="宋体" w:cs="宋体"/>
                <w:color w:val="auto"/>
                <w:kern w:val="0"/>
                <w:szCs w:val="21"/>
                <w:lang w:eastAsia="zh-CN" w:bidi="ar"/>
              </w:rPr>
              <w:t>。</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BF8DA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1364D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A05A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445CE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EA9FE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人脸半球</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3081C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400万智能变焦半球网络摄像机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传感器类型：1/3"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最低照度：彩色：0.005 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宽动态：120 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焦距&amp;视场角：2.7~13.5 mm，水平视场角：99°~30.4°，垂直视场角：52.9°~17.2°，对角视场角：117.7°~34.9°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采用深度学习硬件及算法，提供精准的人车分类侦测，支持越界侦测，区域入侵侦测，进入区域侦测和离开区域侦测，支持声音报警联动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支持人脸抓拍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最高分辨率可达2688 × 1520 @25 fps，在该分辨率下可输出实时图像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支持背光补偿，强光抑制，3D数字降噪，120 dB宽动态，适应不同环境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支持电动变焦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1个内置麦克风，1个内置扬声器，支持双向语音对讲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支持最大512 GB MicroSD/MicroSDHC/MicroSDXC卡本地存储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支持1路报警输入，1路报警输出（报警输出最大支持AC24 V/DC24 V，1 A），1路音频输入，1路音频输出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支持：DC12V，100mA电源输出，建议用于拾音器供电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采用高效阵列红外灯，使用寿命长，支持分区补光，红外照射距离最远可达30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符合IP66防尘防水及IK10防暴设计，可靠性高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供电方式：DC：12 V ± 25%，支持防反接保护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PoE：IEEE 802.3af，CLASS 3  </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B4E48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DBFAB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AA7A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70ACA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8B4EB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人脸枪机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003811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400万智能变焦筒型网络摄像机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采用深度学习硬件及算法，提供精准的人车分类侦测，支持越界侦测，区域入侵侦测，进入区域侦测和离开区域侦测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传感器类型：1/3"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最低照度：彩色：0.005 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宽动态：120 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焦距&amp;视场角：2.7~13.5 mm，水平视场角：99°~30.4°，垂直视场角：52.9°~17.2°，对角视场角：117.7°~34.9°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最高分辨率可达2688 × 1520 @25 fps，在该分辨率下可输出实时图像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支持白光/红外双补光，支持分区补光，红外光最远可达50 m；白光最远可达30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支持最大512 GB Micro SD/Micro SDHC/Micro SDXC卡本地存储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支持背光补偿，强光抑制，3D数字降噪，透雾，120 dB宽动态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1个内置麦克风，1个内置扬声器，支持双向语音对讲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符合IP67防尘防水设计，可靠性高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支持电动变焦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支持人脸抓拍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供电方式：DC：12 V ± 25%，支持防反接保护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PoE：IEEE 802.3at，CLASS 4</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0E311D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1C3500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8A8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11907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74C422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人脸枪机支架</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29A00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壁装支架</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EABC6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87EA2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058E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0E1163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19</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4FBAE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人脸分析服务器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651188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3U</w:t>
            </w:r>
            <w:r>
              <w:rPr>
                <w:rFonts w:hint="eastAsia" w:ascii="宋体" w:hAnsi="宋体" w:eastAsia="宋体" w:cs="宋体"/>
                <w:i w:val="0"/>
                <w:iCs w:val="0"/>
                <w:color w:val="auto"/>
                <w:kern w:val="0"/>
                <w:sz w:val="21"/>
                <w:szCs w:val="21"/>
                <w:u w:val="none"/>
                <w:lang w:val="en-US" w:eastAsia="zh-CN" w:bidi="ar"/>
              </w:rPr>
              <w:t>标准机架式16盘位边缘计算主机，整机采用无线缆模块化设计，1+1冗余电源，1+1冗余风扇，支持前置硬盘热插拔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存储接口：16个SATA口，支持满配20TB硬盘（总容量可达320TB)，配置2块20T硬盘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视频接口：2×HDMI、1×VGA、2×DP、2×V-DP，支持8K和4K模式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网络接口：4个10M/100M/1000M/2.5Gbps网口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USB接口：2×USB2.0、4×USB3.0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音频接口：1路音频输入、1路音频输出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报警接口：16路报警输入、8路报警输出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串行接口：1路全双工485接口、1路标准RS-232接口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扩展接口：1×eSATA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输入带宽：512Mbps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输出带宽：512Mbps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接入能力：128路H.264、H.265格式高清码流接入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解码能力：最大支持32×1080P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RAID模式：RAID0、RAID1、RAID5、RAID6、RAID10，支持全局热备盘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（仅支持监控级AI盘或企业级硬盘启用RAID）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【智能应用】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整机搭载12颗高性能AI引擎，2颗以文搜图专用引擎，其余10颗支持独立配置文搜-目标提取、以图搜图、目标识别、周界防范、视频结构化等引擎模式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一、以文搜图：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支持以文搜图功能，开放式语义检索，输入文字描述即可查找相关目标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支持人，车，非机动车以及附属物的开放式属性检索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支持独立物品的开放式属性检索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支持秒级检索响应，检索结果快速返回</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视频流(普通IPC)：最大100路视频流（2MP)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图片流建模：128路图片流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单颗AI引擎分析能力：64路图片流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二、以图搜图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支持以图搜图功能，可对视频预览和录像中的目标实现快速检索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以图搜图性能：128路图片流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单颗AI引擎分析能力：128路图片流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三、目标识别应用：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支持目标快速抓拍和最优抓拍、比对报警；支持以图搜图、按姓名检索、按属性检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目标名单库：支持64个名单库，名单库库容50万张；路人库库容30万张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视频流性能：80路视频流（2MP）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图片流性能：128路图片流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目标应用：签到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单颗AI引擎分析能力：32路图片流或8路2MP/8路4MP/4路8MP视频流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四、周界防范应用：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支持越界侦测、区域入侵、进入区域、离开区域智能事件报警及联动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支持大模型周界的二次分析功能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视频流性能：120路视频流（2MP）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图片流性能：128路图片流大模型周界防范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单颗AI引擎分析能力：32路图片流或12路2MP/6路4MP/2路8MP视频流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五、视频结构化应用：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支持人体目标抓拍、以图搜图以及属性检索；支持车牌识别、车牌库报警以及属性检索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视频结构化性能：80路视频流（2MP）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单颗AI引擎分析能力：8路2MP/6路4MP/3路8MP视频流</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C1FB2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E4D7B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0A91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C3B21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0</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8A9AA9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监控网络安全网关</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7945E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（1）支持丰富的用户认证方式，包括TACACS+、RADIUS、LDAP 等外部服务器用户认证，以及本地认证、Web认证、802.1x认证等。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（2）支持针对用户实施精细化的访问控制、应用限制、带宽保证等管控手段。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（3）支持深度应用识别技术，可根据协议特征、行为特征及关联分析等准确识别数千种网络应用，为用户提供包括应用类别、应用风险等级、所用技术、应用特征分布等多维可视化信息。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（4）支持根据应用类型进行策略阻止、会话限制、流量管控、应用引流或时间限制等操作。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（5）支持针对SSL加密流量进行解密并对解密后的流量进行应用识别，支持对SSL解密流量开启安全防护功能，如IPS、AV、URL过滤、数据安全防护等功能。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（6）支持近百种主流文件类型的特征码及后缀名双重识别，并支持基于文件类型、文件大小、文件名称进行数据传输安全控制。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（7）支持对ARP欺骗、IP地址欺骗、IP地址扫描、端口扫描攻击的防护，并支持设置边界流量过滤规则。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（8）支持对SQL 注入、跨站脚本、CC等攻击进行检测与过滤；支持外链检查防护和自定义外链特性，类型支持HTTP、HTTPS、FTP。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（9）具备百万级的病毒特征库规则列表，支持对RAR、ZIP、GZIP、BZIP2、TAR等压缩文件类型的病毒检测，并支持基于安全策略和安全域启用防病毒功能。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（10）支持GB/T 28181协议准入、GB35114协议准入、支持RTSP协议准入、支持SIP协议准入、支持ONVIF协议准入、支持HIKSDK协议准入、支持DAHUASDK协议准入、支持SSH协议准入、支持GA/T1400协议准入控制</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11）▲支持防止共享上网功能，可识别共享上网终端的数量，支持网页诊断功能，用于当内网用户访问网页出现故障时，对网络进行基本的诊断，并给出故障原因（提供产品功能截图</w:t>
            </w:r>
            <w:r>
              <w:rPr>
                <w:rFonts w:hint="eastAsia" w:ascii="宋体" w:hAnsi="宋体" w:cs="宋体"/>
                <w:b/>
                <w:bCs/>
                <w:i w:val="0"/>
                <w:iCs w:val="0"/>
                <w:color w:val="auto"/>
                <w:kern w:val="0"/>
                <w:sz w:val="21"/>
                <w:szCs w:val="21"/>
                <w:u w:val="none"/>
                <w:lang w:val="en-US" w:eastAsia="zh-CN" w:bidi="ar"/>
              </w:rPr>
              <w:t>证明</w:t>
            </w:r>
            <w:r>
              <w:rPr>
                <w:rFonts w:hint="eastAsia" w:ascii="宋体" w:hAnsi="宋体" w:eastAsia="宋体" w:cs="宋体"/>
                <w:b/>
                <w:bCs/>
                <w:i w:val="0"/>
                <w:iCs w:val="0"/>
                <w:color w:val="auto"/>
                <w:kern w:val="0"/>
                <w:sz w:val="21"/>
                <w:szCs w:val="21"/>
                <w:u w:val="none"/>
                <w:lang w:val="en-US" w:eastAsia="zh-CN" w:bidi="ar"/>
              </w:rPr>
              <w:t>）</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EC225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11C37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AC1A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4D699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A70DE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彩色固定防油枪型摄像机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67397A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400W明厨亮灶智能防油污摄像机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传感器类型：1/2.7" Progressive Scan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最低照度：彩色：0.005 Lux @（F1.2，AGC ON）；黑白：0.001 Lux @（F1.2，AGC ON），0 Lux with IR</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宽动态：120 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支持镜头前盖防油污可拆卸设计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支持后厨三白检测算法，支持是否戴白厨师帽，是否戴白口罩，是否穿白厨师服的检测；支持AI开放平台外导算法；当满足检测条件时，可以联动语音输出（无内置喇叭，需要外接扬声器）或报警输出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最高分辨率可达2688 × 1520 @30 fps，在该分辨率下可输出实时图像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支持背光补偿，强光抑制，透雾、3D数字降噪，120 dB宽动态，镜像、旋转图像，适应不同监控环境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支持红外补光，红外光最远可达30 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支持开放型网络视频接口，ISAPI，SDK，ISUP 5.0，GB28181协议接入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支持ROI感兴趣区域增强编码，支持Smart265/264编码，可根据场景情况自适应调整码率分配，有效节省存储成本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支持移动侦测，当事件触发时可联动声音报警（无内置喇叭，需要外接扬声器）与抓图上传FTP服务器或存至SD卡，可选择是否进行录像或报警输出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支持遮挡报警，异常侦测(硬盘满，硬盘错误，网络断开，IP地址冲突，非法访问，非法访问)，当事件触发时可联动报警输出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支持H.265/H.264/MJPEG视频压缩算法，支持多级别视频质量配置、编码复杂度设置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支持最大256 GB MicroSD/MicroSDHC/MicroSDXC卡本地存储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符合IP66防尘防水设计，可靠性高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供电方式：DC: 12 V ± 25%，支持防反接保护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PoE：802.3af，Class 3</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0C21E6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24436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6B6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A925C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3DA1CEC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防油枪型摄像机支架</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9A062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壁装支架/白/铝合金</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A6746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067D0B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95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2BD3D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3CFB0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4路解码器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9163B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4路解码器</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9B7EF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399FA9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8F18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FA4F7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7EBF64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55寸显示器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48A032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尺寸：55英寸；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分辨率：≥1920 × 1080@60 Hz（向下兼容）；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视角：≥178°(水平)/ 178°(垂直)；</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D9AA2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7E7814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B759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CA3A8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B0B67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安检门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4F5E6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屏幕规格：双29英寸LCD屏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违禁品检测模式：对过检人员携带的或藏匿的管制刀具等违禁品进行报警，可排除被检人员身上项链、手机、钥匙等日常用品不误报警，精准检测危险品，提升大客流安检效率；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高清信息发布：嵌入式信息发布屏，采用工业级A+面板，支持多种素材自由排版、分区显示；可在屏幕上同时显示包括“通过人数、报警人数、人形报警区位、报警物品类型、报警时间、抓拍图片”等信息；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高稳定性：环境适应性强，多次搬运免调试，支持半户外环境使用（需搭防雨帐篷），具备较强的抗风和抗震能力；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报警显示：采用前后双29英寸液晶屏，配合高亮LED灯条提示报警区域，支持双向显示；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联网功能：可实现联网互通，搭配平台进行客流数据、报警数据、过检人员信息的上传管理应用；支持web调试；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抓拍录像：配置200万星光级IPC，实现全天候过程录像和图片的记录和反查；</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23B2C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AA24B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D63D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6AEF7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796980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安检机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58E24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通道尺寸：650mm×500mm（宽*高）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传送带高度：600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传送带速度：0.2m/s、0.3m/s、0.4m/s可调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摄像头：200万像素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线分辨力：</w:t>
            </w:r>
            <w:r>
              <w:rPr>
                <w:rFonts w:ascii="Calibri" w:hAnsi="Calibri" w:eastAsia="宋体" w:cs="Calibri"/>
                <w:i w:val="0"/>
                <w:iCs w:val="0"/>
                <w:color w:val="auto"/>
                <w:kern w:val="0"/>
                <w:sz w:val="21"/>
                <w:szCs w:val="21"/>
                <w:u w:val="none"/>
                <w:lang w:val="en-US" w:eastAsia="zh-CN" w:bidi="ar"/>
              </w:rPr>
              <w:t>φ</w:t>
            </w:r>
            <w:r>
              <w:rPr>
                <w:rFonts w:hint="eastAsia" w:ascii="宋体" w:hAnsi="宋体" w:eastAsia="宋体" w:cs="宋体"/>
                <w:i w:val="0"/>
                <w:iCs w:val="0"/>
                <w:color w:val="auto"/>
                <w:kern w:val="0"/>
                <w:sz w:val="21"/>
                <w:szCs w:val="21"/>
                <w:u w:val="none"/>
                <w:lang w:val="en-US" w:eastAsia="zh-CN" w:bidi="ar"/>
              </w:rPr>
              <w:t>0.0787mm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空间分辨力：1.0mm（水平和竖直）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单视角双能极显安检机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操作系统：Linux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显示屏尺寸：23.8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显示屏分辨率：1920*1080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X射线发生器：160kV 1.0mA（可调）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X射线冷却/工作周期：油冷/连续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先进的物质属性识别技术 可以有效识别被检物的等效原子序数并赋予不同的颜色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智能识别技术 具有完全自主知识产权的深度学习识别算法，实现了智能识别算法和X射线成像软件的深度融合，识别效果更优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低辐射剂量 辐射泄露剂量率达到天然环境本底水平，远低于国标要求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可变速 可根据场景实现一键速度切换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安检联网 支持接入上级安检联网管理平台，实现数据上传管理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数据存储 支持安检机视频、图片、报警信息本地存储、查看、调用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事件追溯 可将X射线过包图像同旅客视频信息有机结合，实现人包追溯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人脸登录 提供人脸和指纹登录功能，规避繁琐的密码输入。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超薄物体检测：当被测物过薄而无法遮挡光障时，人工按下操作台上的相应功能键，设备应能检测出厚度小于等于0.01mm的钢板，当物品到达设备腔体中部后至开始呈现图像的图像成像时间应&lt;0.5s，设备应具有图像降噪等级调整功能,支持用户自行调整降噪级别,调整范围为0~100等级。</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FC532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61B426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23C2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7FF30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EFF8EC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手持安检仪</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054F39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灵敏度高，能探测一枚大头针大小金属物品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探测面大、从上到下一次探测完毕、大大的提高工作效率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具有三个指示灯显示，开机时绿色灯亮，探测时红色指示灯亮，电压降低时 黄色指示灯亮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突出特点是有声光和振动报警双重提示方式,准确快速判断金属位置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具有高低灵敏度调节按钮，根据实际需求调节探测灵敏度；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灵敏度设置：一枚大头针大小金属物品(离探板距离 3.5cm)</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B1F32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7FC477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r>
      <w:tr w14:paraId="2E9F1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ABD6F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r>
              <w:rPr>
                <w:rFonts w:hint="eastAsia" w:ascii="宋体" w:hAnsi="宋体" w:cs="宋体"/>
                <w:i w:val="0"/>
                <w:iCs w:val="0"/>
                <w:color w:val="auto"/>
                <w:kern w:val="0"/>
                <w:sz w:val="21"/>
                <w:szCs w:val="21"/>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585BB7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安检联网平台</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0F1C4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【安检设备管理】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安检设备联网可视化管理，过检物品查询，关联监控点和设备录像进行可视化追溯。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【图上安检】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图形化方式展示各资源点(包括设备、监控点、图片场景)的位置情况，并可通过点击资源点查看资源点的详细信息和进行图片检索、实时预览、录像回放等操作；支持GIS地图和静态地图两种类型地图。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【安检数据统计分析】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1.统计分析所选点位在指定时间段内的过检情况，包括过检总数、违禁品包裹数、违禁品总数以及各种违禁品数目；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2.支持表格、柱状图、折线图展示数据，同时支持excel表格导出结果。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【安检人员管理】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提供人员排班，人员管理服务，包括安检人员增删改查，排班管理，排班查询等。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【安检快速追溯】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提供以人搜包服务，通过旅客人脸信息检索出关联的包裹，安检员及相关视频和图片。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【安检设备远程升级】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对安检设备进行批量远程升级。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【安检设备维保】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1.对安检设备，备品备件进行管理；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2.对设备故障，主要元器件故障进行监测，告警，处置；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3.对过保资产进行预警提示。</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6C90B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1A00E1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4101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2E1FC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cs="宋体"/>
                <w:i w:val="0"/>
                <w:iCs w:val="0"/>
                <w:color w:val="auto"/>
                <w:kern w:val="0"/>
                <w:sz w:val="21"/>
                <w:szCs w:val="21"/>
                <w:u w:val="none"/>
                <w:lang w:val="en-US" w:eastAsia="zh-CN" w:bidi="ar"/>
              </w:rPr>
              <w:t>29</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82351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网络控制键盘</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0BBBBC1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显示屏：10.1英寸TFT LCD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控制方式：网络方式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最大解码分辨率：4路1080P或1路4K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摇杆类型：四维单按键摇杆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屏幕区和摇杆区采用分体设计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支持网络方式接入DVR、DVS、NVR、网络摄像机、球机等设备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支持在触控屏上预览图像或通过HDMI/DVI将图像投到外接显示屏上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支持控制视频综合平台、解码器、多屏控制器或NVR&amp;解码上墙一体机，直观展示电视墙布局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支持云台控制，支持预置点、巡航设置与调用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支持回放硬盘录像机上的录像文件，支持控制解码器回放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支持抓图、录像功能，文件保存至U盘或上传至FTP服务器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支持最多添加8000台设备，支持以ONVIF协议接入设备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支持通过excel批量添加点位，借助U盘导入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两级用户权限，支持32个用户 ，1个admin管理员用户和31个操作员用户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支持U盘升级及导入/导出配置文件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支持接入综合安防平台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支持语音识别，通过指定的语音指令实现快捷切换操作。</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629FC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9A425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1337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10D53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0</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9E253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视频解码器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078C43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≥10槽位机箱；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采用4.5U标准机架式设计，运营级ATCA机箱系统，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插拔式模块化设计，具备10个混插槽位，业务板卡支持热插拔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配置1块4路HDMI信号输入，单路分辨率≤1920 × 1200@60Hz输入板，单板编码能力为4路1080p@60Hz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支持H.264/H.265编码，默认采用H.265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支持两种音频输入方式：HDMI内嵌音频和外置音频输入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配置8块6路HDMI信号输出，单路分辨率≤1920 × 1200@60Hz输出板，具有64路视频解码通道，解码能力达32路200W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支持3200W高清视频解码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双电源冗余设计，配备4组智能风扇自动调温，可拓展双主控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音视频输入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支持HDMI内嵌音频和3.5mm外置音频输入，音频输入支持双声道，立体声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支持电脑、视频会议终端、超高分服务器等视频输入信号源，支持VGA、DVI、HDMI、DP 4K信号输入，支持网络IPC、NVR等设备类型作为网络信号源输入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图像采集及输出均支持YUV 422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支持超高分融合，支持16个4K超高清信号接入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支持输入OSD叠加；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支持串口连接LCD，通过软件实现屏幕开关控制，亮度、对比度、色彩、锐度的调节和画面水平、上下位置调节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支持GB28181协议接入平台实现管理和操作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支持ONVIF标准协议接入设备解码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运维支持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内置万兆交换网络，外置千兆网口支持链路聚合，支持NAT功能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支持Android、IOS、PC客户端、WEB方式访问和操作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支持远程配置，重启，恢复默认设置、升级、获取系统状态、日志、校时等日常维护操作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支持故障自动检测和设备异常报警功能，包括网络断开、IP冲突、非法访问、温度超限、风扇状态异常、解码信号源异常、设备异常等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支持可视化运维，维护界面展示主控及子系统网络拓补结构和关键节点网络状态</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7F02FB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41B3D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A033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041C7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7C29BBE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55寸拼接单元</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4AF7C8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显示尺寸：55英寸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背光源类型：D-LED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物理拼缝：3.5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物理拼缝公差：±0.8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物理分辨率：1920 x 1080@60Hz（向下兼容）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亮度：500 ± 10% 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可视角：178°(水平) / 178°(垂直)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对比度：1000：1；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全高清显示，画面细腻，色彩丰富。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高清晰度、高亮度、高色域。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视角可达178°，趋近于水平。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显示面积大、体积小、重量轻。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超窄边设计。</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DF560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3FB292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984E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FE1F1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F9B85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55寸拼接单元支架</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F06C01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产品配置：左右上封板；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前封板，后留空；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材质：优质冷轧钢板(SPCC)，材料厚度从T1.0-T5不等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表面处理：静电喷塑，涂层厚度&gt;60微米</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0DB8C1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25E0E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BF14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05F51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CF01A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流媒体服务器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8CF76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集接入、转发于一体，主要应用于视频并发拉流较高，需要一定的流媒体转发能力来协助完成视频拉流的业务场景，。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一、软件参数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1、性能规格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（1）流媒体转发能力：单网卡≥700Mbps、多网卡绑定≥71400Mbps；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（2）录像存储：单节点最大管理存储空间≥7600TB；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2、支持多协议拉流，如rtmp，rtsp，hls，flv，websocket等；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3、网卡配置，支持对网卡的网络模式（多址、容错、高级绑定）、IP地址、子网掩码、网关、首选DNS、备选DNS进行配置；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4、网络管理，支持手动添加路由表，包含目的IP地址、子网掩码、默认网关；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5、安全配置，支持手动开启系统SSH访问，重启后自动关闭SSH访问；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6、内存≥32G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7、接口≥2个千兆网口</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766A11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5231B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1834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E6A9C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CA167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视频监控及边缘计算</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4804F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体系结构基于软件定义的分布式存储架构，分布式的每一个存储节点均可提供多资源角色，即单一节点可同时提供块、文件、对象的存储资源；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容量预警支持容量预警，可预测未来容量使用增长，可以预测剩余容量将在几天后被写满，并在容量使用天数剩余30天内给与提示和告警；</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存储硬件节点：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每节点要求CPU≥2颗x86架构处理器，单CPU核数≥16核心，主频≥2.0GHz；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内存≥256GB；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硬盘：系统盘≥2块480GB SSD，主存盘≥60块24TB HDD盘，高速盘≥4块3.84TB NVMe SSD；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网卡：6×10Gb网卡（含光模块）；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SAS卡：配置SAS卡，支持RAID0/1及直通模式；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硬盘支持热插拔；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存储池功能支持配置2-6副本及在线动态调整副本数；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支持自定义纠删码及精简EC，支持配置4+2:1，8+2:1策略；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集群内的不同资源池可灵活配置采用不同容错策略；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支持资源池级别的无损压缩能力，可在界面显示压缩比，提升资源利用效率，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阈值管理支持自定义集群中硬盘的容量阈值，该阈值是硬盘被安全写满的阈值。达到该阈值后该硬盘将不可再写入数据，该阈值可以根据业务需求调整；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协议支持一套存储产品即可实现集群内同时提供块、文件、对象存储协议功能；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文件系统服务协议支持：smb、cifs、nfs、ftp、sftp、HDFS、S3；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块服务协议支持：iSCSI协议；</w:t>
            </w:r>
            <w:r>
              <w:rPr>
                <w:rFonts w:hint="eastAsia" w:ascii="宋体" w:hAnsi="宋体" w:eastAsia="宋体" w:cs="宋体"/>
                <w:b/>
                <w:bCs/>
                <w:i w:val="0"/>
                <w:iCs w:val="0"/>
                <w:color w:val="auto"/>
                <w:kern w:val="0"/>
                <w:sz w:val="21"/>
                <w:szCs w:val="21"/>
                <w:u w:val="none"/>
                <w:lang w:val="en-US" w:eastAsia="zh-CN" w:bidi="ar"/>
              </w:rPr>
              <w:t>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对象协议支持：S3、NFS协议；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本次采购协议配置文件存储协议（NFS/SMB/FTP/SFTP）和对象存储协议（S3）许可；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块存储功能支持OpenStack、VMware、Hyper-V、Citrix、云宏等虚拟化及云平台的接入；支持VmwareVAAI，KubernetesCSI；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支持卷的在线跨池迁移；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支持ROW秒级快照和定时快照策略，支持多卷一致性快照组；支持链接克隆，支持独立克隆；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支持iSCSI和FC的冗余链路，最大支持4路径MPIO，保障业务不中断，提高iSCSI路径的可靠性；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提供X86/C86、ARM架构块存储用户态客户端，支持通过WebUI进行授权、安装、卸载、在线升级客户端。同一个客户端可访问多套存储、多个存储池；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提供卷级的QoS功能，可对卷进行最大IOPS及带宽管控；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文件存储功能统一命名空间，支持百亿文件以上数量规模；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支持内存读写缓存;读缓存加速大文件、小文件读性能，应对多种读场景提供不同的策略；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支持协议,NFS，CIFS，FTP；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文件系统提供基于海量数据开发的独立元数据空间，索引节点和数据节点融合部署，无单独管理节点；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支持针对文件目录、用户和用户组等多维度配额管理；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支持软配额功能，用户超过配额容量后先告警，用户一定时间内可以写入继续数据；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支持文件双活，通过延展集群的方式支持同城active-active模式文件双活，RPO=0;支持两个数据中心文件网关多活，可访问同一份数据；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支持文件存储数据压缩，支持在线修改压缩算法。性能影响在5%以内，长期性能有5%—40%提升；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支持NFSv4.0,v4.1，可支持OceanBaseV4的数据备份，</w:t>
            </w:r>
            <w:r>
              <w:rPr>
                <w:rFonts w:hint="eastAsia" w:ascii="宋体" w:hAnsi="宋体" w:eastAsia="宋体" w:cs="宋体"/>
                <w:b/>
                <w:bCs/>
                <w:i w:val="0"/>
                <w:iCs w:val="0"/>
                <w:color w:val="auto"/>
                <w:kern w:val="0"/>
                <w:sz w:val="21"/>
                <w:szCs w:val="21"/>
                <w:u w:val="none"/>
                <w:lang w:val="en-US" w:eastAsia="zh-CN" w:bidi="ar"/>
              </w:rPr>
              <w:t>提供产品兼容互认证书；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存储支持NVIDIAGPUDirectStorage（GDS功能）；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对象存储支持针对海量小文件归并，通过存储策略；数据会先存储在缓存池中，数据归并后存入数据池；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支持热、温、冷、深度归档4种不同级别的存储类别，包括本地资源池、公有云存储、对象存储、NAS存储、蓝光存储、磁带存储，用于存放不同活动程度的数据；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支持回源纳管第三方NAS及S3存储系统，实现资产利旧；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支持归并空间空洞回收功能，小文件归后，因部分小对象被删除而产生的归并空间空洞，可以主动回收。支持设置空洞率阈值，空洞率超过阀值后，系统自动回收空洞空间；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支持对象存储的QoS，支持基于用户、存储桶的配置业务请求QOS、流动请求QOS控制；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支持对象单存储桶可以存储千亿数量级别的对象，且性能保持稳定，没有明显性能下降；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支持系统升级软硬件升级替换，在线平滑完成系统升级，业务不受影响；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故障恢复性能保障支持数据恢复QoS规则策略（RecoveryQoS），对数据恢复任务对业务性能影响进行控制；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支持在线整池扩容，用户可不改变任何访问路径的情况下实现扩容;可避免大规模池内扩容 导致海量数据重平衡，解决海量数据存储扩容问题，有效避免数据重平衡对前端业务的冲击，可设定活动池和非活动池，单个存储桶或者文件系统可支持多个存储池，业务无感；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支持磁盘亚健康存储软件支持磁盘亚健康功能，针对磁盘进行监控检查，提供告警及自动剔除故障盘；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支持网络亚健康存储软件支持网络亚健康功能，在网络故障时提供告警及切换；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▲行为追溯功能支持存储客户端操作记录追溯功能，具有文本日志生成功能，针对所有操作形成文本日志，方便检索。提供</w:t>
            </w:r>
            <w:r>
              <w:rPr>
                <w:rFonts w:hint="eastAsia" w:ascii="宋体" w:hAnsi="宋体" w:cs="宋体"/>
                <w:b/>
                <w:bCs/>
                <w:i w:val="0"/>
                <w:iCs w:val="0"/>
                <w:color w:val="auto"/>
                <w:kern w:val="0"/>
                <w:sz w:val="21"/>
                <w:szCs w:val="21"/>
                <w:u w:val="none"/>
                <w:lang w:val="en-US" w:eastAsia="zh-CN" w:bidi="ar"/>
              </w:rPr>
              <w:t>产品</w:t>
            </w:r>
            <w:r>
              <w:rPr>
                <w:rFonts w:hint="eastAsia" w:ascii="宋体" w:hAnsi="宋体" w:eastAsia="宋体" w:cs="宋体"/>
                <w:b/>
                <w:bCs/>
                <w:i w:val="0"/>
                <w:iCs w:val="0"/>
                <w:color w:val="auto"/>
                <w:kern w:val="0"/>
                <w:sz w:val="21"/>
                <w:szCs w:val="21"/>
                <w:u w:val="none"/>
                <w:lang w:val="en-US" w:eastAsia="zh-CN" w:bidi="ar"/>
              </w:rPr>
              <w:t>功能截图证明</w:t>
            </w:r>
            <w:r>
              <w:rPr>
                <w:rFonts w:hint="eastAsia" w:ascii="宋体" w:hAnsi="宋体" w:cs="宋体"/>
                <w:b/>
                <w:bCs/>
                <w:i w:val="0"/>
                <w:iCs w:val="0"/>
                <w:color w:val="auto"/>
                <w:kern w:val="0"/>
                <w:sz w:val="21"/>
                <w:szCs w:val="21"/>
                <w:u w:val="none"/>
                <w:lang w:val="en-US" w:eastAsia="zh-CN" w:bidi="ar"/>
              </w:rPr>
              <w:t>。</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B18F1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1BA265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E794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96B6C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84E5F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管理电脑</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5C11EA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英特尔酷睿™ i5; 支持 Windows 10/Linux；16G内存；3.5 英寸 1TB 7200rpm 硬盘；键盘和鼠标；21.5”1920*1080液晶显示器</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DD0CD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056F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85EB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C70B8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38D098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摄像机电源</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CD27C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12V/24V</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50015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302BB8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r>
      <w:tr w14:paraId="6A1D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0FFD2E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B75FA1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出入口控制系统</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275F337">
            <w:pPr>
              <w:jc w:val="left"/>
              <w:rPr>
                <w:rFonts w:hint="eastAsia" w:ascii="宋体" w:hAnsi="宋体" w:eastAsia="宋体" w:cs="宋体"/>
                <w:b/>
                <w:bCs/>
                <w:i w:val="0"/>
                <w:iCs w:val="0"/>
                <w:color w:val="auto"/>
                <w:sz w:val="21"/>
                <w:szCs w:val="21"/>
                <w:u w:val="none"/>
              </w:rPr>
            </w:pP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0B4A58FD">
            <w:pPr>
              <w:jc w:val="center"/>
              <w:rPr>
                <w:rFonts w:hint="eastAsia" w:ascii="宋体" w:hAnsi="宋体" w:eastAsia="宋体" w:cs="宋体"/>
                <w:i w:val="0"/>
                <w:iCs w:val="0"/>
                <w:color w:val="auto"/>
                <w:sz w:val="21"/>
                <w:szCs w:val="21"/>
                <w:u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6C59EE4">
            <w:pPr>
              <w:jc w:val="center"/>
              <w:rPr>
                <w:rFonts w:hint="eastAsia" w:ascii="宋体" w:hAnsi="宋体" w:eastAsia="宋体" w:cs="宋体"/>
                <w:b/>
                <w:bCs/>
                <w:i w:val="0"/>
                <w:iCs w:val="0"/>
                <w:color w:val="auto"/>
                <w:sz w:val="21"/>
                <w:szCs w:val="21"/>
                <w:u w:val="none"/>
              </w:rPr>
            </w:pPr>
          </w:p>
        </w:tc>
      </w:tr>
      <w:tr w14:paraId="3A244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4D79F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786C66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门禁管理软件</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1EB584D">
            <w:pPr>
              <w:keepNext w:val="0"/>
              <w:keepLines w:val="0"/>
              <w:widowControl/>
              <w:suppressLineNumbers w:val="0"/>
              <w:spacing w:after="200" w:afterAutospacing="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基于B/S结构开发，客户端零安装、零维护，浏览器即客户端，所有操作只需要针对服务器进行，主服务器和数据集中维护，安全性高。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使用JAVA构建,部署服务器环境要求采用window 2008/2012操作系统或Linux(Redhad或CentOs)。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后台关系型数据库要求采用安全可靠、高度优化的Mysql数据库。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支持私有云、公有云部署，支持 Windows、Linux 平台；支持负载均衡；支持双机热备。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操作安全管理：系统应能支持管理员通过APP的扫一扫，进行扫码/密码进行登录，进入系统应能对人员、设备、记录等信息进行查询，实现网格化管理。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基础数据管理：提供对基础数据进行导入、数据同步、维护等管理工作。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系统与设备通信中包含各种监测接口，设备发生的任何情况（掉线，警报，输入输出等）都会实时上传至系统后台，并弹窗提醒。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操作权限管理：系统应能对管理人员的权限及登录进行管理，通过设定操作权限、设备权限、部门、人员权限，使不同级别管理员对系统有不同操作权力。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权限管理：系统应能实现对人员权限的自动授权与取消等操作，可通过人员/设备群组对多个人员、设备、门区权限进行授权与取消，根据部门所绑定设备权限，自动获取部门权限进行授权。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特殊名单管理：系统应能对特殊人员进行管理，可通过从系统选择/自定义添加，设定为特殊名单后，设备识别到特殊人员应及时向管理员报警推送。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管制参数：系统应能设定不同时间段的开门方式，管制群组内可包含多个时间段，通过下载管制群组分配设备每天开启关闭时段及开启方式。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系统报警：系统应能对设备运行状态进行监测，设备异常时进行报警；应能对服务器状态进行检测，服务器异常时进行报警；可通过系统设置黑名单、异常监测项，当系统检测到异常人员/事项时进行报警。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日志：系统应能对管理员登录、设备权限下载、设备上下线等操作进行记录，并可通过选择项进行查询操作通过对系统相关业务日志进行记录，实现事后审计和追踪，包含但不限于以下功能：1.日志记录:人脸注册名单以及系统用户的增、删、改、注销等操作日志；系统的运行日志；2.日志管理：提供按操作人、操作时间段的日志查询；提供操作日志 excel 导出的能力；3.日志展示：提供操作人、时间、操作行为、IP，以类型列表方式展示。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支持远程开门、多卡开门、胁迫密码报警等多种高级管理功能；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多卡开门规则支持自定义，实现多组人员的随机组合；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多系统联动功能，与消防、安防、视频监控等系统实现联动，保证系统的整体安全；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管制参数：管理员可设定不同时段人员通行方式，限制不同时段是否可通行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多卡认证功能：开启一扇门需要多个合法成员（可指定必须参与的成员）同时认证通过后访客通行。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通道管制功能：管制时段时间内仅系统卡和警卫卡才有开门权限，成员卡无法开门；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反胁迫功能：输入倒序密码可正常开门，软件后台发生警报。防止非法人员胁迫并强迫合法成员进入。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反潜回功能：合法成员进入后，必须在规定时间内外出，否则将被禁锢在房内。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布防与撤防：具备自动及手动布/撤防功能，在布防时段内，普通成员无法通行。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特殊卡管理：支持巡检卡，警卫卡发放，释放最高权限，出现异常情况可开启房。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设备掉线提醒：设备掉线时，后台应有指示、警示、日志。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强行闯入提醒：出入口被强行闯入时，后台应有指示、警示、日志。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门超时提醒：门长时间未关闭时，后台应有指示、警示、日志。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电子地图：建筑平面图上显示出入口警示信息时，应有指示。</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47C09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B690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BAB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9F6A9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844D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照片采集摄像机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3B7777A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接⼝：USB2.0 high speed（5V，≤500mA）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有效像素：1920*1080 200万像素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输出图像格式：MJPEG/YUV2/YUYV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分辨率及帧率：1920*1080@30fps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信噪⽐：37dB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动态范围：72.3db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最低照度：0.5lux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⽀持免驱协议：USB Video class(UVC)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⾃动曝光控制AEC：支持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⾃动⽩平衡AEB：支持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⾃动增益控制AGC：支持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工作温度：0°～50°C</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37478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36E5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B198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FC7F8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B8E9D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智能人脸机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651BA6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材质：外壳采用ABS+PC材质，含疏油涂层的钢化玻璃面板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屏幕：7英寸LCD触摸屏，宽视角IPS，分辨率≥1024*600；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摄像头：广角宽动态双目防伪（200W 30FPS）；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认证方式：人脸、ISO14443A卡片（M1、CPU、NFC）、密码、二维码、支持手机APP蓝牙开门；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人脸识别：识别距离0.5-2.5m，识别时间≤0.3s，人脸验证准确度&gt;99%；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人脸库容量：≥5万；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接口（快插）：RJ45（100M），RS485*1，门锁输出，开关量输入*2；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交互：支持在房内交互设备上设置人脸机显示内容（不限于会议中、外出等场景）；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支持设置房门名称，支持留言面板；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设备通过安全连接控锁（非人脸机内置开关量直接控锁）；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支持使用物理按键无线开门；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支持管制时区设置，针对用户设置通行时段，支持通行人员抓拍；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视频对讲，支持与管理机的视频对讲及其他相关功能；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工作环境：-20℃~65℃，≤90%（不凝露），IP54室内安装；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电压：DC12V±10％；</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EBF047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A282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92AE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F5835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98921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开关电源</w:t>
            </w:r>
          </w:p>
        </w:tc>
        <w:tc>
          <w:tcPr>
            <w:tcW w:w="8889" w:type="dxa"/>
            <w:tcBorders>
              <w:top w:val="single" w:color="000000" w:sz="4" w:space="0"/>
              <w:left w:val="single" w:color="000000" w:sz="4" w:space="0"/>
              <w:bottom w:val="single" w:color="000000" w:sz="4" w:space="0"/>
              <w:right w:val="single" w:color="000000" w:sz="4" w:space="0"/>
            </w:tcBorders>
            <w:noWrap/>
            <w:vAlign w:val="center"/>
          </w:tcPr>
          <w:p w14:paraId="5FB21E8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220V转12V,36W</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A634E58">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3</w:t>
            </w:r>
            <w:r>
              <w:rPr>
                <w:rFonts w:hint="eastAsia" w:ascii="宋体" w:hAnsi="宋体" w:cs="宋体"/>
                <w:i w:val="0"/>
                <w:iCs w:val="0"/>
                <w:color w:val="auto"/>
                <w:kern w:val="0"/>
                <w:sz w:val="21"/>
                <w:szCs w:val="21"/>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3679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1A71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31FB9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2473F9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578214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1、触发方式：翘板开关；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2、接点输出：NO/COM接点；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3、电气性能：最大耐用电流3A@36VDC；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4、适用门型：标准86盒；</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EE954AE">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2952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F863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7C13B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2FE99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安全模块</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1AC743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1、电源：DC12V±10％，60mA；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2、工作环境：-20℃~65℃，≤90%（不凝露）；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3、通讯：RS485与人脸机通讯（接收并执行开门、常开等指令，联动设置人员去向）；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4、输入接口：2路（门磁，消防）；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5、输出接口：1路断电开门锁控制输出（可选配继电器输出模块，控制通电开门锁或电动移门）；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6、交互提示：指示灯；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7、安全性：具备人脸机供电电路接口，可实现短路隔离；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8、扩展性：具备遥控器接收模块，可增配遥控器实现遥控开门；</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B3025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CD27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3E9F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2F528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noWrap w:val="0"/>
            <w:vAlign w:val="top"/>
          </w:tcPr>
          <w:p w14:paraId="4F55C94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单门磁力锁</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153723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工作电压：DC12V/DC24V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工作电流：450mA/230mA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适用门型：木门\玻璃门\金属门\防火门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带锁状态反馈信号</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B8BD3E9">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6157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r>
      <w:tr w14:paraId="4C767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3BD5D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noWrap w:val="0"/>
            <w:vAlign w:val="top"/>
          </w:tcPr>
          <w:p w14:paraId="465E8EB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双门磁力锁</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0CB32B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工作电压：DC12V/DC24V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工作电流：450mA*2/230mA*2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适用门型：木门\玻璃门\金属门\防火门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带锁状态反馈信号</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6E0789D">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6CDB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r>
      <w:tr w14:paraId="40883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FA38C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noWrap w:val="0"/>
            <w:vAlign w:val="top"/>
          </w:tcPr>
          <w:p w14:paraId="3087898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人脸门禁一体发卡器</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1CC753B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接⼝：USB2.0 high speed（5V，≤500mA）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有效像素：1920*1080 200万像素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输出图像格式：MJPEG/YUV2/YUYV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分辨率及帧率：1920*1080@30fps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信噪⽐：37dB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动态范围：72.3db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最低照度：0.5lux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⽀持免驱协议：USB Video class(UVC)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⾃动曝光控制AEC：支持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⾃动⽩平衡AEB：支持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⾃动增益控制AGC：支持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工作温度：0°～50°C</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353969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88C2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004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E089E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6B7D3FE">
            <w:pPr>
              <w:keepNext w:val="0"/>
              <w:keepLines w:val="0"/>
              <w:widowControl/>
              <w:suppressLineNumbers w:val="0"/>
              <w:jc w:val="both"/>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门禁一体机（只刷卡）</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AA018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尺寸：86盒安装；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材质：PC+ABS阻燃，前覆钢化玻璃，8P快插端子;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鉴权方式：14443A（M1、CPU、NFC、Q-Pass）、14443B（身份证序列号）、卡片认证防止NFC复制；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通讯：TCP/IP（RJ45）；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存储：注册卡片3万张，记录3万条；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接口：输入2路（消防、出门按钮或自定义），门锁控制（点动、延时），RS485（选配安全读卡器）；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交互：RGB指示，不同色灯（红/绿/蓝）反馈鉴权结果，无权卡三鸣提示；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安全性：磁感防拆报警，上传控制器及平台软件；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先进性：支持手机蓝牙开门；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可视化中文调试界面；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电源：DC12V±20％，0.1A；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工作环境：-20℃~65℃，湿度≤90%（不凝露）；</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615656CB">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1</w:t>
            </w:r>
            <w:r>
              <w:rPr>
                <w:rFonts w:hint="eastAsia" w:ascii="宋体" w:hAnsi="宋体" w:cs="宋体"/>
                <w:i w:val="0"/>
                <w:iCs w:val="0"/>
                <w:color w:val="auto"/>
                <w:kern w:val="0"/>
                <w:sz w:val="21"/>
                <w:szCs w:val="21"/>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DBD9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24CA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37DDD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67F1B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IP网络可视对讲主机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E8801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8英寸LCD电容触摸屏设计，1024×768高清分辨率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内置2.4G/5G双频段 WIFI，内置 蓝牙4.0 高清音频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以太网接口， USB2.0接口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安卓7.1系统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单路 SIP线路支持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语音编码支持: PCMU,PCMA,G729,G723,GSM,SILK,G7221,ISAC，speex,ILBC,AMR,opus等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视频编码支持：H.264, H.263，VP8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视频通话分辨率支持：1054*1054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回声消除:业内领先的双路硬件回声消除及降噪设计，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支持免提全双工通信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DTMF方式支持: SIP info,RTP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支持自定义铃声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可定制多国语言版本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APP应用灵活的呼叫控制功能: 免提自动接听,来电显示等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可支持已接来电/未接来电/已拨电话记录多达1000条</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EB4A1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E0D6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8195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B45FD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463D97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可视对讲机</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49FF23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材质：外壳采用ABS+PC材质，含疏油涂层的钢化玻璃面板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屏幕：7英寸LCD触摸屏，宽视角IPS，分辨率≥1024*600；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摄像头：广角宽动态双目防伪（200W 30FPS）；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认证方式：人脸、ISO14443A卡片（M1、CPU、NFC）、密码、二维码、支持手机APP蓝牙开门；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人脸识别：识别距离0.5-2.5m，识别时间≤0.3s，人脸验证准确度&gt;99%；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人脸库容量：≥5万；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接口（快插）：RJ45（100M），RS485*1，门锁输出，开关量输入*2；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交互：支持在房内交互设备上设置人脸机显示内容（不限于会议中、外出等场景）；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支持设置房门名称，支持留言面板；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设备通过安全连接控锁（非人脸机内置开关量直接控锁）；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支持使用物理按键无线开门；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支持管制时区设置，针对用户设置通行时段，支持通行人员抓拍；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视频对讲，支持与管理机的视频对讲及其他相关功能；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工作环境：-20℃~65℃，≤90%（不凝露），IP54室内安装；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电压：DC12V±10％；</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474D9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E09A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3183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0E9A5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72011C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开门按钮配线</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06119F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WDZ-RYY2*1.0</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1F38E0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3510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AD669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45991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01295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9F133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电控锁配线</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7CFACE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WDZ-RYY4*1.0</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73B7E5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3510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77C69C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767B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2E139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4E8D0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读卡器配线</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66775E0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WDZ-RYY6*1.0</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D1760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17250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1D1D18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4EEB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5287B1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F2CEAF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在线巡更系统</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546CB23D">
            <w:pPr>
              <w:jc w:val="left"/>
              <w:rPr>
                <w:rFonts w:hint="eastAsia" w:ascii="宋体" w:hAnsi="宋体" w:eastAsia="宋体" w:cs="宋体"/>
                <w:b/>
                <w:bCs/>
                <w:i w:val="0"/>
                <w:iCs w:val="0"/>
                <w:color w:val="auto"/>
                <w:sz w:val="21"/>
                <w:szCs w:val="21"/>
                <w:u w:val="none"/>
              </w:rPr>
            </w:pP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63FB486">
            <w:pPr>
              <w:jc w:val="center"/>
              <w:rPr>
                <w:rFonts w:hint="eastAsia" w:ascii="宋体" w:hAnsi="宋体" w:eastAsia="宋体" w:cs="宋体"/>
                <w:i w:val="0"/>
                <w:iCs w:val="0"/>
                <w:color w:val="auto"/>
                <w:sz w:val="21"/>
                <w:szCs w:val="21"/>
                <w:u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0BEA5D86">
            <w:pPr>
              <w:jc w:val="center"/>
              <w:rPr>
                <w:rFonts w:hint="eastAsia" w:ascii="宋体" w:hAnsi="宋体" w:eastAsia="宋体" w:cs="宋体"/>
                <w:b/>
                <w:bCs/>
                <w:i w:val="0"/>
                <w:iCs w:val="0"/>
                <w:color w:val="auto"/>
                <w:sz w:val="21"/>
                <w:szCs w:val="21"/>
                <w:u w:val="none"/>
              </w:rPr>
            </w:pPr>
          </w:p>
        </w:tc>
      </w:tr>
      <w:tr w14:paraId="42333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658FD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1C874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巡更管理软件</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6506FE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巡更管理软件：支持实时监控、轨迹查询、异常报警，定制化 SaaS 巡更平台（含Web端+ APP端）</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7F24B5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4DB381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7F55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26DC2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11122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巡更人员操作终端</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56B976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用于读取巡更点、记录信息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物联网手持巡更棒：支持 4G/WiFi 上传</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527370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304AE4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E511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EADE8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8EBF18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巡更点标识设备</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56E1DD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用于定位巡更位置，触发巡更记录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无源 RFID 巡更标签（125KHz/13.56MHz）：贴装在楼梯间、设备间等固定点位</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014485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108</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1D1F23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33F9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E29603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36A120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五方通话</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41E0400E">
            <w:pPr>
              <w:jc w:val="left"/>
              <w:rPr>
                <w:rFonts w:hint="eastAsia" w:ascii="宋体" w:hAnsi="宋体" w:eastAsia="宋体" w:cs="宋体"/>
                <w:b/>
                <w:bCs/>
                <w:i w:val="0"/>
                <w:iCs w:val="0"/>
                <w:color w:val="auto"/>
                <w:sz w:val="21"/>
                <w:szCs w:val="21"/>
                <w:u w:val="none"/>
              </w:rPr>
            </w:pP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4A80B995">
            <w:pPr>
              <w:jc w:val="center"/>
              <w:rPr>
                <w:rFonts w:hint="eastAsia" w:ascii="宋体" w:hAnsi="宋体" w:eastAsia="宋体" w:cs="宋体"/>
                <w:i w:val="0"/>
                <w:iCs w:val="0"/>
                <w:color w:val="auto"/>
                <w:sz w:val="21"/>
                <w:szCs w:val="21"/>
                <w:u w:val="none"/>
              </w:rPr>
            </w:pP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54F65D9E">
            <w:pPr>
              <w:jc w:val="center"/>
              <w:rPr>
                <w:rFonts w:hint="eastAsia" w:ascii="宋体" w:hAnsi="宋体" w:eastAsia="宋体" w:cs="宋体"/>
                <w:b/>
                <w:bCs/>
                <w:i w:val="0"/>
                <w:iCs w:val="0"/>
                <w:color w:val="auto"/>
                <w:sz w:val="21"/>
                <w:szCs w:val="21"/>
                <w:u w:val="none"/>
              </w:rPr>
            </w:pPr>
          </w:p>
        </w:tc>
      </w:tr>
      <w:tr w14:paraId="7F005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E0280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E9903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通信线缆</w:t>
            </w:r>
          </w:p>
        </w:tc>
        <w:tc>
          <w:tcPr>
            <w:tcW w:w="8889" w:type="dxa"/>
            <w:tcBorders>
              <w:top w:val="single" w:color="000000" w:sz="4" w:space="0"/>
              <w:left w:val="single" w:color="000000" w:sz="4" w:space="0"/>
              <w:bottom w:val="single" w:color="000000" w:sz="4" w:space="0"/>
              <w:right w:val="single" w:color="000000" w:sz="4" w:space="0"/>
            </w:tcBorders>
            <w:noWrap w:val="0"/>
            <w:vAlign w:val="center"/>
          </w:tcPr>
          <w:p w14:paraId="23673D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WDZ-RYYP4*1.5</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82410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5860</w:t>
            </w:r>
          </w:p>
        </w:tc>
        <w:tc>
          <w:tcPr>
            <w:tcW w:w="1319" w:type="dxa"/>
            <w:tcBorders>
              <w:top w:val="single" w:color="000000" w:sz="4" w:space="0"/>
              <w:left w:val="single" w:color="000000" w:sz="4" w:space="0"/>
              <w:bottom w:val="single" w:color="000000" w:sz="4" w:space="0"/>
              <w:right w:val="single" w:color="000000" w:sz="4" w:space="0"/>
            </w:tcBorders>
            <w:noWrap w:val="0"/>
            <w:vAlign w:val="center"/>
          </w:tcPr>
          <w:p w14:paraId="2A4CD3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bl>
    <w:p w14:paraId="03FE5C96">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92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1839"/>
        <w:gridCol w:w="9134"/>
        <w:gridCol w:w="1079"/>
        <w:gridCol w:w="1079"/>
      </w:tblGrid>
      <w:tr w14:paraId="6E0A1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921" w:type="dxa"/>
            <w:gridSpan w:val="5"/>
            <w:tcBorders>
              <w:top w:val="single" w:color="000000" w:sz="4" w:space="0"/>
              <w:left w:val="single" w:color="000000" w:sz="4" w:space="0"/>
              <w:bottom w:val="single" w:color="000000" w:sz="4" w:space="0"/>
              <w:right w:val="single" w:color="000000" w:sz="4" w:space="0"/>
            </w:tcBorders>
            <w:noWrap w:val="0"/>
            <w:vAlign w:val="center"/>
          </w:tcPr>
          <w:p w14:paraId="4DEFACF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8"/>
                <w:szCs w:val="28"/>
                <w:highlight w:val="yellow"/>
                <w:u w:val="none"/>
                <w:lang w:val="en-US" w:eastAsia="zh-CN" w:bidi="ar"/>
              </w:rPr>
              <w:t>1.7.公共广播系统（消防与共用）</w:t>
            </w:r>
          </w:p>
        </w:tc>
      </w:tr>
      <w:tr w14:paraId="23153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19BC14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220834C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材料名称</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7C14BC80">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主要技术参数及要求</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7A82485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工程量</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08E6A1D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r>
      <w:tr w14:paraId="5D048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011C738">
            <w:pPr>
              <w:jc w:val="center"/>
              <w:rPr>
                <w:rFonts w:hint="eastAsia" w:ascii="宋体" w:hAnsi="宋体" w:eastAsia="宋体" w:cs="宋体"/>
                <w:i w:val="0"/>
                <w:iCs w:val="0"/>
                <w:color w:val="auto"/>
                <w:sz w:val="20"/>
                <w:szCs w:val="20"/>
                <w:u w:val="none"/>
              </w:rPr>
            </w:pP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7CDA9FA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一、前端设备</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27077698">
            <w:pPr>
              <w:jc w:val="left"/>
              <w:rPr>
                <w:rFonts w:hint="eastAsia" w:ascii="宋体" w:hAnsi="宋体" w:eastAsia="宋体" w:cs="宋体"/>
                <w:b/>
                <w:bCs/>
                <w:i w:val="0"/>
                <w:iCs w:val="0"/>
                <w:color w:val="auto"/>
                <w:sz w:val="20"/>
                <w:szCs w:val="20"/>
                <w:u w:val="none"/>
              </w:rPr>
            </w:pP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6A59874">
            <w:pPr>
              <w:jc w:val="center"/>
              <w:rPr>
                <w:rFonts w:hint="eastAsia" w:ascii="宋体" w:hAnsi="宋体" w:eastAsia="宋体" w:cs="宋体"/>
                <w:i w:val="0"/>
                <w:iCs w:val="0"/>
                <w:color w:val="auto"/>
                <w:sz w:val="20"/>
                <w:szCs w:val="20"/>
                <w:u w:val="none"/>
              </w:rPr>
            </w:pP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778799B">
            <w:pPr>
              <w:jc w:val="center"/>
              <w:rPr>
                <w:rFonts w:hint="eastAsia" w:ascii="宋体" w:hAnsi="宋体" w:eastAsia="宋体" w:cs="宋体"/>
                <w:i w:val="0"/>
                <w:iCs w:val="0"/>
                <w:color w:val="auto"/>
                <w:sz w:val="20"/>
                <w:szCs w:val="20"/>
                <w:u w:val="none"/>
              </w:rPr>
            </w:pPr>
          </w:p>
        </w:tc>
      </w:tr>
      <w:tr w14:paraId="47778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96E03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42DC9F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网络广播工控主机</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6FA82E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1.显示屏尺寸：17.3英寸</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2.屏幕颜色：TFT262144色真彩色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3.显示屏：17.3〞高分辨率LED液晶屏(1920*1080)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4.触摸屏：10点电容触摸屏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5.工作环境温度：-10℃~50℃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6.相对湿度：10%～95%，非凝结状态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7.标准接口：1×HDMI接口，1×DVI接口，1×VGA接口；2×LAN接口；6×COM接口；8×USB接口；1×MIC IN接口，1×LINE OUT接口，1×LINE IN接口；1×PS/2接口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8.存储：支持3.5"、2.5"、mSATA硬盘；标配:mSATA 128G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9.内存：8G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10.网卡：2个Realtek GbE，1000M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11.网络协议：支持IPV6、IPV4网络协议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12.CPU：4核 4线程 3.2GHz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13.系统音频信号信噪比：LINE:70dB；MIC:60dB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14.系统音频信号失真度：1kHz＜0.5%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15.系统音频信号标准输入电平：LINE:300mV；MIC:5mV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16.系统音频信号标准输出电平：0dBV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17.电源：输入电压:AC100V-240V</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3AAF4A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784DA5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6A0CC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A92A5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1EECBD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数字化IP-TM网络广播系统</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2E71BD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1.软件是整个系统的运行核心，统一管理系统内所有音频终端，包括寻呼话筒、对讲终端、广播终端和消防接口设备，实时显示音频终端的IP地址、在线状态、任务状态、音量等运行状态。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撑各音频终端的运行，负责音频流传输管理，响应各音频终端播放请求和音频全双工交换，支持B/S架构，通过网页登陆可进行终端管理、用户管理、节目播放管理、音频文件管理、录音存贮、内部通讯调度处理等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3.管理节目库资源，为所有音频终端器提供定时播放和实时点播媒体服务，响应各终端的节目播放请求，为各音频工作站提供数据接口服务。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4.提供全双工语音数据交换，响应各对讲终端的呼叫和通话请求，支持一键呼叫、一键对讲、一键求助、一键报警等通话模式，支持自动接听、手动接听，支持自定义接听提示音。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6.支持终端短路输入联动触发，可任意设置联动触发方案和触发终端数量，触发方案包括短路输出、音乐播放、巡更警报等。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7.编程定时任务，支持编程多套定时方案，支持选择任意终端和设置任意时间；支持定时任务执行测试、设置重复周期。支持定时任务多种音源选择（音乐播放、声卡采集、终端采集）。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8.支持多套定时打铃方案同时启用，每套定时打铃方案支持多套任务同时进行，支持一键启用/停用所有方案。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9.支持定时打铃功能，支持打铃方案克隆，任务执行与停止控制、定时任务禁用与启用功能。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10.支持定时巡更功能，支持自定义巡更任务的执行时间及重复周期，可自定义指示灯闪烁间隔时间0-30s。支持外接无锁按键短路开关（带3.3V的LED提示灯）。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11.支持今日任务列表查看，轻松管理今日执行的所有定时任务信息和执行状态。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12.支持终端防拆报警，终端拆卸触发警报或其他终端联动触发警报；支持报警任务自动解除报警功能。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13.支持音频终端外控电源管理，支持定时打开和延时关闭；支持对灯光控制功能，可对灯光模式进行配置。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14.支持全区、分区消防联动，支持消防N±N模式，支持人工报警与数字报警。支持配置报警器触发终端采集任务。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15.支持统一管理终端登陆密码，支持多级优先级管理，并支持轻松自动授权。支持4x100级自定义配置任务优先级(服务器优先级、任务优先级、用户优先级,终端优先级），满足各种优先级任务自动调度。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16.支持多用户、任意级别的分控管理，实现远程节目播放管理。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17.支持多用户、多级别、指定权限、指定功能、指定终端对后台进行分类管理。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18.支持终端3、4制音控强切功能，（4线制音控需外接电源）。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19.网络广播系统支持IPV6、IPV4网络协议，可实现基于IPV6网络的终端广播、定时任务播放、远程喊话、对讲功能。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20.支持对8路功率分区终端进行功率控制分区设置，通过web页面后台或分控客户端均可轻松设置分区。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21.支持对终端设置时间显示配置，可设置1-6级别亮度值，可设置断网后不显示时间等模式。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22.支持对终端设置不同的灯光模式，可分别自定义设置红灯亮、红灯灭、绿灯/蓝灯亮、绿灯/蓝灯灭时间0-10S。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23.支持配置终端冻结时间，在终端被冻结期间禁止终端执行任务，适用于考试或休息等场景。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24.支持广播、对讲、实时采集、终端监听进行录音。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25.支持远程遥控点播功能，实现操场远程遥控点播。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26.支持终端音频采播功能，实现听力考试语音文件采播。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27.支持本地音频采集功能，播放到任意指定终端。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28.支持离线定时打铃功能，实现断网时终端托管执行定时打铃任务；支持定时打铃任务离线下载。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29.支持设置节假日或特殊日期，实现指定时间停用所有定时任务。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30.支持广播接收方提示音，广播接收方响应广播任务时，加入“叮咚”提示音。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31.扩展支持电话广播功能，实现电话发起全区广播、分区广播、终端对讲的功能。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32.支持文本广播功能，可实现将文本转成语音，支持后台调整语速、设置播放语音功能。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33.支持配置指定终端在指定时间段内启用考试模式，考试模式下，数模备份能进行相互切换，支持一键结束所有设备的考试模式。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34.支持对终端进行远程固件升级，无需到终端本地升级，减轻维护人员工作强度。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35.支持后台换肤功能，可根据喜好自由切换皮肤主题。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36.支持多语言功能，支持中文、繁体中文、英文、韩文等。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37.支持终端明细导出功能，支持通过表格方式导出当前系统终端的配置详情，为系统管理带来方便。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38.支持批量修改定时任务的时间、音量、执行终端。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39.扩展支持手机移动端WIFI点播、广播、对讲功能，兼容Android和IOS系统手机APP进行操作。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40.支持提供二次软件开发包、提供标准MFC动态链接库和HTTP协议，实现与第三方平台整合。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41.支持对接高精准基于GPS的定时系统，可脱离因特网独立进行广播系统授时，使得系统时间误差每年小于1/300000秒。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42.支持电子地图功能，在地图/导览图上可实时查看终端状态。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43.支持在线地图功能，可直接使用百度地图实现在地图上实时查看终端状态。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44.支持终端自定义区域划分，实现对终端的实时状态分区域管理。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45.日志记录系统运行状态，实时记录系统运行及终端工作状态，每次呼叫、通话和广播操作均有记录。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46.支持媒体文件分类分用户管理，可配置公有/私有文件夹，私有文件单独使用。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47.系统兼容路由器、交换机、网桥网关、Modem、Internet、2G、3G、4G等任意网络结构。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48.Windows服务模式，支持win7、server2008及更高版本系统。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49.采用后台系统服务运行，是企业级的标准服务器工作模式，开机系统即可自动运行，相比运行在界面前台的软件具有更高的稳定性和可靠性。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50.支持显示屏任务功能，设置LED显示屏信息发布功能。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51.支持声文广播功能，可以终端同时播放声音，发布文字信息，支持LED显示屏信息发布功能，数字时钟及模拟时钟选择功能，具备显示字体大小，字体调节，显示引入，引出、停留方式、停留时间等选择。</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52.支持终端的上/下线状态以及占用状态进行实时监控，实时管理终端音量和当前任务；也可自定义终端分区，按区域划分管理终端状态，方便直观。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53.支持定期插播模式,批量自动生成打铃任务,无需逐条编辑,简便轻松。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54.支持SIP广播进行分区广播或全区广播；支持高考专用模式及独立考试模式，配合离线播放功能把预设考试内容推送到终端内置储存器，实现断网也能本地播放。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55.支持中控终端临时任务、定时任务、场景调用管理。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56.支持展示服务器时间（年月日 时分秒）。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57.支持设置广播超时自动挂断和对讲超时自动挂断功能，默认为0不限制会话时间，设置后按照规定时间自动结束任务。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58.支持自定义登录界面背景，同时支持恢复默认登录界面。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59.支持开启音频高码率功能，开启后使用高音质采集且网络带宽占用较大。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60.后台功能管理模块自定义；首页快捷入口配置，入口数量提供2*3、3*3、2*4、3*4的排列布局显示。</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2983E6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0A7F6A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29EC8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83896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389B32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网络功放</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178B2B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1.设备采用标准19英寸机架设计，带有LCD显示屏，支持红外遥控器点播服务器节目库任意内容，可控制播放/暂停。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2.内置1路网络硬件音频解码模块，具有1路RJ45网络接口，100Mbps传输速率。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3.支持1路线路输入和1路话筒输入接口，可独立调节音量；具有1路EMC输入接口，具有最高优先级；支高低音调节电位器控制；具有2路音频输出接口。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4.具有1路三线制强切输出接口，无需强切电源。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5.集成模拟功放，功率≥80W；支持定阻(4-16Ω)或定压（70V、100V）方式输出</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324AC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026A92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7E9AC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7964A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2983B9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防水音柱</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61459A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1.专业的一体化结构设计，良好的箱体密封性能，快速传导的全铜镀镍接地柱。符合户外恶劣环境的使用及安全要求，且符合IP54防护等级认证要求。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2.内置1路网络数字音频解码模块，支持IP/TCP、UDP、IGMP(组播)等通讯协议，实现网络化传输16位CD音质的音频信号。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3.内置数字功率放大器模块，音质细腻，功率强劲。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4.支持服务器统一授权操作管理功能，统一配置管理用户及密码功能；支持100级自定义音频优先级默音控制功能。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5.支持局域网和广域网应用，兼容路由器、交换机、网桥网关、Modem、Internet、2G、3G、4G、组播、单播等任意网络架构。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6.数字化产品，扩容方便，不受地理位置限制，无需增加机房管理设备，采用共网免线路施工的设计理念，安装简便。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7.支持现场电压过高（254V±5%），自动断电保护；当电压恢复正常，可以自动上电重新上线，增加设备使用寿命。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8.支持现场设备不接地线情况，当终端空闲时，会自动播放提示音；当正常接地后，设备才不再继续提示；可以预防户外雷电天气，不接地状态下，有概率损坏设备。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1.网络接口：标准RJ45输入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2.支持协议：TCP/IP，UDP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3.音频格式：MP3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4.采样率：8K～48KHz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5.传输速率：100Mbps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6.音频模式：16位CD音质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7.额定功率：30W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8.最大功率：120W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9.总谐波失真：≤1%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10.频率响应：130Hz～16KHz  +1dB/-3dB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11.信噪比：≥65dB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12.防护等级：IP54</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13.工作温度：-20℃～60℃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14.工作电压：～220V 50Hz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15.最大功耗：45W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16.喇叭单元：4"×2</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51A9C4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C4E5A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4FB22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0654F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7F6C30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信号浪涌保护器</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1E8C42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信号浪涌保护器</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D4DAD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FCAFA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r>
      <w:tr w14:paraId="19150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F94D4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25C31F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一体化优质天花喇叭</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476036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1.优质天花喇叭，金属外壳，铝质网罩，弹簧压片系统，安装简易轻松。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2.全频单元设计，享受音乐和人声兼得的非凡体验，体验人声的清晰重现和背景音乐的流畅响应。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3.采用高性能铜线音频变压器，能够减少电路中因阻抗产生的损耗。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1.额定功率(100V)：1.5W, 3W, 6W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2.额定功率(70V)：0.75W, 1.5W, 3W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3.阻抗：黑: Com  红: 6.7KΩ/ 绿: 3.3KΩ/ 白: 1.7KΩ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4.灵敏度(1W/1M)：92dB ±3dB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5.最大声压级：100dB ±3dB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6.频率响应(-10dB)：110Hz-18kHz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7.喇叭单元：5"×1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549544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180</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48A2F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r>
      <w:tr w14:paraId="479BF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F6599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6E20BD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音量控制面板</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052432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1.控制方式:定压式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2.输入功率:6W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3.信号输入:70～100V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4.信号输出:0～100V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5.输出连接:定压喇叭</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6.频率响应:80Hz-16KHz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7.衰减方式:变压器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8.音控级别:十一档</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9C9A5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180</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51C159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r>
      <w:tr w14:paraId="177D3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441FD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315577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安装底盒</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7C394F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塑料底盒</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7ACB7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180</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66FE5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只</w:t>
            </w:r>
          </w:p>
        </w:tc>
      </w:tr>
      <w:tr w14:paraId="7440E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5377E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4AF715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网络音频采集器</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07334C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1.全铝外壳工艺，体积小巧精致，坚固耐用。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2.设备采用嵌入式计算机技术和音频处理技术设计。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3.内置1路网络硬件音频编码模块，支持TCP/IP、UDP协议，实现网络化传输16位CD音质的音频信号。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4.内置2组RCA输入端子，带输入音量调节，灵活适配多种不同灵敏度音频设备，支持输入音频压限功能。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5.支持5分区独立触发打开或关闭采集功能，面板带有5个分区触发按键及指示灯。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6.支持定时采播任务、临时采播任务，采播任务优先级别可通过服务器设置。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普通采播”、“中级采播”和“高级采播”三种采播模式，“普通采播”，可获得极低延迟的网络音频采集效果，“中级采播”可获得低延迟一般音质的网络采集效果，“高级采播”，可获得极低失真率的网络音频采集效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8.支持路由器、交换机、网桥网关、Modem、Internet、2G、3G、4G等任意网络结构。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9.支持广播系统对终端进行远程固件升级，无需到终端本地升级，减轻维护人员工作强度。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10.支持音频触发采集任务；可通过服务器的采集配置，实现AUX输入自动触发采集任务。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11.支持声压触发采集外部音源，智能识别音频,自动建立采集任务,可自定义执行区域,可自定义延时关闭时间。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1.网络接口：标准RJ45输入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2.支持协议：TCP/IP，UDP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3.音频格式：MP3、PCM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4.采样率：8KHz~48KHz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5.传输速率：100Mbps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6.音频模式：ADPCM PCM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7.输入频率：80Hz～16KHz   +1/-3dB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8.AUX输入灵敏度：350mV 标准莲花座输入接口（非平衡）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9.AUX声压触发阀值：≥10MV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10.谐波失真：≤0.3%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11.信噪比：≥68dB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12.环境温度：5℃～40℃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13.环境湿度：20%～80%相对湿度，无结露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14.功耗：≤10W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15.输入电源：DC12V/1A</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7BEBAE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2850F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31071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F2AF0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634D60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有线鹅颈话筒</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60C229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1.换能方式：驻极体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2.指向性：心型指向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3.频率响应：40Hz-16kHz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4.灵敏度：-43dB±2dB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5.前奏音灵敏度：-50dB±2dB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6.钟声提示：带钟声提示功能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7.线材配备：10米（卡农母头转6.35音频线)</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73384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257BD6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3398C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F3A19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4044CC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DVD播放机</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148FB9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1.标准机箱尺寸设计，1U高度铝合金面板；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2.微电脑控制，支持轻触式面板按键操作、或红外遥控器控制操作。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3.吸入式机芯，防尘效果更好，使用寿命更长；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4.高亮度动态VFD荧光显示，清晰醒目；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5.采用进口数码机芯，系统+ESS解码方案，超强纠错功能；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6.自动播放控制，全数码伺服；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7.可播放：CD/VCD/ MP3/DVD碟片；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8.1路音频信号左右声道（L /R）输出；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9.内置宽频高保真监听扬声器，音质丰满、清晰；并设有监听音量调节旋钮，音量可调；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10.内置MP3播放器，可读USB和SD卡；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11.支持上电自动播放功能。</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717642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50F9B2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785DA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8F553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2DA5AA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数字调谐器</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515009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1.机柜式需手动控制的AM/FM数字收音机；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2.为广播系统提供音源。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产品特点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1.标准机柜式设计（1U），黑色氧化铝拉丝面板，人性化的抽手，考究的工艺，尽显高档气质；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2.高亮度动态VFD荧光显示，清晰醒目，微电脑控制，轻触式按键操作；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3.调频、调幅（AM/FM）立体声二波段接收可选，电台频率记忆存储可达99个；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4.电台频率自动搜索存储功能，且有断电记忆功能；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5.采用石英锁相环路频率合成器式调谐回路技术，接收频率精确稳定；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6.两组接收天线输入：AM接收天线输入；FM接收天线75Ω输入；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7.1路音频信号左右声道（L /R）输出；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8.可通过面板按键或红外遥控器控制操作。</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68CD2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743E03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7DC8C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B3BD5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76652F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前置放大器</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1264DF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1.标准机柜式设计（2U），人性化的设计，考究的工艺，尽显高档气质。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2.具有5路话筒（MIC）输入接口、3路标准信号线路（AUX）输入接口、2路紧急线路（EMC）输入接口。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3.MIC5具有最高优先、强行切入优先功能；MIC5和EMC最高优先权限功能可通过拨动开关交替选择，客户可根据使用情况选择优先。</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4.紧急输入线路具有二级优先，强行切入优先功能。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5.MIC1、2、3、4、5和2路紧急输入（EMC）通道均附设有线路辅助输入接口功能。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6.MIC1、2、3、4和AUX1、2、3可交叉混合输出；其中MIC1灵敏度可根据项目现场应用通过电位器灵活调节。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7.话筒（MIC）输入通道和线路（AUX）输入通道均可独立调校音量，并设有总音量控制旋钮。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8.设有高音（TREBLE）和低音（BASS）独立调节。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9.具有默音深度调节旋钮和EMC输入增益调节旋钮。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10.MIC2、3、4、5通道灵敏度可通过拨码开关选择。</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55D1A4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2A2E44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3794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4ED76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0CAC95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7寸触摸屏网络话筒</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0CC7CC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1.桌面式设计，自带7英寸800 x 480的图形点阵K600+内核65K色显示的电阻触屏。显示清晰，触感灵敏。人性化的人机操作界面。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2.自带数字键，功能键界面。支持呼叫分区及多个分区，呼叫全区广播；支持直接操作呼叫或对讲任意终端；支持直接操作监听（环境监听）任意终端根据实际环境，监听距离达到5m。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3.采用嵌入式计算机技术和DSP音频处理技术设计。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4.内置1路网络硬件音频解码模块，支持TCP/IP、UDP协议，实现网络化传输16位CD音质的音频信号。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5.兼容路由器、交换机、网桥网关、Modem、Internet、2G、3G、4G等任意网络结构。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6.支持全双工双向对讲功能，自带网络回声消除模块；IP终端之间实现两两双向对讲，延时低于100ms；同时网络回声啸叫彻底抑制。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7.支持求助信号铃声、闪灯提示，一键接受求助、对讲功能，同时也可以支持免提通话和接收广播，实现快速链接。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8.支持多种呼叫策略，包括无响应转移、占线转移、关机转移。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9.支持自动接听、手动接听，支持自定义接听提示音。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10.支持转移时间、无人接听时间、呼叫等待时间自定义。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11.内置2W全频高保真扬声器，实现双向通话和网络监听。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12.具有1路3.5耳机接口、1路3.5话筒输入接口。匹配市场上95%的耳机和便携式麦克风。</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13.具有1路报警触发短路输出接口，级联外扩警示设备或控制门禁；1路短路输入接口，可以用作触发预置语音提示（或报警），亦可用于控制门禁联动输入短路信号。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14.数字化产品，扩容方便，不受地理位置限制，无需增加机房管理设备，采用共网免线路施工的设计理念，安装简便。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15.支持广播系统对终端进行远程固件升级，无需到终端本地升级，减轻维护人员工作强度。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16.可支持10个按键自定义一键呼叫广播功能。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17.具有1路音频线路输入接口，支持采集播放功能；具有1路音频线路输出接口，可外接功率放大器。</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5386C4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6F5DF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1A761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437A9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0D76BF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16路网络消防报警器</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1EEF61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1.标准机柜式设计，1U高度，高档拉丝铝合金面板，工艺考究，尽显高档气质。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2.设备采用嵌入式计算机技术和DSP音频处理技术设计。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3.支持16路消防短路信号输入，可无限扩展输入接口，方便更大的系统使用。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4.面板支持一键取消任务。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5.支持后台设置报警策略，可为每路短路信号输入端口配置报警策略，关联联动的终端及播放曲目等功能。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6.标配网络接口，全速率连接最高可达100M。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7.支持广播系统对终端进行远程固件升级，无需到终端本地升级，减轻维护人员工作强度。</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1.网络接口：标准RJ45输入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2.传输速率：100Mbps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3.支持协议：TCP/IP、UDP</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4.短路接口：工业标准压线接线端子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5.功耗：≤20W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6.输入电源：～190V-240V 50Hz-60Hz</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5A556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3C8800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0A63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B0568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6C1B67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16路电源时序器</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11310E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1.标准机柜式设计（2U），黑色氧化铝拉丝面板，人性化的抽手，考究的工艺，尽显高档气质。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2.16路电源输出，具有14个AC220V(10A)，2个AC220V(16A)接口，电源插口总容量达6000W。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3.设有船型开关，可手动控制16个电源上断电；也可与定时器、智能控制器相连接，实现自动控制；支持配置CH1和CH2通道为受控或不受控状态。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4.16路电源插座依次间隔1秒打开（1~8，9~16的指示灯上下成对间隔1秒）。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5.有1路24V消防信号输入接口；1路消防短路报警触发信号输出。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技术参数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1.电源：AC ~220V  50Hz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2.电源功耗：50W</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687EAA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4EB18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4530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4C925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1FB147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音频连接线</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43F9F2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1.8米音频连接线：莲花（RCA）*2,线径：0.3mm</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9C03E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26267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根</w:t>
            </w:r>
          </w:p>
        </w:tc>
      </w:tr>
      <w:tr w14:paraId="04FC6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5EA9B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39DED1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音频连接线</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454032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1.8米音频连接线：3.5（耳机插头）*1,双莲花（RCA）*1,线径：0.3mm</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B629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9518C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根</w:t>
            </w:r>
          </w:p>
        </w:tc>
      </w:tr>
      <w:tr w14:paraId="37664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8E19C7B">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19</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3D9D67B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广播强切模块</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787EC9BD">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供电：二总线 DC16~28V，部分需外接 DC24V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电流：静态≤1mA，动作≤3mA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音频触点：100V 定压，最大 60W 负载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带音箱：3W 吸顶音箱≥20 只</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环境：-10℃~+55℃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编码：单地址编码，接报警主机总线</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362E9A1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180</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213BCD0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套</w:t>
            </w:r>
          </w:p>
        </w:tc>
      </w:tr>
      <w:tr w14:paraId="4B33C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2E838FB">
            <w:pPr>
              <w:jc w:val="center"/>
              <w:rPr>
                <w:rFonts w:hint="eastAsia" w:ascii="宋体" w:hAnsi="宋体" w:eastAsia="宋体" w:cs="宋体"/>
                <w:i w:val="0"/>
                <w:iCs w:val="0"/>
                <w:color w:val="auto"/>
                <w:sz w:val="20"/>
                <w:szCs w:val="20"/>
                <w:u w:val="none"/>
              </w:rPr>
            </w:pP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4B9A7CA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二、线缆及附件</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5AEFFB16">
            <w:pPr>
              <w:jc w:val="left"/>
              <w:rPr>
                <w:rFonts w:hint="eastAsia" w:ascii="宋体" w:hAnsi="宋体" w:eastAsia="宋体" w:cs="宋体"/>
                <w:b/>
                <w:bCs/>
                <w:i w:val="0"/>
                <w:iCs w:val="0"/>
                <w:color w:val="auto"/>
                <w:sz w:val="20"/>
                <w:szCs w:val="20"/>
                <w:u w:val="none"/>
              </w:rPr>
            </w:pP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26C29EB">
            <w:pPr>
              <w:jc w:val="center"/>
              <w:rPr>
                <w:rFonts w:hint="eastAsia" w:ascii="宋体" w:hAnsi="宋体" w:eastAsia="宋体" w:cs="宋体"/>
                <w:i w:val="0"/>
                <w:iCs w:val="0"/>
                <w:color w:val="auto"/>
                <w:sz w:val="20"/>
                <w:szCs w:val="20"/>
                <w:u w:val="none"/>
              </w:rPr>
            </w:pP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76BF08BA">
            <w:pPr>
              <w:jc w:val="center"/>
              <w:rPr>
                <w:rFonts w:hint="eastAsia" w:ascii="宋体" w:hAnsi="宋体" w:eastAsia="宋体" w:cs="宋体"/>
                <w:i w:val="0"/>
                <w:iCs w:val="0"/>
                <w:color w:val="auto"/>
                <w:sz w:val="20"/>
                <w:szCs w:val="20"/>
                <w:u w:val="none"/>
              </w:rPr>
            </w:pPr>
          </w:p>
        </w:tc>
      </w:tr>
      <w:tr w14:paraId="1D6F2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2CFE3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6EF37F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广播线缆</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55B6C3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WDZ-RVS-2x1.5；额定电压：300/500V，优质铜芯聚氯乙烯绝缘绞型软电线，线径参照国标，C类阻燃</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505BF8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6515 </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BFA41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r>
      <w:tr w14:paraId="1526D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84192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760E75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室外广播线缆</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03F275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WDZ-RYYS-2x2.5</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0ACA3D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1105 </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D368B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r>
      <w:tr w14:paraId="129A0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29E89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1FA2F0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信号控制线</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77EA21A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WDZ-RYYS-4x1.5</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4DD3F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8562 </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0E9C95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米</w:t>
            </w:r>
          </w:p>
        </w:tc>
      </w:tr>
      <w:tr w14:paraId="5B8E7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63581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839" w:type="dxa"/>
            <w:tcBorders>
              <w:top w:val="single" w:color="000000" w:sz="4" w:space="0"/>
              <w:left w:val="single" w:color="000000" w:sz="4" w:space="0"/>
              <w:bottom w:val="single" w:color="000000" w:sz="4" w:space="0"/>
              <w:right w:val="single" w:color="000000" w:sz="4" w:space="0"/>
            </w:tcBorders>
            <w:noWrap w:val="0"/>
            <w:vAlign w:val="center"/>
          </w:tcPr>
          <w:p w14:paraId="11727E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辅助材料</w:t>
            </w:r>
          </w:p>
        </w:tc>
        <w:tc>
          <w:tcPr>
            <w:tcW w:w="9134" w:type="dxa"/>
            <w:tcBorders>
              <w:top w:val="single" w:color="000000" w:sz="4" w:space="0"/>
              <w:left w:val="single" w:color="000000" w:sz="4" w:space="0"/>
              <w:bottom w:val="single" w:color="000000" w:sz="4" w:space="0"/>
              <w:right w:val="single" w:color="000000" w:sz="4" w:space="0"/>
            </w:tcBorders>
            <w:noWrap w:val="0"/>
            <w:vAlign w:val="center"/>
          </w:tcPr>
          <w:p w14:paraId="20476B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音频接插件，音频跳线等定制</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28207E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 </w:t>
            </w:r>
          </w:p>
        </w:tc>
        <w:tc>
          <w:tcPr>
            <w:tcW w:w="1079" w:type="dxa"/>
            <w:tcBorders>
              <w:top w:val="single" w:color="000000" w:sz="4" w:space="0"/>
              <w:left w:val="single" w:color="000000" w:sz="4" w:space="0"/>
              <w:bottom w:val="single" w:color="000000" w:sz="4" w:space="0"/>
              <w:right w:val="single" w:color="000000" w:sz="4" w:space="0"/>
            </w:tcBorders>
            <w:noWrap w:val="0"/>
            <w:vAlign w:val="center"/>
          </w:tcPr>
          <w:p w14:paraId="18C67F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批</w:t>
            </w:r>
          </w:p>
        </w:tc>
      </w:tr>
    </w:tbl>
    <w:p w14:paraId="78903C9D">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92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1620"/>
        <w:gridCol w:w="9353"/>
        <w:gridCol w:w="1080"/>
        <w:gridCol w:w="1080"/>
      </w:tblGrid>
      <w:tr w14:paraId="63C3C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923" w:type="dxa"/>
            <w:gridSpan w:val="5"/>
            <w:tcBorders>
              <w:top w:val="single" w:color="000000" w:sz="4" w:space="0"/>
              <w:left w:val="single" w:color="000000" w:sz="4" w:space="0"/>
              <w:bottom w:val="single" w:color="000000" w:sz="4" w:space="0"/>
              <w:right w:val="nil"/>
            </w:tcBorders>
            <w:noWrap w:val="0"/>
            <w:vAlign w:val="center"/>
          </w:tcPr>
          <w:p w14:paraId="0BB0673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8"/>
                <w:szCs w:val="28"/>
                <w:highlight w:val="yellow"/>
                <w:u w:val="none"/>
                <w:lang w:val="en-US" w:eastAsia="zh-CN" w:bidi="ar"/>
              </w:rPr>
              <w:t>2.1 多媒体信息发布系统</w:t>
            </w:r>
          </w:p>
        </w:tc>
      </w:tr>
      <w:tr w14:paraId="219F9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174DBF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08458ADC">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产品名称</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5B7FC408">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主要技术参数及要求</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3EDFBF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工程量</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FF4274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r>
      <w:tr w14:paraId="32B74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195E6CE">
            <w:pPr>
              <w:jc w:val="center"/>
              <w:rPr>
                <w:rFonts w:hint="eastAsia" w:ascii="宋体" w:hAnsi="宋体" w:eastAsia="宋体" w:cs="宋体"/>
                <w:b/>
                <w:bCs/>
                <w:i w:val="0"/>
                <w:iCs w:val="0"/>
                <w:color w:val="auto"/>
                <w:sz w:val="20"/>
                <w:szCs w:val="20"/>
                <w:u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DEEDAFC">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信息发布及诱导</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4B02DD26">
            <w:pPr>
              <w:jc w:val="left"/>
              <w:rPr>
                <w:rFonts w:hint="eastAsia" w:ascii="宋体" w:hAnsi="宋体" w:eastAsia="宋体" w:cs="宋体"/>
                <w:b/>
                <w:bCs/>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F7A33C0">
            <w:pPr>
              <w:jc w:val="center"/>
              <w:rPr>
                <w:rFonts w:hint="eastAsia" w:ascii="宋体" w:hAnsi="宋体" w:eastAsia="宋体" w:cs="宋体"/>
                <w:b/>
                <w:bCs/>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9B386DA">
            <w:pPr>
              <w:jc w:val="center"/>
              <w:rPr>
                <w:rFonts w:hint="eastAsia" w:ascii="宋体" w:hAnsi="宋体" w:eastAsia="宋体" w:cs="宋体"/>
                <w:b/>
                <w:bCs/>
                <w:i w:val="0"/>
                <w:iCs w:val="0"/>
                <w:color w:val="auto"/>
                <w:sz w:val="20"/>
                <w:szCs w:val="20"/>
                <w:u w:val="none"/>
              </w:rPr>
            </w:pPr>
          </w:p>
        </w:tc>
      </w:tr>
      <w:tr w14:paraId="25868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A495E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47459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信息发布主控端软件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4DF4D1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任意分屏、素材任意拖放、支持优先级、时间控制的多节目播放、可添加主流视频格式、图片、FLASH、网页、OFFICE文档等素材、支持流媒体直播、可指定视频播放次数、支持模板导入、节目导入导出、支持实时截屏、定时下载、定时播放、插播、周期播放、指令监控、下载状态监控、日程安排、多服务器下载均衡、多用户管理、终端分配、权限管理、滚动字幕可透明、可设置字体类型、大小、颜色等、时间同步、远程音量调节、日志管理、多轮定时开关机设置、文件智能清理。与排队叫号系统软件匹配，显示队列信息；  </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5DB4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27F9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096CC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05411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BF234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信息发布分控端软件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0D27E9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多媒体播放器软件，主要含杜比音效Dolby Digital AC-3，数字影院系统DTS等专利正版使用License，安装在各尺寸一体机上面，用于各场景队列信息发布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1、支持通过网络迅速、准确将信息推送至发布终端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2、支持不同场景队列信息展示页面编辑功能，如：等候大厅、二级候诊厅、诊室、药房、医技等场景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3、支持终端设备管理、监控、权限管理功能</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C3AC3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538E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01345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DD5F3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12F2F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32寸液晶一体机</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1C036C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 寸液晶一体机（含支架）</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195CA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73</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7DB76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6A077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3995E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0190A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55寸液晶一体机</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5B7249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1、工业级液晶面板，全高清，全视角IPS屏;工业级基板式电源，支持90-263V，50~60HZ交流电输入;专业显示驱动模块，动态颜色校正，色彩均衡，柔和，防刺眼处理;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2、CPU:四核Cortex-A53 ，主频1.5GHz，GPU:四核Mali450，DDR 1G，EMMC  16GB，支持HDMI IN，LINE OUT，支持1920X1080/60HZ，自然分辨率：1920x1080（长宽比16:9），显示色彩：10.7亿（10bit+FRC），可视角度：178°/178°（水平/垂直，标准），亮度（标准）：350cd/m2，对 比 度  标准1400:1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3、响应时间：标准 8 ms（灰阶至灰阶），色域（标准）  100%sRGB。 （含支架）</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132FD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B8A2A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A88E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D486D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86724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55寸自助查询一体机</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9D6DA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55寸立式触摸查询机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触控方式：电容触摸</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多点触控：10点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透光率：95%以上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响应时间：6ms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刷新速率：120FPS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显示面积：1209.6(H)*680.4(V)mm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显示比例：16：9</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分辨率：1920*1080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显示色彩：10.7M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亮度：300cd/m²</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对比度：2000：1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可视角度：178°(H) / 178°(V)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响应时间：6ms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电源：AC110-240，50/60HZ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额定功率：≤150W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待机功率：≤3W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工作寿命：≥60000h</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安装方式：落地安装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内存:DDR 2GB</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内置存储器:EMMC 8G</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解码分辨率：1080P@45fps</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视频格式：支持 RM/RMVB，MKV，TS，FLV，AVI，VOB，MOV，WMV，MP4 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图片格式：支持 BMP、JPEG、PNG、GIF 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播放模式：支持循环、定时、插播等多种播放模式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网络支持：以太网、WiFi、蓝牙4.0、无线外设扩展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接口：USB*2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以太网：10M/100M自适应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HDMI:支持1080P输出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支持RTC实时时钟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支持定时开关机</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93965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A11B6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FCA9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11408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3DAAE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自助查询软件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359060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【自助查询软件】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定制开发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支持展示医院介绍、科室介绍、医生介绍信息。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支持对接开发排班信息展示。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支持对接开发当日号源信息展示。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支持对接开发物价、药价信息展示与查询。</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15EA1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11D7A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1BDCF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F91F1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6BCE3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55寸导航一体机</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53509D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55寸防爆一体机；屏幕类型：工业级A规2K高清屏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前罩防爆玻璃，四周等边框，可竖装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显示比例：16：9</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亮度：250~300cd/㎡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对比度：5000:1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颜色：10bit 真彩（16.7M）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背光类型：ELED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最大可视角度：178°</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分辨率：1920 * 1080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CPU:四核Cortex-A53 ，主频1.5GHz，GPU:四核Mali450，DDR 1G，EMMC 16GB，支持HDMI IN，LINE OUT，支持1920X1080/60HZ，安卓9.0系统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内置全频箱体喇叭x2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USB支持视频格式：MP4/MPEG2/MPEG4 /H.264等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USB支持音频格式：MP3等；USB支持图片格式：JPG/PNG/BMP等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拥有1*HDMI、1*网络接口、2*USB2.0</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63F6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9B35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12985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90E8B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85F37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75寸导航一体机</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5ACF7B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75寸防爆一体机；屏幕类型：工业级A规2K高清屏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前罩防爆玻璃，四周等边框，可竖装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显示比例：16：9</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亮度：250~300cd/㎡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对比度：5000:1</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颜色：10bit 真彩（16.7M）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背光类型：ELED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最大可视角度：178°</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分辨率：1920 * 1080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CPU:四核Cortex-A53 ，主频1.5GHz，GPU:四核Mali450，DDR 1G，EMMC 16GB，支持HDMI IN，LINE OUT，支持1920X1080/60HZ，安卓9.0系统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内置全频箱体喇叭x2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USB支持视频格式：MP4/MPEG2/MPEG4 /H.264等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USB支持音频格式：MP3等；USB支持图片格式：JPG/PNG/BMP等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拥有1*HDMI、1*网络接口、2*USB2.0</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9BE5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65FE9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49D12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EB88A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26D9F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地图导航软件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67CDECF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1.支持根据提供的CAD制作地图。</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2.支持搜索科室位置，也可以直接在地图上选择起始位置和目的地，计算最佳导航路径，进行模拟导航，并可语音播报。</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3.支持跨楼层导航。</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4.支持手机端H5和PC端H5。</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A4997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29711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47B02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0DD1DE4">
            <w:pPr>
              <w:jc w:val="center"/>
              <w:rPr>
                <w:rFonts w:hint="eastAsia" w:ascii="宋体" w:hAnsi="宋体" w:eastAsia="宋体" w:cs="宋体"/>
                <w:i w:val="0"/>
                <w:iCs w:val="0"/>
                <w:color w:val="auto"/>
                <w:sz w:val="20"/>
                <w:szCs w:val="20"/>
                <w:u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EABB19F">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心身医学中心社会心理服务中心</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66C9C6A8">
            <w:pPr>
              <w:jc w:val="left"/>
              <w:rPr>
                <w:rFonts w:hint="eastAsia" w:ascii="宋体" w:hAnsi="宋体" w:eastAsia="宋体" w:cs="宋体"/>
                <w:i w:val="0"/>
                <w:iCs w:val="0"/>
                <w:color w:val="auto"/>
                <w:sz w:val="22"/>
                <w:szCs w:val="22"/>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406A387">
            <w:pPr>
              <w:jc w:val="center"/>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1A9A9F">
            <w:pPr>
              <w:jc w:val="center"/>
              <w:rPr>
                <w:rFonts w:hint="eastAsia" w:ascii="宋体" w:hAnsi="宋体" w:eastAsia="宋体" w:cs="宋体"/>
                <w:i w:val="0"/>
                <w:iCs w:val="0"/>
                <w:color w:val="auto"/>
                <w:sz w:val="20"/>
                <w:szCs w:val="20"/>
                <w:u w:val="none"/>
              </w:rPr>
            </w:pPr>
          </w:p>
        </w:tc>
      </w:tr>
      <w:tr w14:paraId="077F8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C75B3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B6E3E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室内全彩P2.5</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4BFFF2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点间距</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：2.5mm，</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像素密度160,000点/㎡。</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2、每个灯芯的波长误差值在±1.5nm以内：每个灯芯的亮度误差在10%以内。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屏体正面为哑黑处理，反光率≤2%；盲点率：≤0.00001，无常亮点。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LED显示屏整屏像素失控率小于0000001且区域像素失控率小于0.000003。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整屏平整度（mm）：≤0.10mm，模组间缝隙：≤0.10mm。中央亮度为100cd/m白场时，水平视角80°时亮度衰减率&lt;10%，垂直视角60时亮度衰减率≤10%。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亮度0-1200cd/m²可调，256级无灰度损失调节，可通过定时器或传感器调节；色温2000K-10000K连续可调；亮度、灰度、色温可有手动、自动、软件三种调节方式。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色度均匀性：±0.001Cx，Cy 之内。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水平视角：≥170°，垂直视角：≥170°。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发光点中心距偏差：&lt;1%。最大对比度：≥8000：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图像有降噪、增强、运动补偿、色坐标变化处理、钝化处理；显示屏支持动态图像自动补偿功能。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产品上电采用分步时序上电，减少显示屏上电瞬间对电网的冲击。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具备防蓝光护眼功能，蓝光辐射能量≤20%。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防护等级：IP5X。</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2A2F3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19.1488</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65329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5AEAC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B6EA7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ED2E9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LED电源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19F84E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全彩LED开关电源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额定功率：180W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纹波噪声：100%Load：250mVp-p，10%-100%Load：&lt;±1000mV，10%-50%Load：&lt;±500mV;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50%-100%Load：&lt;±500mV;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电压调节范围：/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电压精度：±3.0%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输出电流：40A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线性调整率：±0.5%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负载调整率：±2%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输出电压：4.5V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启动、上升时间：3000ms，负载100%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保持时间：10ms/230VAC 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输入电压：200～240VAC</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频率范围：47～63HZ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功率因数：≥0.45</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86A96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46BE8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42034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7FD8C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C69F2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视频控制器</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3A38CE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1、规格:1、支持1路真4KHDMI20输入，4路DVI输入，1路3G-SDI。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2、视频输出支持16个千兆网口输出和4路10G光口输出，最大带载高达1040万像素。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3、支持光电转换器模式，可支持10公里远距离传输。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4、支持5个窗口任意布局加1路OSD字幕显示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5、支持创建10个用户场景作为模板保存，方便快速调用。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6、支持HDR10标准极大增强显示屏画质，颜色更加真实画质更加清晰。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7、支持EDID管理，支持用户自定义EDID 和预设EDID。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8、支持预监输出画面，将预监内容通过HDMI发送到显示器显示。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9、无需电脑，FREEZE画面冻结按键可以快捷冻结画面。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10、支持将输入信号进行缩放，以匹配LED屏幕的分辨率进行输出； 支持面板一键画面全屏缩放、点对点缩放、自定义缩放三种缩放模式。</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E842B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E958A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680F4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54444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1AB8E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屏体安装框架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2F3BC1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638C2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19.1488</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0BCD2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675C4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1E6A8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0501D4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配电箱</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1BB37D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定制20KW,包括控制系统</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37A72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4230A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152E2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1E193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EBDAF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49CB86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配套电源线、通讯线、管材等</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E784E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1828F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0F462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47711B6">
            <w:pPr>
              <w:jc w:val="center"/>
              <w:rPr>
                <w:rFonts w:hint="eastAsia" w:ascii="宋体" w:hAnsi="宋体" w:eastAsia="宋体" w:cs="宋体"/>
                <w:i w:val="0"/>
                <w:iCs w:val="0"/>
                <w:color w:val="auto"/>
                <w:sz w:val="20"/>
                <w:szCs w:val="20"/>
                <w:u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348C36F">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门诊大厅</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5DBADB47">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7ED3CB3">
            <w:pPr>
              <w:jc w:val="center"/>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A3BA67C">
            <w:pPr>
              <w:jc w:val="center"/>
              <w:rPr>
                <w:rFonts w:hint="eastAsia" w:ascii="宋体" w:hAnsi="宋体" w:eastAsia="宋体" w:cs="宋体"/>
                <w:i w:val="0"/>
                <w:iCs w:val="0"/>
                <w:color w:val="auto"/>
                <w:sz w:val="20"/>
                <w:szCs w:val="20"/>
                <w:u w:val="none"/>
              </w:rPr>
            </w:pPr>
          </w:p>
        </w:tc>
      </w:tr>
      <w:tr w14:paraId="70276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9C222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DF8D57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室内全彩P2.5</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E1E73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点间距</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：2.5mm，</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像素密度160,000点/㎡。</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2、每个灯芯的波长误差值在±1.5nm以内：每个灯芯的亮度误差在10%以内。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屏体正面为哑黑处理，反光率≤2%；盲点率：≤0.00001，无常亮点。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LED显示屏整屏像素失控率小于0000001且区域像素失控率小于0.000003。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整屏平整度（mm）：≤0.10mm，模组间缝隙：≤0.10mm。中央亮度为100cd/m白场时，水平视角80°时亮度衰减率&lt;10%，垂直视角60时亮度衰减率≤10%。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亮度0-1200cd/m²可调，256级无灰度损失调节，可通过定时器或传感器调节；色温2000K-10000K连续可调；亮度、灰度、色温可有手动、自动、软件三种调节方式。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色度均匀性：±0.001Cx，Cy 之内。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水平视角：≥170°，垂直视角：≥170°。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发光点中心距偏差：&lt;1%。最大对比度：≥8000：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图像有降噪、增强、运动补偿、色坐标变化处理、钝化处理；显示屏支持动态图像自动补偿功能。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产品上电采用分步时序上电，减少显示屏上电瞬间对电网的冲击。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具备防蓝光护眼功能，蓝光辐射能量≤20%。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防护等级：IP5X。</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C0B93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41.472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95A8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09E24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D3ABD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0C8CCB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LED电源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0F9BE5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全彩LED开关电源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额定功率：180W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纹波噪声：100%Load：250mVp-p，10%-100%Load：&lt;±1000mV，10%-50%Load：&lt;±500mV;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50%-100%Load：&lt;±500mV;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电压调节范围：/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电压精度：±3.0%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输出电流：40A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线性调整率：±0.5%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负载调整率：±2%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输出电压：4.5V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启动、上升时间：3000ms，负载100%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保持时间：10ms/230VAC 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输入电压：200～240VAC</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频率范围：47～63HZ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功率因数：≥0.45</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E7E85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140</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E331F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78516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3EB25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BA008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视频控制器</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13A1DE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1、规格:1、支持1路真4KHDMI20输入，4路DVI输入，1路3G-SDI。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2、视频输出支持16个千兆网口输出和4路10G光口输出，最大带载高达1040万像素。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3、支持光电转换器模式，可支持10公里远距离传输。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4、支持5个窗口任意布局加1路OSD字幕显示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5、支持创建10个用户场景作为模板保存，方便快速调用。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6、支持HDR10标准极大增强显示屏画质，颜色更加真实画质更加清晰。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7、支持EDID管理，支持用户自定义EDID 和预设EDID。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8、支持预监输出画面，将预监内容通过HDMI发送到显示器显示。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9、无需电脑，FREEZE画面冻结按键可以快捷冻结画面。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10、支持将输入信号进行缩放，以匹配LED屏幕的分辨率进行输出； 支持面板一键画面全屏缩放、点对点缩放、自定义缩放三种缩放模式。</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FD8A9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5F537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015CD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70293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A7CFA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屏体安装框架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3551AE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B01E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41.472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2E35D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4C41E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4BE32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2DDEA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配电箱</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1A8185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定制40KW,包括控制系统</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18E02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67242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3007B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496AC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6D8AE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4E9F53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配套电源线、通讯线、管材等</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3BC48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9EB8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32E0D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7637EF3">
            <w:pPr>
              <w:jc w:val="center"/>
              <w:rPr>
                <w:rFonts w:hint="eastAsia" w:ascii="宋体" w:hAnsi="宋体" w:eastAsia="宋体" w:cs="宋体"/>
                <w:i w:val="0"/>
                <w:iCs w:val="0"/>
                <w:color w:val="auto"/>
                <w:sz w:val="20"/>
                <w:szCs w:val="20"/>
                <w:u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A5BD1DE">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一站式后勤服务中心</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938F451">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00478AF">
            <w:pPr>
              <w:jc w:val="center"/>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8C05F0">
            <w:pPr>
              <w:jc w:val="center"/>
              <w:rPr>
                <w:rFonts w:hint="eastAsia" w:ascii="宋体" w:hAnsi="宋体" w:eastAsia="宋体" w:cs="宋体"/>
                <w:i w:val="0"/>
                <w:iCs w:val="0"/>
                <w:color w:val="auto"/>
                <w:sz w:val="20"/>
                <w:szCs w:val="20"/>
                <w:u w:val="none"/>
              </w:rPr>
            </w:pPr>
          </w:p>
        </w:tc>
      </w:tr>
      <w:tr w14:paraId="7B5E4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3FD63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9E24E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室内全彩P2.5</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22AA857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点间距</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：2.5mm，</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像素密度160,000点/㎡。</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2、每个灯芯的波长误差值在±1.5nm以内：每个灯芯的亮度误差在10%以内。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屏体正面为哑黑处理，反光率≤2%；盲点率：≤0.00001，无常亮点。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LED显示屏整屏像素失控率小于0000001且区域像素失控率小于0.000003。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整屏平整度（mm）：≤0.10mm，模组间缝隙：≤0.10mm。中央亮度为100cd/m白场时，水平视角80°时亮度衰减率&lt;10%，垂直视角60时亮度衰减率≤10%。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亮度0-1200cd/m²可调，256级无灰度损失调节，可通过定时器或传感器调节；色温2000K-10000K连续可调；亮度、灰度、色温可有手动、自动、软件三种调节方式。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色度均匀性：±0.001Cx，Cy 之内。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水平视角：≥170°，垂直视角：≥170°。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发光点中心距偏差：&lt;1%。最大对比度：≥8000：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图像有降噪、增强、运动补偿、色坐标变化处理、钝化处理；显示屏支持动态图像自动补偿功能。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产品上电采用分步时序上电，减少显示屏上电瞬间对电网的冲击。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具备防蓝光护眼功能，蓝光辐射能量≤20%。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防护等级：IP5X。</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5D411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9.5744</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E282C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76DCE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EFB51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79FBD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LED电源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270601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全彩LED开关电源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额定功率：180W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纹波噪声：100%Load：250mVp-p，10%-100%Load：&lt;±1000mV，10%-50%Load：&lt;±500mV;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50%-100%Load：&lt;±500mV;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电压调节范围：/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电压精度：±3.0%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输出电流：40A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线性调整率：±0.5%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负载调整率：±2%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输出电压：4.5V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启动、上升时间：3000ms，负载100%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保持时间：10ms/230VAC 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输入电压：200～240VAC</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频率范围：47～63HZ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功率因数：≥0.45</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CDE6D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E404E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1DF73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6F830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29439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视频控制器</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6C4EBC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1、规格:1、支持1路真4KHDMI20输入，4路DVI输入，1路3G-SDI。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2、视频输出支持16个千兆网口输出和4路10G光口输出，最大带载高达1040万像素。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3、支持光电转换器模式，可支持10公里远距离传输。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4、支持5个窗口任意布局加1路OSD字幕显示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5、支持创建10个用户场景作为模板保存，方便快速调用。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6、支持HDR10标准极大增强显示屏画质，颜色更加真实画质更加清晰。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7、支持EDID管理，支持用户自定义EDID 和预设EDID。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8、支持预监输出画面，将预监内容通过HDMI发送到显示器显示。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9、无需电脑，FREEZE画面冻结按键可以快捷冻结画面。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10、支持将输入信号进行缩放，以匹配LED屏幕的分辨率进行输出； 支持面板一键画面全屏缩放、点对点缩放、自定义缩放三种缩放模式。</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794BC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EE1B8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6A175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9344D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BDE38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屏体安装框架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6B6A78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92F0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9.5744</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1052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0136F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8FED8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D30C2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配电箱</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590831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定制10KW,包括控制系统</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EA9B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29622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7BF50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231B5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7F1DD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67578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配套电源线、通讯线、管材等</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BC9F8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4C38A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43312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9DC7599">
            <w:pPr>
              <w:jc w:val="center"/>
              <w:rPr>
                <w:rFonts w:hint="eastAsia" w:ascii="宋体" w:hAnsi="宋体" w:eastAsia="宋体" w:cs="宋体"/>
                <w:i w:val="0"/>
                <w:iCs w:val="0"/>
                <w:color w:val="auto"/>
                <w:sz w:val="20"/>
                <w:szCs w:val="20"/>
                <w:u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8234247">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科研楼一层前室</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8A18C05">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994D272">
            <w:pPr>
              <w:jc w:val="center"/>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93DEC5">
            <w:pPr>
              <w:jc w:val="center"/>
              <w:rPr>
                <w:rFonts w:hint="eastAsia" w:ascii="宋体" w:hAnsi="宋体" w:eastAsia="宋体" w:cs="宋体"/>
                <w:i w:val="0"/>
                <w:iCs w:val="0"/>
                <w:color w:val="auto"/>
                <w:sz w:val="20"/>
                <w:szCs w:val="20"/>
                <w:u w:val="none"/>
              </w:rPr>
            </w:pPr>
          </w:p>
        </w:tc>
      </w:tr>
      <w:tr w14:paraId="2DD81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EA5AA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FBE1B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室内全彩P2.5</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05DC26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点间距</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：2.5mm，</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像素密度160,000点/㎡。</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2、每个灯芯的波长误差值在±1.5nm以内：每个灯芯的亮度误差在10%以内。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屏体正面为哑黑处理，反光率≤2%；盲点率：≤0.00001，无常亮点。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LED显示屏整屏像素失控率小于0000001且区域像素失控率小于0.000003。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整屏平整度（mm）：≤0.10mm，模组间缝隙：≤0.10mm。中央亮度为100cd/m白场时，水平视角80°时亮度衰减率&lt;10%，垂直视角60时亮度衰减率≤10%。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亮度0-1200cd/m²可调，256级无灰度损失调节，可通过定时器或传感器调节；色温2000K-10000K连续可调；亮度、灰度、色温可有手动、自动、软件三种调节方式。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色度均匀性：±0.001Cx，Cy 之内。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水平视角：≥170°，垂直视角：≥170°。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发光点中心距偏差：&lt;1%。最大对比度：≥8000：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图像有降噪、增强、运动补偿、色坐标变化处理、钝化处理；显示屏支持动态图像自动补偿功能。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产品上电采用分步时序上电，减少显示屏上电瞬间对电网的冲击。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具备防蓝光护眼功能，蓝光辐射能量≤20%。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防护等级：IP5X。</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A0588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7.9872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A17B7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3D0F1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ED423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A7D19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LED电源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1783E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全彩LED开关电源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额定功率：180W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纹波噪声：100%Load：250mVp-p，10%-100%Load：&lt;±1000mV，10%-50%Load：&lt;±500mV;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50%-100%Load：&lt;±500mV;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电压调节范围：/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电压精度：±3.0%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输出电流：40A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线性调整率：±0.5%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负载调整率：±2%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输出电压：4.5V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启动、上升时间：3000ms，负载100%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保持时间：10ms/230VAC 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输入电压：200～240VAC</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频率范围：47～63HZ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功率因数：≥0.45</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806ED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525B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63781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30796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E7A53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视频控制器</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10B03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1、规格:1、支持1路真4KHDMI20输入，4路DVI输入，1路3G-SDI。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2、视频输出支持16个千兆网口输出和4路10G光口输出，最大带载高达1040万像素。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3、支持光电转换器模式，可支持10公里远距离传输。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4、支持5个窗口任意布局加1路OSD字幕显示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5、支持创建10个用户场景作为模板保存，方便快速调用。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6、支持HDR10标准极大增强显示屏画质，颜色更加真实画质更加清晰。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7、支持EDID管理，支持用户自定义EDID 和预设EDID。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8、支持预监输出画面，将预监内容通过HDMI发送到显示器显示。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9、无需电脑，FREEZE画面冻结按键可以快捷冻结画面。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10、支持将输入信号进行缩放，以匹配LED屏幕的分辨率进行输出； 支持面板一键画面全屏缩放、点对点缩放、自定义缩放三种缩放模式。</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84DE4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A7BBE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24039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AD07F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8AC8A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屏体安装框架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31840F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CB7C7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7.9872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C59CA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5B558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80FDD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64432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配电箱</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4E288B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定制10KW,包括控制系统</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CFACA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15FB9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50845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9551A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EF1A3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5B4444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配套电源线、通讯线、管材等</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39B1F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0ECC0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r w14:paraId="747E8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6E14012">
            <w:pPr>
              <w:jc w:val="center"/>
              <w:rPr>
                <w:rFonts w:hint="eastAsia" w:ascii="宋体" w:hAnsi="宋体" w:eastAsia="宋体" w:cs="宋体"/>
                <w:i w:val="0"/>
                <w:iCs w:val="0"/>
                <w:color w:val="auto"/>
                <w:sz w:val="20"/>
                <w:szCs w:val="20"/>
                <w:u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B29DE71">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门诊大门口上方</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65DEB00A">
            <w:pPr>
              <w:jc w:val="left"/>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BF124A2">
            <w:pPr>
              <w:jc w:val="center"/>
              <w:rPr>
                <w:rFonts w:hint="eastAsia" w:ascii="宋体" w:hAnsi="宋体" w:eastAsia="宋体" w:cs="宋体"/>
                <w:i w:val="0"/>
                <w:iCs w:val="0"/>
                <w:color w:val="auto"/>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7923BF2">
            <w:pPr>
              <w:jc w:val="center"/>
              <w:rPr>
                <w:rFonts w:hint="eastAsia" w:ascii="宋体" w:hAnsi="宋体" w:eastAsia="宋体" w:cs="宋体"/>
                <w:i w:val="0"/>
                <w:iCs w:val="0"/>
                <w:color w:val="auto"/>
                <w:sz w:val="20"/>
                <w:szCs w:val="20"/>
                <w:u w:val="none"/>
              </w:rPr>
            </w:pPr>
          </w:p>
        </w:tc>
      </w:tr>
      <w:tr w14:paraId="7F03E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73C55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D83CF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室内全彩P2.5</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11243B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点间距</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：2.5mm，</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像素密度160,000点/㎡。</w:t>
            </w:r>
            <w:r>
              <w:rPr>
                <w:rFonts w:hint="default" w:ascii="Times New Roman" w:hAnsi="Times New Roman" w:eastAsia="宋体" w:cs="Times New Roman"/>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2、每个灯芯的波长误差值在±1.5nm以内：每个灯芯的亮度误差在10%以内。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屏体正面为哑黑处理，反光率≤2%；盲点率：≤0.00001，无常亮点。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LED显示屏整屏像素失控率小于0000001且区域像素失控率小于0.000003。</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整屏平整度（mm）：≤0.10mm，模组间缝隙：≤0.10mm。中央亮度为100cd/m白场时，水平视角80°时亮度衰减率&lt;10%，垂直视角60时亮度衰减率≤10%。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亮度0-1200cd/m²可调，256级无灰度损失调节，可通过定时器或传感器调节；色温2000K-10000K连续可调；亮度、灰度、色温可有手动、自动、软件三种调节方式。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色度均匀性：±0.001Cx，Cy 之内。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水平视角：≥170°，垂直视角：≥170°。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发光点中心距偏差：&lt;1%。最大对比度：≥8000：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图像有降噪、增强、运动补偿、色坐标变化处理、钝化处理；显示屏支持动态图像自动补偿功能。</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产品上电采用分步时序上电，减少显示屏上电瞬间对电网的冲击。</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具备防蓝光护眼功能，蓝光辐射能量≤20%。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防护等级：IP5X。</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2919B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8.704</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5195E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41206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BB1BF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0458FC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LED电源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25FC91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全彩LED开关电源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额定功率：180W</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纹波噪声：100%Load：250mVp-p，10%-100%Load：&lt;±1000mV，10%-50%Load：&lt;±500mV;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50%-100%Load：&lt;±500mV;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电压调节范围：/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电压精度：±3.0%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输出电流：40A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线性调整率：±0.5%</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负载调整率：±2%</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输出电压：4.5V</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启动、上升时间：3000ms，负载100%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保持时间：10ms/230VAC 负载100%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输入电压：200～240VAC</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频率范围：47～63HZ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功率因数：≥0.45</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E0B8B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CFA3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r>
      <w:tr w14:paraId="0252F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306A55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ACB6C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视频控制器</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61958A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1、规格:1、支持1路真4KHDMI20输入，4路DVI输入，1路3G-SDI。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2、视频输出支持16个千兆网口输出和4路10G光口输出，最大带载高达1040万像素。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3、支持光电转换器模式，可支持10公里远距离传输。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4、支持5个窗口任意布局加1路OSD字幕显示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5、支持创建10个用户场景作为模板保存，方便快速调用。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6、支持HDR10标准极大增强显示屏画质，颜色更加真实画质更加清晰。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7、支持EDID管理，支持用户自定义EDID 和预设EDID。</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8、支持预监输出画面，将预监内容通过HDMI发送到显示器显示。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9、无需电脑，FREEZE画面冻结按键可以快捷冻结画面。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10、支持将输入信号进行缩放，以匹配LED屏幕的分辨率进行输出； 支持面板一键画面全屏缩放、点对点缩放、自定义缩放三种缩放模式。</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F1438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7C11A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30AC5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0EA93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60188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屏体安装框架</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376732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BC67C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8.704</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C9966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平方</w:t>
            </w:r>
          </w:p>
        </w:tc>
      </w:tr>
      <w:tr w14:paraId="41AFC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F0CA4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63DEC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配电箱</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77BAD3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定制10KW,包括控制系统</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5BF3D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5D205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r>
      <w:tr w14:paraId="569CA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90D07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18938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辅材</w:t>
            </w:r>
          </w:p>
        </w:tc>
        <w:tc>
          <w:tcPr>
            <w:tcW w:w="9353" w:type="dxa"/>
            <w:tcBorders>
              <w:top w:val="single" w:color="000000" w:sz="4" w:space="0"/>
              <w:left w:val="single" w:color="000000" w:sz="4" w:space="0"/>
              <w:bottom w:val="single" w:color="000000" w:sz="4" w:space="0"/>
              <w:right w:val="single" w:color="000000" w:sz="4" w:space="0"/>
            </w:tcBorders>
            <w:noWrap w:val="0"/>
            <w:vAlign w:val="center"/>
          </w:tcPr>
          <w:p w14:paraId="2047AA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配套电源线、通讯线、管材等</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0367E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DD14C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套</w:t>
            </w:r>
          </w:p>
        </w:tc>
      </w:tr>
    </w:tbl>
    <w:p w14:paraId="037C0419">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pPr w:leftFromText="180" w:rightFromText="180" w:vertAnchor="text" w:horzAnchor="page" w:tblpX="1527" w:tblpY="447"/>
        <w:tblOverlap w:val="never"/>
        <w:tblW w:w="138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65"/>
        <w:gridCol w:w="2166"/>
        <w:gridCol w:w="9174"/>
        <w:gridCol w:w="989"/>
        <w:gridCol w:w="687"/>
      </w:tblGrid>
      <w:tr w14:paraId="328FA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nil"/>
            </w:tcBorders>
            <w:noWrap/>
            <w:vAlign w:val="center"/>
          </w:tcPr>
          <w:p w14:paraId="608E892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4"/>
                <w:szCs w:val="24"/>
                <w:highlight w:val="yellow"/>
                <w:u w:val="none"/>
                <w:lang w:val="en-US" w:eastAsia="zh-CN" w:bidi="ar"/>
              </w:rPr>
              <w:t xml:space="preserve">2.2 多媒体会议系统 </w:t>
            </w:r>
          </w:p>
        </w:tc>
      </w:tr>
      <w:tr w14:paraId="054B4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1F75A8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B2A7C3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508380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133980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4BCCB0D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49C2C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nil"/>
            </w:tcBorders>
            <w:noWrap/>
            <w:vAlign w:val="center"/>
          </w:tcPr>
          <w:p w14:paraId="21A85EA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北楼一层示教室1</w:t>
            </w:r>
          </w:p>
        </w:tc>
      </w:tr>
      <w:tr w14:paraId="4DF52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E8D0D9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交互智能平板</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6175EB6">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2443188">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BE24C69">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ED13F58">
            <w:pPr>
              <w:jc w:val="center"/>
              <w:rPr>
                <w:rFonts w:hint="eastAsia" w:ascii="宋体" w:hAnsi="宋体" w:eastAsia="宋体" w:cs="宋体"/>
                <w:b/>
                <w:bCs/>
                <w:i w:val="0"/>
                <w:iCs w:val="0"/>
                <w:color w:val="auto"/>
                <w:sz w:val="21"/>
                <w:szCs w:val="21"/>
                <w:u w:val="none"/>
              </w:rPr>
            </w:pPr>
          </w:p>
        </w:tc>
      </w:tr>
      <w:tr w14:paraId="12152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6BCA7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A7BEE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875E3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1</w:t>
            </w:r>
            <w:r>
              <w:rPr>
                <w:rFonts w:hint="eastAsia" w:ascii="宋体" w:hAnsi="宋体" w:cs="宋体"/>
                <w:b/>
                <w:bCs/>
                <w:i w:val="0"/>
                <w:iCs w:val="0"/>
                <w:color w:val="auto"/>
                <w:kern w:val="0"/>
                <w:sz w:val="21"/>
                <w:szCs w:val="21"/>
                <w:u w:val="none"/>
                <w:lang w:val="en-US" w:eastAsia="zh-CN" w:bidi="ar"/>
              </w:rPr>
              <w:t>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F86A4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B30E3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1F2A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3C589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48783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BBACE6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86E84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008D6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4383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27631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FC2DE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D4700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3F93C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D9192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104E8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BC02C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4BDCC5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11194C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D23D2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1D81E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3989D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7585A4E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北楼一层示教室2</w:t>
            </w:r>
          </w:p>
        </w:tc>
      </w:tr>
      <w:tr w14:paraId="79F8A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2E4BF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522865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0543B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1D5D0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8F081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E4A7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DAD66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1E508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5E10E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5EB9D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5BEE5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FE29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32830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FD8D2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F3887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1CA32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7FD4B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03AFB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52BAF70">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远程视频会议系统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A629E4">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5B5AE05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4D5022E">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7707A1E">
            <w:pPr>
              <w:jc w:val="center"/>
              <w:rPr>
                <w:rFonts w:hint="eastAsia" w:ascii="宋体" w:hAnsi="宋体" w:eastAsia="宋体" w:cs="宋体"/>
                <w:b/>
                <w:bCs/>
                <w:i w:val="0"/>
                <w:iCs w:val="0"/>
                <w:color w:val="auto"/>
                <w:sz w:val="21"/>
                <w:szCs w:val="21"/>
                <w:u w:val="none"/>
              </w:rPr>
            </w:pPr>
          </w:p>
        </w:tc>
      </w:tr>
      <w:tr w14:paraId="294A5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1E69F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BA756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OPS电脑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93CBA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1.支持操作平台：支持32位、64位Windows7、Windows10操作系统，最大支持≥3840x2160的4K解码，支持HDMI4K点屏；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2.处理器：intel ≥I7，主频 ≥3.6GHz, ≥四核八线程；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4.硬盘：≥128G(SSD固态硬盘）；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5.网络：≥千兆口保证数据的稳定性；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6.标准接口不低于：1*HDMI；1*VGA；2*USB2.0；2*USB3.0；1*LAN；1*MIC IN；</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EF212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7A3F8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836D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13EB7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C4A55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全向麦</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82A06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1.具有深度消回音，动态噪声抑制，自动增益控制等语音处理技术；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2.内置麦克风360度全方位拾音，拾音半径≥3米；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3.支持USB功能，连接电脑和视频会议系统实现全双工免提通话功能；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4.多系统支持：Windows、Mac OSX、Android；</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D0795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08ED8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FF56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E095A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C4252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高清摄像机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70B28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1.采用1/2.9"高品质图像传感器，具备207万有效像素，最大分辨率可达1920×1080，输出帧率高达60帧/秒；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2.采用业界先进支持宽动态CMOS传感器,具备f=4.34mm～41.66mm焦距，F1.85～F2.43光圈，10倍光学变焦、10倍电子变倍镜头，视角范围为60°（8.8°-68.8°），可选3倍变焦，最大视角为85°；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3.水平旋转角度为-170°～+170°、速度为0.1～60°/S，仰俯角度为-30°～+30°、速度为0.1～30°/S；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4.具备先进的自动聚焦算法使得镜头快速、准确、稳定地完成自动聚焦；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5.基于2D和运动3D降噪算法，采用新一代低噪声传感器，有效的降低了噪声，使得画面干净细腻；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6.采用高精度步进电机以及精密电机驱动控制器，确保云台低速运行平稳，并且无噪声；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7.低功耗休眠功能：支持低功耗休眠/唤醒，休眠时功耗低于400mW；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8.支持USB2.0音视频输出；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9.支持Windows7，Windows8，Windows10，Mac osx，Linux等操作系统；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10.支持H.264+/H.264视频压缩，支持AAC、MP3、PCM音频压缩；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11.内置重力感应器，支持云台自动翻转功能，方便工程安装；</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3F55F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5E5B8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7324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91A14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6D1C9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BC3931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CA43A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D0633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97AE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6781AB8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北楼一层报告室</w:t>
            </w:r>
          </w:p>
        </w:tc>
      </w:tr>
      <w:tr w14:paraId="53771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D3DA81C">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交互智能平板</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2EB453B">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53A466C8">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CB49C4C">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FCDD632">
            <w:pPr>
              <w:jc w:val="center"/>
              <w:rPr>
                <w:rFonts w:hint="eastAsia" w:ascii="宋体" w:hAnsi="宋体" w:eastAsia="宋体" w:cs="宋体"/>
                <w:b/>
                <w:bCs/>
                <w:i w:val="0"/>
                <w:iCs w:val="0"/>
                <w:color w:val="auto"/>
                <w:sz w:val="21"/>
                <w:szCs w:val="21"/>
                <w:u w:val="none"/>
              </w:rPr>
            </w:pPr>
          </w:p>
        </w:tc>
      </w:tr>
      <w:tr w14:paraId="3FA7D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3C9D1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246EC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F2AEC1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D83F0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F191C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CA3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9F140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EC76E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9E1C5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8920C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D0C98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2D85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FE799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09758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37BA2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BC40B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74148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102E9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D6EC4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0A6C8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895E9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42842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4C63E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025C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29E142D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北楼二层MDT远程会诊室</w:t>
            </w:r>
          </w:p>
        </w:tc>
      </w:tr>
      <w:tr w14:paraId="1BF43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E7CE4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7AC206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C314B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1654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4C61E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1E88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16FBF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153A1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514E5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30A41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63618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2B5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29FB9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7E2CE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07F52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FD324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7958C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70ED8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B0AB3B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远程视频会议系统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6FF9EE0">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CAD44B7">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D37835D">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1252CD4">
            <w:pPr>
              <w:jc w:val="center"/>
              <w:rPr>
                <w:rFonts w:hint="eastAsia" w:ascii="宋体" w:hAnsi="宋体" w:eastAsia="宋体" w:cs="宋体"/>
                <w:b/>
                <w:bCs/>
                <w:i w:val="0"/>
                <w:iCs w:val="0"/>
                <w:color w:val="auto"/>
                <w:sz w:val="21"/>
                <w:szCs w:val="21"/>
                <w:u w:val="none"/>
              </w:rPr>
            </w:pPr>
          </w:p>
        </w:tc>
      </w:tr>
      <w:tr w14:paraId="388C4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62224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B885B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OPS电脑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D6BAB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1.支持操作平台：支持32位、64位Windows7、Windows10操作系统，最大支持≥3840x2160的4K解码，支持HDMI4K点屏；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2.处理器：intel ≥I7，主频 ≥3.6GHz, ≥四核八线程；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4.硬盘：≥128G(SSD固态硬盘）；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5.网络：≥千兆口保证数据的稳定性；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6.标准接口不低于：1*HDMI；1*VGA；2*USB2.0；2*USB3.0；1*LAN；1*MIC IN；</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87BEA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0F7A0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B08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6C58F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AB928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全向麦</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DE06C9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1.具有深度消回音，动态噪声抑制，自动增益控制等语音处理技术；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2.内置麦克风360度全方位拾音，拾音半径≥3米；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3.支持USB功能，连接电脑和视频会议系统实现全双工免提通话功能；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4.多系统支持：Windows、Mac OSX、Android；</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43E7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7AAFF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7FF5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E7C78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43BC4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高清摄像机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E43FE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1.采用1/2.9"高品质图像传感器，具备207万有效像素，最大分辨率可达1920×1080，输出帧率高达60帧/秒；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2.采用业界先进支持宽动态CMOS传感器,具备f=4.34mm～41.66mm焦距，F1.85～F2.43光圈，10倍光学变焦、10倍电子变倍镜头，视角范围为60°（8.8°-68.8°），可选3倍变焦，最大视角为85°；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3.水平旋转角度为-170°～+170°、速度为0.1～60°/S，仰俯角度为-30°～+30°、速度为0.1～30°/S；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4.具备先进的自动聚焦算法使得镜头快速、准确、稳定地完成自动聚焦；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5.基于2D和运动3D降噪算法，采用新一代低噪声传感器，有效的降低了噪声，使得画面干净细腻；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6.采用高精度步进电机以及精密电机驱动控制器，确保云台低速运行平稳，并且无噪声；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7.低功耗休眠功能：支持低功耗休眠/唤醒，休眠时功耗低于400mW；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8.支持USB2.0音视频输出；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9.支持Windows7，Windows8，Windows10，Mac osx，Linux等操作系统；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10.支持H.264+/H.264视频压缩，支持AAC、MP3、PCM音频压缩；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11.内置重力感应器，支持云台自动翻转功能，方便工程安装；</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AEA1F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40F6A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2739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9B9C4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BBC789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AB8B5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2A9C9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BD2AA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6E9B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55C4AEE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北楼二层检验科</w:t>
            </w:r>
          </w:p>
        </w:tc>
      </w:tr>
      <w:tr w14:paraId="54E1D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48F2E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A6F7F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956B7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B7892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457A7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95E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9895C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229DF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F5E700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7D291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BE18C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94F9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86B50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DD9BE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ABE75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8000D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446E3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54CBC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620A8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5FAE4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OPS电脑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6C2759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1.支持操作平台：支持32位、64位Windows7、Windows10操作系统，最大支持≥3840x2160的4K解码，支持HDMI4K点屏；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2.处理器：intel ≥I7，主频 ≥3.6GHz, ≥四核八线程；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4.硬盘：≥128G(SSD固态硬盘）；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5.网络：≥千兆口保证数据的稳定性；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6.标准接口不低于：1*HDMI；1*VGA；2*USB2.0；2*USB3.0；1*LAN；1*MIC IN；</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F873E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2A21F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D589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21D9D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55BBC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全向麦</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2C40E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1.具有深度消回音，动态噪声抑制，自动增益控制等语音处理技术；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2.内置麦克风360度全方位拾音，拾音半径≥3米；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3.支持USB功能，连接电脑和视频会议系统实现全双工免提通话功能；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4.多系统支持：Windows、Mac OSX、Android；</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5D632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05595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A8B8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AC66C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3112F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高清摄像机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BD244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1.采用1/2.9"高品质图像传感器，具备207万有效像素，最大分辨率可达1920×1080，输出帧率高达60帧/秒；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2.采用业界先进支持宽动态CMOS传感器,具备f=4.34mm～41.66mm焦距，F1.85～F2.43光圈，10倍光学变焦、10倍电子变倍镜头，视角范围为60°（8.8°-68.8°），可选3倍变焦，最大视角为85°；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3.水平旋转角度为-170°～+170°、速度为0.1～60°/S，仰俯角度为-30°～+30°、速度为0.1～30°/S；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4.具备先进的自动聚焦算法使得镜头快速、准确、稳定地完成自动聚焦；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5.基于2D和运动3D降噪算法，采用新一代低噪声传感器，有效的降低了噪声，使得画面干净细腻；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6.采用高精度步进电机以及精密电机驱动控制器，确保云台低速运行平稳，并且无噪声；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7.低功耗休眠功能：支持低功耗休眠/唤醒，休眠时功耗低于400mW；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8.支持USB2.0音视频输出；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9.支持Windows7，Windows8，Windows10，Mac osx，Linux等操作系统；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10.支持H.264+/H.264视频压缩，支持AAC、MP3、PCM音频压缩；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11.内置重力感应器，支持云台自动翻转功能，方便工程安装；</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9A352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895A2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E596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CDAF2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AA262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155ED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0B0E6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08C4D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4DF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67DF8C9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北楼二层特检科示教室</w:t>
            </w:r>
          </w:p>
        </w:tc>
      </w:tr>
      <w:tr w14:paraId="1E8EE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F8EE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5E5B76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7BC4E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1E011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CF8B6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66C7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ABFAB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1ADE5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68E11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2A1FE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F24F9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4D7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F48A7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ADC54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36074D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F60DC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3A7CE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01C4F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592AC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93874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OPS电脑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98399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1.支持操作平台：支持32位、64位Windows7、Windows10操作系统，最大支持≥3840x2160的4K解码，支持HDMI4K点屏；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2.处理器：intel ≥I7，主频 ≥3.6GHz, ≥四核八线程；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4.硬盘：≥128G(SSD固态硬盘）；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5.网络：≥千兆口保证数据的稳定性；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6.标准接口不低于：1*HDMI；1*VGA；2*USB2.0；2*USB3.0；1*LAN；1*MIC IN；</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33CBC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B7E68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AD26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648D9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6103EF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全向麦</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5BD2C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1.具有深度消回音，动态噪声抑制，自动增益控制等语音处理技术；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2.内置麦克风360度全方位拾音，拾音半径≥3米；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3.支持USB功能，连接电脑和视频会议系统实现全双工免提通话功能；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4.多系统支持：Windows、Mac OSX、Android；</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0E23D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03D14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B743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69236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7F0C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高清摄像机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32298E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1.采用1/2.9"高品质图像传感器，具备207万有效像素，最大分辨率可达1920×1080，输出帧率高达60帧/秒；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2.采用业界先进支持宽动态CMOS传感器,具备f=4.34mm～41.66mm焦距，F1.85～F2.43光圈，10倍光学变焦、10倍电子变倍镜头，视角范围为60°（8.8°-68.8°），可选3倍变焦，最大视角为85°；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3.水平旋转角度为-170°～+170°、速度为0.1～60°/S，仰俯角度为-30°～+30°、速度为0.1～30°/S；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4.具备先进的自动聚焦算法使得镜头快速、准确、稳定地完成自动聚焦；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5.基于2D和运动3D降噪算法，采用新一代低噪声传感器，有效的降低了噪声，使得画面干净细腻；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6.采用高精度步进电机以及精密电机驱动控制器，确保云台低速运行平稳，并且无噪声；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7.低功耗休眠功能：支持低功耗休眠/唤醒，休眠时功耗低于400mW；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8.支持USB2.0音视频输出；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9.支持Windows7，Windows8，Windows10，Mac osx，Linux等操作系统；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10.支持H.264+/H.264视频压缩，支持AAC、MP3、PCM音频压缩；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11.内置重力感应器，支持云台自动翻转功能，方便工程安装；</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A0D4A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E4109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3CDB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5C629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E7BC4D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12CA0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8867A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6BC39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33D45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6DE7D65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北楼三层会议、示教室</w:t>
            </w:r>
          </w:p>
        </w:tc>
      </w:tr>
      <w:tr w14:paraId="0278F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B17205F">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E1689E8">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95F8BD8">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4B29DC9">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21E23A9">
            <w:pPr>
              <w:jc w:val="center"/>
              <w:rPr>
                <w:rFonts w:hint="eastAsia" w:ascii="宋体" w:hAnsi="宋体" w:eastAsia="宋体" w:cs="宋体"/>
                <w:b/>
                <w:bCs/>
                <w:i w:val="0"/>
                <w:iCs w:val="0"/>
                <w:color w:val="auto"/>
                <w:sz w:val="21"/>
                <w:szCs w:val="21"/>
                <w:u w:val="none"/>
              </w:rPr>
            </w:pPr>
          </w:p>
        </w:tc>
      </w:tr>
      <w:tr w14:paraId="27769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C7748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B19E02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8C1AF5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6B341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CEAB5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6512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D5A4D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1B964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06789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50A30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79F8C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4DF3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3D090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C94A7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F7F15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2084D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82F9A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6EED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922DC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8B2CA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智能话筒处理器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BA44F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1.采用全自适应AI反馈处理算法，智能高速自动反馈抑制处理；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2.装备≥2.44英寸LCD彩屏显示，可动态显示当前设备工作状态和系统输出电平；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3.具备即插即用，无需调试一键进入工作模式，自动适应其他音响设备和声学装饰环境；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4.兼容性强，全面高效提升话筒增益≥8-20dB，发言距离≥50-150CM；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5.具备≥两路路MIC平衡（非平衡）信号输入和≥两路平衡信号输出，每一路平衡输入带独立增益调节和48V幻象供电；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6.具备≥1路USB接口，可连接软件进行≥16段均衡调节，也可升级程序使用；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E0758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2E5B5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7AA8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877D4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2E2F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5D550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1.具备≥1个TCP/IP通讯端口、≥1个RS-232通讯端口，开放第三方控制协议；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2.具备≥8路模拟输出通道，采用凤凰接口；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3.输入动态范围：≥110dB，输出动态范围：≥110dB；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4.具备≥4路GIPO接口，≥1路RS232和≥1路RS485接口；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5.内置USB声卡，支持音乐播放、录制和软视频会议等；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6.独立通道的AFC（反馈抑制），采用陷波式算法，传声增益提升幅度：10dB;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7.噪声抑制（ANS），信噪比提升18dB；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8.具备≥8段英式参量均衡，提供5种滤波器选择；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9.提供终端用户订制操作界面，最大支持≥30台设备同一个界面管理；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10.兼容Windows/Android/Ios全操作平台控制界面，可无线WiFi控制；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827A2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1ABED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E0AF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A898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FA999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403A5D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FA4C8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90998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E14D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9717F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6069A94">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5F7E024">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192C7FC">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AF64B1F">
            <w:pPr>
              <w:jc w:val="center"/>
              <w:rPr>
                <w:rFonts w:hint="eastAsia" w:ascii="宋体" w:hAnsi="宋体" w:eastAsia="宋体" w:cs="宋体"/>
                <w:b/>
                <w:bCs/>
                <w:i w:val="0"/>
                <w:iCs w:val="0"/>
                <w:color w:val="auto"/>
                <w:sz w:val="21"/>
                <w:szCs w:val="21"/>
                <w:u w:val="none"/>
              </w:rPr>
            </w:pPr>
          </w:p>
        </w:tc>
      </w:tr>
      <w:tr w14:paraId="3FF20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823B1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89916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928DB5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BAD1F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EC7F4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60B3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57FCD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55FAE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E48BD6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1.装备≥2.8"LCD彩色显示屏、可脱离电脑完成系统设置，提高安装调试效率；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2.具备≥6路单元输出接口，包含≥4路8芯和≥2路RJ45网络接口，支持连接≥180台单元；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3.备先入先出和自由讨论≥两种模式，发言人数可设置≥1至6台，自由模式可全开；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4.系统可设置为自由讨论模式，所有会议单元可以全部自由开启发言不受数量限制；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5.面板带≥32级音量电平指示灯显示，当音量异常或过载时会红色显示；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6.内置≥4×4路标清视频矩阵切换，具备≥3路视频环出功能；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7.具备≥2个RS-232接口，可连接控制电脑、摄像机或第三方控制系统；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69072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2B1D7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D65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41149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EB48A2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C5016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1.内置高保真≥9.7mm镀金电容式拾音头；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2.采用伸缩式结构设计，内置麦克风防风罩；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3.面板具备≥48mm长度发言指示灯，可定制不同身份发言及编号指示灯按不同颜色状态显示；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4.发言按键具备图形及盲文双重标识；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5.具备先入先出和自由讨论会议模式，发言数量可设定≥1/2/3/4/5/6台；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6.配合摄像机，通过会议主机、控制键盘预设后，可进行摄像机自动跟踪；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7.具备“热插拔”功能，支持自动修复与快速定位系统故障不影响其它设备运行；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8.支持≥8台主席单元，主席单元具有优先权功能，也可关闭其它正在发言的代表单元；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9.具备≥1个3.5mm耳机插口和≥1组音量按键，作为会议监听，可调节接听音量大小；                  </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5702B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9C371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2FA2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3DD23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02BA24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594A0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1.内置高保真≥9.7mm镀金电容式拾音头；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2.采用伸缩式结构设计，内置麦克风防风罩；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3.面板具备≥48mm长度发言指示灯，可定制不同身份发言及编号指示灯按不同颜色状态显示；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4.发言按键具备图形及盲文双重标识；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5.具备先入先出和自由讨论会议模式，发言数量可设定≥1/2/3/4/5/6台；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7.配合摄像机，通过会议主机、控制键盘预设后，可进行摄像机自动跟踪；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8.具备“热插拔”功能，支持自动修复与快速定位系统故障不影响其它设备运行；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9.具备≥1个3.5mm耳机插口和≥1组音量按键，作为会议监听，可调节接听音量大小                                             </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F6497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3686A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F921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5F9E6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58C38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801C7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D0EC2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1B17B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4DBEE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7FC91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3CFBA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会议8芯地插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680AD4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含两位8芯母座模块，可作会议系统连接跳线使用，地插与地插之间颗采取手拉手连接；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D549E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EC8C4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EE37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16F001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显示系统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CE2B98">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506377C7">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B8C9144">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910588D">
            <w:pPr>
              <w:jc w:val="center"/>
              <w:rPr>
                <w:rFonts w:hint="eastAsia" w:ascii="宋体" w:hAnsi="宋体" w:eastAsia="宋体" w:cs="宋体"/>
                <w:b/>
                <w:bCs/>
                <w:i w:val="0"/>
                <w:iCs w:val="0"/>
                <w:color w:val="auto"/>
                <w:sz w:val="21"/>
                <w:szCs w:val="21"/>
                <w:u w:val="none"/>
              </w:rPr>
            </w:pPr>
          </w:p>
        </w:tc>
      </w:tr>
      <w:tr w14:paraId="6EF67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39001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345A9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D46D1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1.支持≥8路高清信号源输入，≥8路高清信号源输出，采用HDMI母座接口；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2.自适应4K@30、1920×1200@60及以下各种分辨率；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3.具备≥15个切换按键，支持快速切换操作，可提供多种按键颜色选择，方便用户选择；；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4.装备≥160×32高亮度LCD显示屏，可实时显示操作状态；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5.支持EDID管理功能；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6.具有≥1路RS-232通讯接口，支持电脑控制或可编程中央控制系统控制；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7.具有≥1路网络扩展口，可通过以太网远程控制，支持≥8个用户同时连接；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38B0A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1401D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BC28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74BC8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2C8C6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高清投影机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607F1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驱动模式：多晶硅TFT有源矩阵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像素数：2,073,600 dots(1920x1080)x3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实际分辨率：1080P全高清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横纵比：16:9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刷新率：192Hz-240Hz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F-值：1.49-1.72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焦距：16.9mm-20.28mm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变焦比：1.0-1.2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类型：210W UHE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寿命：6,000小时亮度控制: 标准模式），12,000小时亮度控制: ECO模式）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屏幕大小（投影距离）：34英寸-332英寸（0.91m-10.94m）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偏移量：14.3:1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白色亮度：3,500流明（ISO标准）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对比度：16,000:1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52461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61DBC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F39F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28D2E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19160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电动遥控高清投影幕</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110E7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增益1.2，可视角度＞160度，具有高亮度，彩色还原性好，成像清晰，能支持1080P成像投影，视场角大，光线柔和，长时间观看不易疲劳，幕面厚薄均匀，重量轻，极高的幕面平整度，不受气温影响而卷边，经特殊工艺处理，物理参数稳定，最先进的幕面品质超越现行的白塑幕面。可擦洗；尺寸：120寸；比例：16：9；投影方式：正投；材质：进口高清玻纤白幕；配管状电机；</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A9EC2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54A75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5431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391587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CD6C03A">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A955BB3">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9475445">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03B4CE7">
            <w:pPr>
              <w:jc w:val="center"/>
              <w:rPr>
                <w:rFonts w:hint="eastAsia" w:ascii="宋体" w:hAnsi="宋体" w:eastAsia="宋体" w:cs="宋体"/>
                <w:b/>
                <w:bCs/>
                <w:i w:val="0"/>
                <w:iCs w:val="0"/>
                <w:color w:val="auto"/>
                <w:sz w:val="21"/>
                <w:szCs w:val="21"/>
                <w:u w:val="none"/>
              </w:rPr>
            </w:pPr>
          </w:p>
        </w:tc>
      </w:tr>
      <w:tr w14:paraId="72642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52394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2E81C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7A464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676786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BDF7B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9ADD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619B5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6DA60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937D2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B8250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DD1D6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67C15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C46DA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74440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C9213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2.5mm²护套绞形扬声器线缆，采用优质高纯度（OFC）无氧铜丝绞合，特别配方聚氯乙烯绝缘，灰色聚氯乙烯护套；适用于工程暗线架设，外径：9.0mm；2芯绞合加护套，导体截面积：2.5mm²；导体直流电阻：0.7Ω/100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96D8B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4B05B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0602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B2358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8A5B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DAF7E6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/100m；电容：125pF/m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24DC0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713BE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19677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E8686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D97ABF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多媒体插座</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6AD06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模块包括音频、HDMI、卡侬</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781DD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45D63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6044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ED64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0EAB0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6779E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67A4E1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5D1F1D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28B7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2F088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AB3B4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05352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A94E3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0EF995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D9A1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05CA0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A13D14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3A45F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DC621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11A28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79CE7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0F64FC9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北楼三层会议室</w:t>
            </w:r>
          </w:p>
        </w:tc>
      </w:tr>
      <w:tr w14:paraId="08933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BC646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D9CB4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D982B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FE317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D2CAB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409F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2EBBA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638D8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B46AB5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4C06B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101A0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3EFB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4D9E3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78338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D8838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62DD3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0DAAC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5EB73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350DD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E61E36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F46161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753C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4E0EE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2AC9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672C547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北楼三层示教室</w:t>
            </w:r>
          </w:p>
        </w:tc>
      </w:tr>
      <w:tr w14:paraId="1041A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EF8C5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65FD01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AF3176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026D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DF171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B68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3F6C1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8A4AD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29D4AC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1A4AE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4237A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BB2C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D0D9B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CCCBB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BC6E51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DD898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F6A0A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3F25C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EEC45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AB5137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92CAB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2B5B4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169F9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3492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705FF1C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北楼四层临床医学办公、示教</w:t>
            </w:r>
          </w:p>
        </w:tc>
      </w:tr>
      <w:tr w14:paraId="362F2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87550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B7329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FBEC70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768E8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73406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43D3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87CB1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62C1B2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18995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83535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0E621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7652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CE6E9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BC068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2CE175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6777B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238FB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094A2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A666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C6E53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75E86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6FF64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76F04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9A2A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31807F2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北楼四层会议室</w:t>
            </w:r>
          </w:p>
        </w:tc>
      </w:tr>
      <w:tr w14:paraId="3B70C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838E88C">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E823E6B">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83351CF">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8BA1C98">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5C8EDDE">
            <w:pPr>
              <w:jc w:val="center"/>
              <w:rPr>
                <w:rFonts w:hint="eastAsia" w:ascii="宋体" w:hAnsi="宋体" w:eastAsia="宋体" w:cs="宋体"/>
                <w:b/>
                <w:bCs/>
                <w:i w:val="0"/>
                <w:iCs w:val="0"/>
                <w:color w:val="auto"/>
                <w:sz w:val="21"/>
                <w:szCs w:val="21"/>
                <w:u w:val="none"/>
              </w:rPr>
            </w:pPr>
          </w:p>
        </w:tc>
      </w:tr>
      <w:tr w14:paraId="6198A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270B1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91EB0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D4FBDE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57E7F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1700F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796C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75754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AF63E7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15048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EC797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578A8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F808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02FAE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CA21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F9484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0A180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0A9A3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DFEA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B412B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6AAB94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智能话筒处理器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076C3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1.采用全自适应AI反馈处理算法，智能高速自动反馈抑制处理；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2.装备≥2.44英寸LCD彩屏显示，可动态显示当前设备工作状态和系统输出电平；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3.具备即插即用，无需调试一键进入工作模式，自动适应其他音响设备和声学装饰环境；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4.兼容性强，全面高效提升话筒增益≥8-20dB，发言距离≥50-150CM；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5.具备≥两路路MIC平衡（非平衡）信号输入和≥两路平衡信号输出，每一路平衡输入带独立增益调节和48V幻象供电；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6.具备≥1路USB接口，可连接软件进行≥16段均衡调节，也可升级程序使用；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382AD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8C65F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CC74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CD22F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D273A0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F3F88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1.具备≥1个TCP/IP通讯端口、≥1个RS-232通讯端口，开放第三方控制协议；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2.具备≥8路模拟输出通道，采用凤凰接口；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3.输入动态范围：≥110dB，输出动态范围：≥110dB；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4.具备≥4路GIPO接口，≥1路RS232和≥1路RS485接口；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5.内置USB声卡，支持音乐播放、录制和软视频会议等；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6.独立通道的AFC（反馈抑制），采用陷波式算法，传声增益提升幅度：10dB;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7.噪声抑制（ANS），信噪比提升18dB；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8.具备≥8段英式参量均衡，提供5种滤波器选择；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9.提供终端用户订制操作界面，最大支持≥30台设备同一个界面管理；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10.兼容Windows/Android/Ios全操作平台控制界面，可无线WiFi控制；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4766B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E30C0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5FCF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CC127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F49D2C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B1DE0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80FFA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F1DAD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65F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C32A7B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D932908">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B9A0EE8">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7909457">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04CF843">
            <w:pPr>
              <w:jc w:val="center"/>
              <w:rPr>
                <w:rFonts w:hint="eastAsia" w:ascii="宋体" w:hAnsi="宋体" w:eastAsia="宋体" w:cs="宋体"/>
                <w:b/>
                <w:bCs/>
                <w:i w:val="0"/>
                <w:iCs w:val="0"/>
                <w:color w:val="auto"/>
                <w:sz w:val="21"/>
                <w:szCs w:val="21"/>
                <w:u w:val="none"/>
              </w:rPr>
            </w:pPr>
          </w:p>
        </w:tc>
      </w:tr>
      <w:tr w14:paraId="6A055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D3FFC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9ED64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28FFC7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8856B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3EFD4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556A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E1215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113367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6BE81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1.装备≥2.8"LCD彩色显示屏、可脱离电脑完成系统设置，提高安装调试效率；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2.具备≥6路单元输出接口，包含≥4路8芯和≥2路RJ45网络接口，支持连接≥180台单元；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3.备先入先出和自由讨论≥两种模式，发言人数可设置≥1至6台，自由模式可全开；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4.系统可设置为自由讨论模式，所有会议单元可以全部自由开启发言不受数量限制；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5.面板带≥32级音量电平指示灯显示，当音量异常或过载时会红色显示；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6.内置≥4×4路标清视频矩阵切换，具备≥3路视频环出功能；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7.具备≥2个RS-232接口，可连接控制电脑、摄像机或第三方控制系统；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AAD88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AE4FD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FE8C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3C351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2B296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6741E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1.内置高保真≥9.7mm镀金电容式拾音头；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2.采用伸缩式结构设计，内置麦克风防风罩；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3.面板具备≥48mm长度发言指示灯，可定制不同身份发言及编号指示灯按不同颜色状态显示；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4.发言按键具备图形及盲文双重标识；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5.具备先入先出和自由讨论会议模式，发言数量可设定≥1/2/3/4/5/6台；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6.配合摄像机，通过会议主机、控制键盘预设后，可进行摄像机自动跟踪；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7.具备“热插拔”功能，支持自动修复与快速定位系统故障不影响其它设备运行；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8.支持≥8台主席单元，主席单元具有优先权功能，也可关闭其它正在发言的代表单元；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9.具备≥1个3.5mm耳机插口和≥1组音量按键，作为会议监听，可调节接听音量大小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86A7A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A3635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6859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B696F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2FEEFD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C76D6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1.内置高保真≥9.7mm镀金电容式拾音头；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2.采用伸缩式结构设计，内置麦克风防风罩；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3.面板具备≥48mm长度发言指示灯，可定制不同身份发言及编号指示灯按不同颜色状态显示；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4.发言按键具备图形及盲文双重标识；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5.具备先入先出和自由讨论会议模式，发言数量可设定≥1/2/3/4/5/6台；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7.配合摄像机，通过会议主机、控制键盘预设后，可进行摄像机自动跟踪；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8.具备“热插拔”功能，支持自动修复与快速定位系统故障不影响其它设备运行；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9.具备≥1个3.5mm耳机插口和≥1组音量按键，作为会议监听，可调节接听音量大小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DA3BC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7DB5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67F6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2C2A3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2F9768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八芯延长线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84387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话筒延长线20米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DDBDE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B870E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132FD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BD22C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DCD7C7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会议8芯地插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559E5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含两位8芯母座模块，可作会议系统连接跳线使用，地插与地插之间颗采取手拉手连接；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0D2FE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12C4A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0CB8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71ADF8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显示系统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F0C2ECD">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1901C7C">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C2C63A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49D7425">
            <w:pPr>
              <w:jc w:val="center"/>
              <w:rPr>
                <w:rFonts w:hint="eastAsia" w:ascii="宋体" w:hAnsi="宋体" w:eastAsia="宋体" w:cs="宋体"/>
                <w:b/>
                <w:bCs/>
                <w:i w:val="0"/>
                <w:iCs w:val="0"/>
                <w:color w:val="auto"/>
                <w:sz w:val="21"/>
                <w:szCs w:val="21"/>
                <w:u w:val="none"/>
              </w:rPr>
            </w:pPr>
          </w:p>
        </w:tc>
      </w:tr>
      <w:tr w14:paraId="46333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89DC5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B0AB2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BA27B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1.支持≥8路高清信号源输入，≥8路高清信号源输出，采用HDMI母座接口；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2.自适应4K@30、1920×1200@60及以下各种分辨率；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3.具备≥15个切换按键，支持快速切换操作，可提供多种按键颜色选择，方便用户选择；；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4.装备≥160×32高亮度LCD显示屏，可实时显示操作状态；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5.支持EDID管理功能；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6.具有≥1路RS-232通讯接口，支持电脑控制或可编程中央控制系统控制；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7.具有≥1路网络扩展口，可通过以太网远程控制，支持≥8个用户同时连接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0B17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6B25E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B2EC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362F1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016FF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高清投影机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7ECD7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驱动模式：多晶硅TFT有源矩阵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像素数：2,073,600 dots(1920x1080)x3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实际分辨率：1080P全高清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横纵比：16:9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刷新率：192Hz-240Hz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F-值：1.49-1.72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焦距：16.9mm-20.28mm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变焦比：1.0-1.2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类型：210W UHE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寿命：6,000小时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白色亮度：3,500流明（ISO标准）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对比度 ：16,000:1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B9722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6D81E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8F42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1094E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39E50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电动遥控高清投影幕</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D1623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增益1.2，可视角度＞160度，具有高亮度，彩色还原性好，成像清晰，能支持1080P成像投影，视场角大，光线柔和，长时间观看不易疲劳，幕面厚薄均匀，重量轻，极高的幕面平整度，不受气温影响而卷边，经特殊工艺处理，物理参数稳定，最先进的幕面品质超越现行的白塑幕面。可擦洗；尺寸：120寸；比例：16：9；投影方式：正投；材质：进口高清玻纤白幕；配管状电机，性能更稳定</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9C11D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9F5CE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2F1B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8FEBA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54C168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9CDDC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DEC9E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968ED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18A4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4E86721">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B001898">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91F0878">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D6DBE1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52FBE06">
            <w:pPr>
              <w:jc w:val="center"/>
              <w:rPr>
                <w:rFonts w:hint="eastAsia" w:ascii="宋体" w:hAnsi="宋体" w:eastAsia="宋体" w:cs="宋体"/>
                <w:b/>
                <w:bCs/>
                <w:i w:val="0"/>
                <w:iCs w:val="0"/>
                <w:color w:val="auto"/>
                <w:sz w:val="21"/>
                <w:szCs w:val="21"/>
                <w:u w:val="none"/>
              </w:rPr>
            </w:pPr>
          </w:p>
        </w:tc>
      </w:tr>
      <w:tr w14:paraId="51AB0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B1BCF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CC94A7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9B0F7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4217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57E2E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E06A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2BA24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FCD9BD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973BB7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5F459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A7815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467CF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4C887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E2AC78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16704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2.5mm²护套绞形扬声器线缆，采用优质高纯度（OFC）无氧铜丝绞合，特别配方聚氯乙烯绝缘，灰色聚氯乙烯护套；适用于工程暗线架设，外径：9.0mm；2芯绞合加护套，导体截面积：2.5mm²；导体直流电阻：0.7Ω/100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BB8C8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509D4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2AB48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00A7A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ED5D4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5FFF8C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Ω/100m；电容：125pF/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DFC4E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D62C6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33B36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B120F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580CE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多媒体插座</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E7260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模块包括音频、HDMI、卡侬</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B66D1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72822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DEAD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18DD5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BCEE3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AB1B7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3FE9F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3070B5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7BA8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FCD91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2440C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BF5B6E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FA3E4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127F01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6A31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77B99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AEEC0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CDE9C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C1A30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251DE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10178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31A0928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北楼四层示教室</w:t>
            </w:r>
          </w:p>
        </w:tc>
      </w:tr>
      <w:tr w14:paraId="79E1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0002F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653B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7963D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88C12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5A516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FE4B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B9E2E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B96639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476691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249DE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55213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F433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84603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CF419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25A4AC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48D34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ED1E5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766E2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A4B5B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42FD1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61D2B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6A722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8ED02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28F7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0"/>
            <w:vAlign w:val="center"/>
          </w:tcPr>
          <w:p w14:paraId="4FC69A61">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A.设备小计：</w:t>
            </w:r>
          </w:p>
        </w:tc>
      </w:tr>
      <w:tr w14:paraId="49F06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39B5EE2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北楼住院楼五-十层示教室（共6间）</w:t>
            </w:r>
          </w:p>
        </w:tc>
      </w:tr>
      <w:tr w14:paraId="209E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F6960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744BD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BBCD2F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1734B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B088D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3946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D5401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0AE75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6756D5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719FB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EBDB8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AD8C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A776E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F6AB4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F53D0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73E89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0EA89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7D06F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88A8C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7DF2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F15AE6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517AD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ABABE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945C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4BB6A2D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北楼科研办公楼五层临床技能培训中心1</w:t>
            </w:r>
          </w:p>
        </w:tc>
      </w:tr>
      <w:tr w14:paraId="548FF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8524CC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36771E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F209F6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726BE7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48AD50C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5B22F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5796A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F6EE89E">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2B34A03">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2447714">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CFF5E36">
            <w:pPr>
              <w:jc w:val="center"/>
              <w:rPr>
                <w:rFonts w:hint="eastAsia" w:ascii="宋体" w:hAnsi="宋体" w:eastAsia="宋体" w:cs="宋体"/>
                <w:b/>
                <w:bCs/>
                <w:i w:val="0"/>
                <w:iCs w:val="0"/>
                <w:color w:val="auto"/>
                <w:sz w:val="21"/>
                <w:szCs w:val="21"/>
                <w:u w:val="none"/>
              </w:rPr>
            </w:pPr>
          </w:p>
        </w:tc>
      </w:tr>
      <w:tr w14:paraId="404F6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800A1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4C56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C1F8D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C6A6C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28F27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2B8D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EF9FC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C906FA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1D56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8D23D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CA8A9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8D83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AC442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E60899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50AFD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6F12F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21236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D9EC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7E483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BDE69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00F409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1.具备≥1个TCP/IP通讯端口、≥1个RS-232通讯端口，开放第三方控制协议；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2.具备≥8路模拟输出通道，采用凤凰接口；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3.输入动态范围：≥110dB，输出动态范围：≥110dB；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4.具备≥4路GIPO接口，≥1路RS232和≥1路RS485接口；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5.内置USB声卡，支持音乐播放、录制和软视频会议等；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6.独立通道的AFC（反馈抑制），采用陷波式算法，传声增益提升幅度：10dB;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7.噪声抑制（ANS），信噪比提升18dB；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8.具备≥8段英式参量均衡，提供5种滤波器选择；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9.提供终端用户订制操作界面，最大支持≥30台设备同一个界面管理；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10.兼容Windows/Android/Ios全操作平台控制界面，可无线WiFi控制；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44CA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1CF1B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5A6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C30F0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1EAF1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DB86CF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DD1E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F81B0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D128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F096F4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7ACDC3A">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651B232">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C3ED68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4065311">
            <w:pPr>
              <w:jc w:val="center"/>
              <w:rPr>
                <w:rFonts w:hint="eastAsia" w:ascii="宋体" w:hAnsi="宋体" w:eastAsia="宋体" w:cs="宋体"/>
                <w:b/>
                <w:bCs/>
                <w:i w:val="0"/>
                <w:iCs w:val="0"/>
                <w:color w:val="auto"/>
                <w:sz w:val="21"/>
                <w:szCs w:val="21"/>
                <w:u w:val="none"/>
              </w:rPr>
            </w:pPr>
          </w:p>
        </w:tc>
      </w:tr>
      <w:tr w14:paraId="4617E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DEAC3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64DEA1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40C22F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1C64C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05225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2AC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F7ABD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2386E2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1拖2无线头戴话筒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9F246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3.话筒采用高亮度≥1.0"LCD显示屏，可动态显示单元电量、音量、通道等信息；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8.低功耗设计，具备电量动态显示和低电提醒功能，支持≥10小时连续待机使用；</w:t>
            </w:r>
          </w:p>
        </w:tc>
        <w:tc>
          <w:tcPr>
            <w:tcW w:w="989" w:type="dxa"/>
            <w:tcBorders>
              <w:top w:val="nil"/>
              <w:left w:val="nil"/>
              <w:bottom w:val="nil"/>
              <w:right w:val="nil"/>
            </w:tcBorders>
            <w:noWrap/>
            <w:vAlign w:val="center"/>
          </w:tcPr>
          <w:p w14:paraId="4FA7CB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F5F92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80D3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89D523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会议录播系统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FF8226B">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09E63D2">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1969E62">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EEE02A7">
            <w:pPr>
              <w:jc w:val="center"/>
              <w:rPr>
                <w:rFonts w:hint="eastAsia" w:ascii="宋体" w:hAnsi="宋体" w:eastAsia="宋体" w:cs="宋体"/>
                <w:b/>
                <w:bCs/>
                <w:i w:val="0"/>
                <w:iCs w:val="0"/>
                <w:color w:val="auto"/>
                <w:sz w:val="21"/>
                <w:szCs w:val="21"/>
                <w:u w:val="none"/>
              </w:rPr>
            </w:pPr>
          </w:p>
        </w:tc>
      </w:tr>
      <w:tr w14:paraId="13D3A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60EDA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28C26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HDMI接口 高清摄像头(壁装）</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44FAEE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1.采用1/2.5"高品质图像传感器，具备≥851万有效像素，最大分辨率≥3840×2160@30；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2.水平转动：±170度；俯仰转动：-30度～+90度、有效像素：16：9  851万有效象素；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3.视频格式：4KP30/25、1080P60/50/30/25、1080I/60/50、 720P60/50；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4.镜头变倍：≥20倍光学变倍，≥16倍电子变倍、焦距：f＝5.5mm～110mm、视角：2.9°（远端）--58°（广角端）；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5.预置位：≥255个；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6.具备视频接口HDMI1.4 支持4KP30、USB3.0 支持4KP30 、3G-SDI 支持1080P60 、IP支持4KP30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7.控制协议：PELCO、VISCA、ONVIF、UVC、控制接口：RS232/RS485/RS422/USB/IP；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8.支持预置位冻结功能，预置位巡航功能,透雾功能，HDMI接口支持音视频同时输出；</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42767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1E86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795FF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CCE8F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8D6B6E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智慧会议录播主机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B5C67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1.机前面板配置≥2.0"LCD液晶屏，支持显示logo、磁盘空间、录制状态、IP地址、固件版本和通道状态等信息，实时管理设备操控；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2.系统具有≥4路HDMI信号输入接口，支持≥2路2K@60fps视频输出接口；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3.支持≥1个HDMI输出接口，≥1个VGA输出接口，输出内容可自定义为直播图像或导播界面；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4.支持≥2路音频输入，支持≥3路音频（≥2路LINE-OUT+≥1路3.5mm监听接口）输出；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5.支持≥1组RS232和≥3组RS485，采用3pin凤凰端子接口，支持对接外设导播台与中控系统；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6.具备≥1个802.3ab 1000Base-T千兆网络接口、≥4组RS-232控制接口、≥4组RS-485控制接口；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7.具备≥2个USB2.0直接连接键盘、鼠标，无需通过外接电脑，就可实现显示并进行后台配置操作；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8.内置≥2TB硬盘，可支持4TB硬盘，满足不同视频信息存储要求，支持远程交互和管理中心快捷交流；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9.PGM支持画中画、画外画、1/2/3/4分屏模式显示和录制，提供≥9种以上布局模式,支持自定义布局方式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CD0A2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ADEB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6489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EA113D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视频显示及切换矩阵</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DE3E2A6">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1253306">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E101AC8">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BB068DA">
            <w:pPr>
              <w:jc w:val="center"/>
              <w:rPr>
                <w:rFonts w:hint="eastAsia" w:ascii="宋体" w:hAnsi="宋体" w:eastAsia="宋体" w:cs="宋体"/>
                <w:b/>
                <w:bCs/>
                <w:i w:val="0"/>
                <w:iCs w:val="0"/>
                <w:color w:val="auto"/>
                <w:sz w:val="21"/>
                <w:szCs w:val="21"/>
                <w:u w:val="none"/>
              </w:rPr>
            </w:pPr>
          </w:p>
        </w:tc>
      </w:tr>
      <w:tr w14:paraId="5D45D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7278E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CC28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0A8A1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1.支持≥8路高清信号源输入，≥8路高清信号源输出，采用HDMI母座接口；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2.自适应4K@30、1920×1200@60及以下各种分辨率；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3.具备≥15个切换按键，支持快速切换操作，可提供多种按键颜色选择，方便用户选择；；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4.装备≥160×32高亮度LCD显示屏，可实时显示操作状态；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5.支持EDID管理功能；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6.具有≥1路RS-232通讯接口，支持电脑控制或可编程中央控制系统控制；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7.具有≥1路网络扩展口，可通过以太网远程控制，支持≥8个用户同时连接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4E3D9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A2D7E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D064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9A8A0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78403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高清投影机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111BA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驱动模式：多晶硅TFT有源矩阵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像素数：2,073,600 dots(1920x1080)x3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实际分辨率：1080P全高清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横纵比：16:9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刷新率：192Hz-240Hz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F-值：1.49-1.72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焦距：16.9mm-20.28mm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变焦比：1.0-1.2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类型：210W UHE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寿命：6,000小时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白色亮度：3,500流明（ISO标准）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对比度 ：16,000:1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B600B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BF717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ABAB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8F427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95BF41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电动遥控高清投影幕</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4694A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增益1.2，可视角度＞160度，具有高亮度，彩色还原性好，成像清晰，能支持1080P成像投影，视场角大，光线柔和，长时间观看不易疲劳，幕面厚薄均匀，重量轻，极高的幕面平整度，不受气温影响而卷边，经特殊工艺处理，物理参数稳定，最先进的幕面品质超越现行的白塑幕面。可擦洗；尺寸：120寸；比例：16：9；投影方式：正投；材质：进口高清玻纤白幕；配管状电机，性能更稳定</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A7769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ED7AA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B7C8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23BAD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900EE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会议平板触屏系统</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40214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B82B4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2804B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6EF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67ADB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A42D8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OPS电脑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54E99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1.支持操作平台：支持32位、64位Windows7、Windows10操作系统，最大支持≥3840x2160的4K解码，支持HDMI4K点屏；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2.处理器：intel ≥I7，主频 ≥3.6GHz, ≥四核八线程；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4.硬盘：≥128G(SSD固态硬盘）；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5.网络：≥千兆口保证数据的稳定性；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6.标准接口不低于：1*HDMI；1*VGA；2*USB2.0；2*USB3.0；1*LAN；1*MIC IN；</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BB15B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49BA2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72B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95109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FC77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866A1A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D9041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AF8F5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29D01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52104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232B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无线传屏装置</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BD9AD1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1.无线支持PC和移动设备同时投屏演示，支持按键切换传屏，无需通过软件选择方式切换；支持多平台显示，Windows，MAC，iOS，安卓任意组合；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2.支持Win7/8.1/10; MAC OSX10.10及以上; iOS9.0及以上;Android5.0及以上操作系统，且MAC电脑、iPhone、iPad 直接Airplay镜像输出，无需安装任何软件；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3.视频输入分辨率：1080P~2160P；H.264编码分辨率：≥1920x1080；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4.帧数：≥30帧/每秒，最高可达60帧/每秒；传输延时：≤150ms；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5.视频输出：通过HDM输出；HDMI支持1024x768、1280x720、1280x800、1366x768、1920x1080、1920*1200、3840*2160；显示端画面等比例可调：4：3、16：9、16：10；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6.按键无线传输速率：≥300Mbps；无线传输距离：≥40米（无遮挡）；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7.无线连接方式：PC端插入按键自动连接，自动运行，一键投屏。无需在PC上安装软件，无需占用电脑WiFi；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8.接口：≥HDMI*1、≥USB*3、≥Audio *1≥、RJ45*1；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9A493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71FD6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47F4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39016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89744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辅助电视机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63533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86寸，3000nits，双向16bit 精细控光，全通道4K 144Hz，HDMI2.1*2，USB3.0，含吊装支架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633E0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47321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E9B3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52704C9">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8265BE">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9C5CA8E">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6792399">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D23F807">
            <w:pPr>
              <w:jc w:val="center"/>
              <w:rPr>
                <w:rFonts w:hint="eastAsia" w:ascii="宋体" w:hAnsi="宋体" w:eastAsia="宋体" w:cs="宋体"/>
                <w:b/>
                <w:bCs/>
                <w:i w:val="0"/>
                <w:iCs w:val="0"/>
                <w:color w:val="auto"/>
                <w:sz w:val="21"/>
                <w:szCs w:val="21"/>
                <w:u w:val="none"/>
              </w:rPr>
            </w:pPr>
          </w:p>
        </w:tc>
      </w:tr>
      <w:tr w14:paraId="13129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E3105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5D6A33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E14CE1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D01F8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F757F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F01B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0BD71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7ED383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E341E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24ECF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629A9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2893E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C7524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D4DDB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44C86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2×2.5mm²护套绞形扬声器线缆，采用优质高纯度（OFC）无氧铜丝绞合，特别配方聚氯乙烯绝缘，灰色聚氯乙烯护套；适用于工程暗线架设，外径：9.0mm；2芯绞合加护套，导体截面积：2.5mm²；导体直流电阻：0.7</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/100m。</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E1552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87D89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00754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AC9AF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49499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9FB56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Ω/100m；电容：125pF/m</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CAF73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4D0C2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93DD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9DA0A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2FF622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多媒体插座</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79D159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模块包括音频、HDMI、卡侬</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632C6D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26F7F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8B70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3D49C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C66C1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F6DA4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747EC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4591A2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57EE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A7AC9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F2A61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4E806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2D339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7D6D52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53CF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A42C9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AF4A3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7D651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34585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EB06D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7B876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1148A50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北楼科研办公楼五层临床技能培训中心2、3（共2间））</w:t>
            </w:r>
          </w:p>
        </w:tc>
      </w:tr>
      <w:tr w14:paraId="527E2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02B3C9C">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A84FF0">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F4FE3E0">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50A7431">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466640">
            <w:pPr>
              <w:jc w:val="center"/>
              <w:rPr>
                <w:rFonts w:hint="eastAsia" w:ascii="宋体" w:hAnsi="宋体" w:eastAsia="宋体" w:cs="宋体"/>
                <w:b/>
                <w:bCs/>
                <w:i w:val="0"/>
                <w:iCs w:val="0"/>
                <w:color w:val="auto"/>
                <w:sz w:val="21"/>
                <w:szCs w:val="21"/>
                <w:u w:val="none"/>
              </w:rPr>
            </w:pPr>
          </w:p>
        </w:tc>
      </w:tr>
      <w:tr w14:paraId="5028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DD098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F8DBE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30297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4B3B6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199B3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0B6CB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E01B4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C207F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B8B9E2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84985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E6A57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B49A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A8ECA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515F5A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7C2A4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8A6F9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C467F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36B5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C5628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B4B65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136B32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≥3进6出音箱数字处理器，采样率96kHz，DSP处理32Bit浮点，模/数和数/模转换24bit PCM，动态范围&gt;115dB，22Hz-22kHz(不计权)，输入通道功能包含电平增益控制、噪声门、六段参量均衡、延时、带1阶和2阶全通滤波器等；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通道功能包含分频控制器、限幅控制器、输出增益控制、相位控制、六段参量均衡、延时控制、带1阶和2阶全通滤波器等，30个用户自定义设置存储位置，电脑控制接口：RS485接口、USB接口，内置6位密码加密功能；</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354A9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ADC94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24CA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D3185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07A76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B60DD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C3931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04D85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5E40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29A393C">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11B9FFF">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8BA3ABB">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0C0132">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CB5F27">
            <w:pPr>
              <w:jc w:val="center"/>
              <w:rPr>
                <w:rFonts w:hint="eastAsia" w:ascii="宋体" w:hAnsi="宋体" w:eastAsia="宋体" w:cs="宋体"/>
                <w:b/>
                <w:bCs/>
                <w:i w:val="0"/>
                <w:iCs w:val="0"/>
                <w:color w:val="auto"/>
                <w:sz w:val="21"/>
                <w:szCs w:val="21"/>
                <w:u w:val="none"/>
              </w:rPr>
            </w:pPr>
          </w:p>
        </w:tc>
      </w:tr>
      <w:tr w14:paraId="1AA10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4D5CA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1B2C3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59F8D6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84B9C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2870C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911C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68159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B4B054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有线会议话筒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96B56C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1.咪芯方式：≥9.7mm镀金咪芯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2.频率响应：≥20Hz-20KHz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3.具备防水防尘功能，防止开会过程中茶水泼溅影响设备正常使用；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4.采用先进静电隔离技术设计，即使在干燥的环境和地区也可以避免产生静电；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5.采用数字强抗干扰技术，确保会场内设备不受手机、蓝牙、无线电、WiFi等信号干扰；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6.内置音头前置供电及放大器组件，采用外接直流48V幻象供电工作</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B3C2C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94F8C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40552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70860F">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显示系统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2610FD2">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FDCEAF6">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35C5FFB">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266BB0">
            <w:pPr>
              <w:jc w:val="center"/>
              <w:rPr>
                <w:rFonts w:hint="eastAsia" w:ascii="宋体" w:hAnsi="宋体" w:eastAsia="宋体" w:cs="宋体"/>
                <w:b/>
                <w:bCs/>
                <w:i w:val="0"/>
                <w:iCs w:val="0"/>
                <w:color w:val="auto"/>
                <w:sz w:val="21"/>
                <w:szCs w:val="21"/>
                <w:u w:val="none"/>
              </w:rPr>
            </w:pPr>
          </w:p>
        </w:tc>
      </w:tr>
      <w:tr w14:paraId="33B00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FC85B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5D730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9E61B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1.支持≥8路高清信号源输入，≥8路高清信号源输出，采用HDMI母座接口；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2.自适应4K@30、1920×1200@60及以下各种分辨率；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3.具备≥15个切换按键，支持快速切换操作，可提供多种按键颜色选择，方便用户选择；；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4.装备≥160×32高亮度LCD显示屏，可实时显示操作状态；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5.支持EDID管理功能；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6.具有≥1路RS-232通讯接口，支持电脑控制或可编程中央控制系统控制；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7.具有≥1路网络扩展口，可通过以太网远程控制，支持≥8个用户同时连接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EB102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479B7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6A7F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62DEB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ADD57B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无线传屏装置</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32AD4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1.无线支持PC和移动设备同时投屏演示，支持按键切换传屏，无需通过软件选择方式切换；支持多平台显示，Windows，MAC，iOS，安卓任意组合；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2.支持Win7/8.1/10; MAC OSX10.10及以上; iOS9.0及以上;Android5.0及以上操作系统，且MAC电脑、iPhone、iPad 直接Airplay镜像输出，无需安装任何软件；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3.视频输入分辨率：1080P~2160P；H.264编码分辨率：≥1920x1080；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4.帧数：≥30帧/每秒，最高可达60帧/每秒；传输延时：≤150ms；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5.视频输出：通过HDM输出；HDMI支持1024x768、1280x720、1280x800、1366x768、1920x1080、1920*1200、3840*2160；显示端画面等比例可调：4：3、16：9、16：10；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6.按键无线传输速率：≥300Mbps；无线传输距离：≥40米（无遮挡）；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7.无线连接方式：PC端插入按键自动连接，自动运行，一键投屏。无需在PC上安装软件，无需占用电脑WiFi；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8.接口：≥HDMI*1、≥USB*3、≥Audio *1≥、RJ45*1；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82B38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96B1C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A3BB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81605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5212F3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高清投影机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378577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驱动模式：多晶硅TFT有源矩阵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像素数：2,073,600 dots(1920x1080)x3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实际分辨率：1080P全高清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横纵比：16:9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刷新率：192Hz-240Hz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F-值：1.49-1.72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焦距：16.9mm-20.28mm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变焦比：1.0-1.2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类型：210W UHE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寿命：6,000小时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白色亮度：3,500流明（ISO标准）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色彩亮度：3,500流明（ISO标准）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对比度 ：16,000:1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4201E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F7A12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4C51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5A366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D9CA2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电动遥控高清投影幕</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A68F8B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增益1.2，可视角度＞160度，具有高亮度，彩色还原性好，成像清晰，能支持1080P成像投影，视场角大，光线柔和，长时间观看不易疲劳，幕面厚薄均匀，重量轻，极高的幕面平整度，不受气温影响而卷边，经特殊工艺处理，物理参数稳定，最先进的幕面品质超越现行的白塑幕面。可擦洗；尺寸：120寸；比例：16：9；投影方式：正投；材质：进口高清玻纤白幕；配管状电机，性能更稳定</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1FC61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80385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22AB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F6733D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66CB06E">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45B1F8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EAA661D">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BBAC227">
            <w:pPr>
              <w:jc w:val="center"/>
              <w:rPr>
                <w:rFonts w:hint="eastAsia" w:ascii="宋体" w:hAnsi="宋体" w:eastAsia="宋体" w:cs="宋体"/>
                <w:b/>
                <w:bCs/>
                <w:i w:val="0"/>
                <w:iCs w:val="0"/>
                <w:color w:val="auto"/>
                <w:sz w:val="21"/>
                <w:szCs w:val="21"/>
                <w:u w:val="none"/>
              </w:rPr>
            </w:pPr>
          </w:p>
        </w:tc>
      </w:tr>
      <w:tr w14:paraId="480F2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047C2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94D9C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AB1E7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0D77D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D6D9B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318B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B6DDF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2100C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32DC29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57D95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654D4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318EB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6EBA2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F72BD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61500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2.5mm²护套绞形扬声器线缆，采用优质高纯度（OFC）无氧铜丝绞合，特别配方聚氯乙烯绝缘，灰色聚氯乙烯护套；适用于工程暗线架设，外径：9.0mm；2芯绞合加护套，导体截面积：2.5mm²；导体直流电阻：0.7Ω/100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B4B9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59829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099F7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B61B1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11F272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3599D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/100m；电容：125pF/m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03DA0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E2357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6C79E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AA045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A0132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多媒体插座</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91417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模块包括音频、HDMI、卡侬</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2B4C3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81FD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AFAC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0D4DD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6E5C2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C0EA2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4C1E8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76A9E6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64B7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E11DA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6439E0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B53118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93B09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05B487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32373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ABCC7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7E61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7DC8B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65FFE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2CF32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39051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0"/>
            <w:vAlign w:val="center"/>
          </w:tcPr>
          <w:p w14:paraId="646D12C9">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B设备总分计✖️2间</w:t>
            </w:r>
          </w:p>
        </w:tc>
      </w:tr>
      <w:tr w14:paraId="75D77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4C4F845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北楼科研办公楼六层会议室兼开标室</w:t>
            </w:r>
          </w:p>
        </w:tc>
      </w:tr>
      <w:tr w14:paraId="2E914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263D36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9ED4725">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C53956B">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9C6351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FE6A3F2">
            <w:pPr>
              <w:jc w:val="center"/>
              <w:rPr>
                <w:rFonts w:hint="eastAsia" w:ascii="宋体" w:hAnsi="宋体" w:eastAsia="宋体" w:cs="宋体"/>
                <w:b/>
                <w:bCs/>
                <w:i w:val="0"/>
                <w:iCs w:val="0"/>
                <w:color w:val="auto"/>
                <w:sz w:val="21"/>
                <w:szCs w:val="21"/>
                <w:u w:val="none"/>
              </w:rPr>
            </w:pPr>
          </w:p>
        </w:tc>
      </w:tr>
      <w:tr w14:paraId="687BD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809F7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09434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0FD664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3439E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191C4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44B62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3951E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4DAE2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ED4A8C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11E98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D00E9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8EA0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5F2D1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08A43C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6C8183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29097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07031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EB47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04B8D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4281A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98882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1.具备≥1个TCP/IP通讯端口、≥1个RS-232通讯端口，开放第三方控制协议；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2.具备≥8路模拟输出通道，采用凤凰接口；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3.输入动态范围：≥110dB，输出动态范围：≥110dB；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4.具备≥4路GIPO接口，≥1路RS232和≥1路RS485接口；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5.内置USB声卡，支持音乐播放、录制和软视频会议等；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6.独立通道的AFC（反馈抑制），采用陷波式算法，传声增益提升幅度：10dB;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7.噪声抑制（ANS），信噪比提升18dB；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8.具备≥8段英式参量均衡，提供5种滤波器选择；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9.提供终端用户订制操作界面，最大支持≥30台设备同一个界面管理；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10.兼容Windows/Android/Ios全操作平台控制界面，可无线WiFi控制；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58682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1BE0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6737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31C2F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1DB4C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50BCF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2755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B160C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23B6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87496C3">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4F30BE7">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6444483">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BF6C8C7">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82E7061">
            <w:pPr>
              <w:jc w:val="center"/>
              <w:rPr>
                <w:rFonts w:hint="eastAsia" w:ascii="宋体" w:hAnsi="宋体" w:eastAsia="宋体" w:cs="宋体"/>
                <w:b/>
                <w:bCs/>
                <w:i w:val="0"/>
                <w:iCs w:val="0"/>
                <w:color w:val="auto"/>
                <w:sz w:val="21"/>
                <w:szCs w:val="21"/>
                <w:u w:val="none"/>
              </w:rPr>
            </w:pPr>
          </w:p>
        </w:tc>
      </w:tr>
      <w:tr w14:paraId="31768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CDDD7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C24277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CBB4A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C27DC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DA67C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B26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362C4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786A4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7D507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21BC6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DAA77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0141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0B809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91671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9DD18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8E8E5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DD8CF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59F3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D8F80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E4500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DD97E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2EBF4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03C28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198D2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0E8D8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050CF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2进2出声卡</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B903D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1.采用USB外置声卡具有单声道和立体声开关(两种直接监听模式)；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2.USB外置声卡具有组合输入插座，可以连接麦克风、吉他和乐器或线路电平信号；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3.仪器和线路电平信号应通过1/4英寸(6.35毫米)TS或TRS类型的插座连接；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4.USB外置声卡接口具有左右两个≥2XLR，≥2×6.35(6.35 mm)TRS插孔插孔；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5.24位/192 kHz专业音频质量；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6.具备≥一个+48V幻象电源开关；</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3F266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16C4FE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E163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453FF6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AB7916D">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F28ECCB">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76A563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E924E64">
            <w:pPr>
              <w:jc w:val="center"/>
              <w:rPr>
                <w:rFonts w:hint="eastAsia" w:ascii="宋体" w:hAnsi="宋体" w:eastAsia="宋体" w:cs="宋体"/>
                <w:b/>
                <w:bCs/>
                <w:i w:val="0"/>
                <w:iCs w:val="0"/>
                <w:color w:val="auto"/>
                <w:sz w:val="21"/>
                <w:szCs w:val="21"/>
                <w:u w:val="none"/>
              </w:rPr>
            </w:pPr>
          </w:p>
        </w:tc>
      </w:tr>
      <w:tr w14:paraId="6E1AC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5602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5C10B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248E43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526C45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33626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4B8B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FFC05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331A5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A7B4A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383CF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9096B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0DBE2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747F9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F3D2F7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1C0A56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2.5mm²护套绞形扬声器线缆，采用优质高纯度（OFC）无氧铜丝绞合，特别配方聚氯乙烯绝缘，灰色聚氯乙烯护套；适用于工程暗线架设，外径：9.0mm；2芯绞合加护套，导体截面积：2.5mm²；导体直流电阻：0.7Ω/100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39DE5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87836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C855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048DF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B140A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E54C3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/100m；电容：125pF/m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5CB28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D3760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10B8D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0F0A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C0DAA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CF95E4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4AC23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618C20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BD0C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F5405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6FAEEC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59D34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2A055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5DDA85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FA34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6C0DE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B63AC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FB4ED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3435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1BE4A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DC89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17ED61B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北楼科研办公楼七层会议室</w:t>
            </w:r>
          </w:p>
        </w:tc>
      </w:tr>
      <w:tr w14:paraId="5DDDE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073CFA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6AE9D9F">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FEAC073">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622DE4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4B62631">
            <w:pPr>
              <w:jc w:val="center"/>
              <w:rPr>
                <w:rFonts w:hint="eastAsia" w:ascii="宋体" w:hAnsi="宋体" w:eastAsia="宋体" w:cs="宋体"/>
                <w:b/>
                <w:bCs/>
                <w:i w:val="0"/>
                <w:iCs w:val="0"/>
                <w:color w:val="auto"/>
                <w:sz w:val="21"/>
                <w:szCs w:val="21"/>
                <w:u w:val="none"/>
              </w:rPr>
            </w:pPr>
          </w:p>
        </w:tc>
      </w:tr>
      <w:tr w14:paraId="7B2BA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465F7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D4EBD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84324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BAD0D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F942A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23E36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98F16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234347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F7F92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DA529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28D9D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6274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57406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56B5B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465C00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4A6C7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DB7E5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347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2BED7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88476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DBE648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1.具备≥1个TCP/IP通讯端口、≥1个RS-232通讯端口，开放第三方控制协议；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2.具备≥8路模拟输出通道，采用凤凰接口；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3.输入动态范围：≥110dB，输出动态范围：≥110dB；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4.具备≥4路GIPO接口，≥1路RS232和≥1路RS485接口；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5.内置USB声卡，支持音乐播放、录制和软视频会议等；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6.独立通道的AFC（反馈抑制），采用陷波式算法，传声增益提升幅度：10dB;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7.噪声抑制（ANS），信噪比提升18dB；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8.具备≥8段英式参量均衡，提供5种滤波器选择；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9.提供终端用户订制操作界面，最大支持≥30台设备同一个界面管理；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10.兼容Windows/Android/Ios全操作平台控制界面，可无线WiFi控制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3E38F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2845F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C0D2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0234D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A8AC6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BDB26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EF216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BA607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82C8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09C841F">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CA1009">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BD281B9">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F4B7694">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A23B614">
            <w:pPr>
              <w:jc w:val="center"/>
              <w:rPr>
                <w:rFonts w:hint="eastAsia" w:ascii="宋体" w:hAnsi="宋体" w:eastAsia="宋体" w:cs="宋体"/>
                <w:b/>
                <w:bCs/>
                <w:i w:val="0"/>
                <w:iCs w:val="0"/>
                <w:color w:val="auto"/>
                <w:sz w:val="21"/>
                <w:szCs w:val="21"/>
                <w:u w:val="none"/>
              </w:rPr>
            </w:pPr>
          </w:p>
        </w:tc>
      </w:tr>
      <w:tr w14:paraId="7662A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92F40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2B50E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4701EB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034E9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2F888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7904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8D96A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09170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1拖2无线头戴话筒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BAFA4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3.话筒采用高亮度≥1.0"LCD显示屏，可动态显示单元电量、音量、通道等信息；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937B6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062E6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7711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12C7D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9E1EB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67980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1.装备≥2.8"LCD彩色显示屏、可脱离电脑完成系统设置，提高安装调试效率；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2.具备≥6路单元输出接口，包含≥4路8芯和≥2路RJ45网络接口，支持连接≥180台单元；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3.备先入先出和自由讨论≥两种模式，发言人数可设置≥1至6台，自由模式可全开；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4.系统可设置为自由讨论模式，所有会议单元可以全部自由开启发言不受数量限制；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5.面板带≥32级音量电平指示灯显示，当音量异常或过载时会红色显示；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6.内置≥4×4路标清视频矩阵切换，具备≥3路视频环出功能；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7.具备≥2个RS-232接口，可连接控制电脑、摄像机或第三方控制系统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51A92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2C34D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4490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8BF2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084AB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12227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1.内置高保真≥9.7mm镀金电容式拾音头；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2.采用伸缩式结构设计，内置麦克风防风罩；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3.面板具备≥48mm长度发言指示灯，可定制不同身份发言及编号指示灯按不同颜色状态显示；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4.发言按键具备图形及盲文双重标识；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5.具备先入先出和自由讨论会议模式，发言数量可设定≥1/2/3/4/5/6台；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6.配合摄像机，通过会议主机、控制键盘预设后，可进行摄像机自动跟踪；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7.具备“热插拔”功能，支持自动修复与快速定位系统故障不影响其它设备运行；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8.支持≥8台主席单元，主席单元具有优先权功能，也可关闭其它正在发言的代表单元；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9.具备≥1个3.5mm耳机插口和≥1组音量按键，作为会议监听，可调节接听音量大小； </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54B8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B46A1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E404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EDFCA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4B8961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DADC3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话筒延长线20米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10F48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718E5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7EE06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87465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F7168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8芯地插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57DFA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用于会议系统8芯线材的地插</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480C0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C3DB3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2287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086DAA8">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显示系统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B5EB17E">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DE218FE">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BD515C7">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7F809CE">
            <w:pPr>
              <w:jc w:val="center"/>
              <w:rPr>
                <w:rFonts w:hint="eastAsia" w:ascii="宋体" w:hAnsi="宋体" w:eastAsia="宋体" w:cs="宋体"/>
                <w:b/>
                <w:bCs/>
                <w:i w:val="0"/>
                <w:iCs w:val="0"/>
                <w:color w:val="auto"/>
                <w:sz w:val="21"/>
                <w:szCs w:val="21"/>
                <w:u w:val="none"/>
              </w:rPr>
            </w:pPr>
          </w:p>
        </w:tc>
      </w:tr>
      <w:tr w14:paraId="5F812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D5683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6A8A1C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主LED屏</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EA57D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有效显示尺寸为宽≥4.8m，高≥3.0375m；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像素间距：≤1.57mm，像素密度：≥409600点/㎡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3.像素构成：1R1G1B SMD三合一封装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4.白平衡亮度：≥500nits可调，对比度：≥12000: 1；色域覆盖率≥120%(DCI-P3)</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114A9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0E30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0282F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C078B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3530D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F4DAC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最大带载不小于780万像素，单台设备输出最大宽度不小于10240，高度不小于8192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输入接口不少于2×HDMI1.3、1×HDMI2.0（IN&amp;LOOP）、1×3G-SDI（IN&amp;LOOP，选配）、1×USB3.0（播放U盘内的图片或视频）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输出接口不少于12路千兆网口、2路光纤口、1路HDMI1.3输出接口用于预监输出显示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HDMI支持伴随音频输入，支持3.5mm独立音频输入输出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支持使用内部输入源作为同步源，保证输入输出画面同步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支持多场景保存和调用，支持不少于256个自定义场景，一键即可载入，支持场景保存、覆盖、删除，支持预览场景内的图层布局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最大支持不少于6个SL图层资源，可灵活创建DL和SL两种规格的图层，根据开图层使用的输入源接口容量，分别占用不少于2个、1个图层资源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支持通过修改接口容量，增加图层使用数量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支持三种画面缩放模式，包括点对点模式、全屏缩放、自定义缩放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搭载画质处理技术，支持输出画面无级缩放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支持一键全屏缩放，输入源任意截取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支持输出画质调整，包括亮度、对比度、饱和度、色调调整</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0DB90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D60AC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AFEE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621CC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E6AB7B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LED屏安装支架及包边</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D43B33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现场方管焊接或壁挂安装支架；含LED显示屏不锈钢包边，定制。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3BF11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14.58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32CA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52D6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490FB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332197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配电柜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9C66F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1）配电容量：15KW；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2）带过流、过压、短路保护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3）采用分布上电，减小对电网的冲击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4）远程控制电源开启、关闭。</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32861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BA216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7736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B4E91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AA54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D1D7C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设备之间内部辅材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5AB40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2920D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4E749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61530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D1D0DC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D95E50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5FC99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A2E8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CA1C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DB95635">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12A791B">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6CAEA12">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87D0FF9">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9CF1D38">
            <w:pPr>
              <w:jc w:val="center"/>
              <w:rPr>
                <w:rFonts w:hint="eastAsia" w:ascii="宋体" w:hAnsi="宋体" w:eastAsia="宋体" w:cs="宋体"/>
                <w:b/>
                <w:bCs/>
                <w:i w:val="0"/>
                <w:iCs w:val="0"/>
                <w:color w:val="auto"/>
                <w:sz w:val="21"/>
                <w:szCs w:val="21"/>
                <w:u w:val="none"/>
              </w:rPr>
            </w:pPr>
          </w:p>
        </w:tc>
      </w:tr>
      <w:tr w14:paraId="54CE9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FEA1A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B4C046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59F6E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A6214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07836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77E7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35BFF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8F43C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7AD38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79019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9ABBE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1A61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AE2EC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31FFE6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83241F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模块包括音频、HDMI、卡侬</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6CD3A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3B392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3551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92BF7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EA183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5F985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2.5mm²护套绞形扬声器线缆，采用优质高纯度（OFC）无氧铜丝绞合，特别配方聚氯乙烯绝缘，灰色聚氯乙烯护套；适用于工程暗线架设，外径：9.0mm；2芯绞合加护套，导体截面积：2.5mm²；导体直流电阻：0.7Ω/100m。</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3047E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370F7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2367A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A5BA0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8BC42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ED977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Ω/100m；电容：125pF/m</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23F34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0CCD0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8A64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2BC77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BC6F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CB59F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7F443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35D331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B1C8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DAB76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09060D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16372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F8FB0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3575E8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756B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FC8AC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6DDF2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3A90D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0E457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B42AC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510D5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19EAA0F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北楼科研办公楼八层院务会议室</w:t>
            </w:r>
          </w:p>
        </w:tc>
      </w:tr>
      <w:tr w14:paraId="4DA1D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E480AD9">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E8534BB">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3277CC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57747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F45F980">
            <w:pPr>
              <w:jc w:val="center"/>
              <w:rPr>
                <w:rFonts w:hint="eastAsia" w:ascii="宋体" w:hAnsi="宋体" w:eastAsia="宋体" w:cs="宋体"/>
                <w:b/>
                <w:bCs/>
                <w:i w:val="0"/>
                <w:iCs w:val="0"/>
                <w:color w:val="auto"/>
                <w:sz w:val="21"/>
                <w:szCs w:val="21"/>
                <w:u w:val="none"/>
              </w:rPr>
            </w:pPr>
          </w:p>
        </w:tc>
      </w:tr>
      <w:tr w14:paraId="2A410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B6DFD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4EAF1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2D3D8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04CE2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8AF02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7FCB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B1D0D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9BD494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19BB52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8B16F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1AB30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D03D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3E0DB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54686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C52310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4B7FD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8A4C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26F9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BCB96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D648D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智能话筒处理器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214262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1.采用全自适应AI反馈处理算法，智能高速自动反馈抑制处理；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2.装备≥2.44英寸LCD彩屏显示，可动态显示当前设备工作状态和系统输出电平；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3.具备即插即用，无需调试一键进入工作模式，自动适应其他音响设备和声学装饰环境；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4.兼容性强，全面高效提升话筒增益≥8-20dB，发言距离≥50-150CM；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5.具备≥两路路MIC平衡（非平衡）信号输入和≥两路平衡信号输出，每一路平衡输入带独立增益调节和48V幻象供电；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6.具备≥1路USB接口，可连接软件进行≥16段均衡调节，也可升级程序使用；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7BFB8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68C39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71A6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3A64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DE3DD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0810B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1.具备≥1个TCP/IP通讯端口、≥1个RS-232通讯端口，开放第三方控制协议；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2.具备≥8路模拟输出通道，采用凤凰接口；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3.输入动态范围：≥110dB，输出动态范围：≥110dB；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4.具备≥4路GIPO接口，≥1路RS232和≥1路RS485接口；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5.内置USB声卡，支持音乐播放、录制和软视频会议等；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6.独立通道的AFC（反馈抑制），采用陷波式算法，传声增益提升幅度：10dB;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7.噪声抑制（ANS），信噪比提升18dB；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8.具备≥8段英式参量均衡，提供5种滤波器选择；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9.提供终端用户订制操作界面，最大支持≥30台设备同一个界面管理；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10.兼容Windows/Android/Ios全操作平台控制界面，可无线WiFi控制；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C3C0F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3AAEE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FC00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F0FBE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626557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F3A914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0839C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EAE14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9764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24813B2">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089A699">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81CD311">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65FBF25">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7DB4EB">
            <w:pPr>
              <w:jc w:val="center"/>
              <w:rPr>
                <w:rFonts w:hint="eastAsia" w:ascii="宋体" w:hAnsi="宋体" w:eastAsia="宋体" w:cs="宋体"/>
                <w:b/>
                <w:bCs/>
                <w:i w:val="0"/>
                <w:iCs w:val="0"/>
                <w:color w:val="auto"/>
                <w:sz w:val="21"/>
                <w:szCs w:val="21"/>
                <w:u w:val="none"/>
              </w:rPr>
            </w:pPr>
          </w:p>
        </w:tc>
      </w:tr>
      <w:tr w14:paraId="73023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ACF45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EF4090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AC8D5B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5F345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B589D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7CCA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B91831F">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无纸化系统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86769CD">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87E826A">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C9C0DAB">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E65A81F">
            <w:pPr>
              <w:jc w:val="center"/>
              <w:rPr>
                <w:rFonts w:hint="eastAsia" w:ascii="宋体" w:hAnsi="宋体" w:eastAsia="宋体" w:cs="宋体"/>
                <w:b/>
                <w:bCs/>
                <w:i w:val="0"/>
                <w:iCs w:val="0"/>
                <w:color w:val="auto"/>
                <w:sz w:val="21"/>
                <w:szCs w:val="21"/>
                <w:u w:val="none"/>
              </w:rPr>
            </w:pPr>
          </w:p>
        </w:tc>
      </w:tr>
      <w:tr w14:paraId="7D08B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9796F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FA519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无纸化服务器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C1AB8B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1.整合一体化工业级设计，≥i5 处理器、≥8G内存、≥1T硬盘容量，自带≥8.9"液晶显示屏，可支持HDMI/VGA显示输出，具备抽拉式键盘鼠标；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2.支持远程web登录管理，支持云平台建设，适用外部网络环境、跨地区部署会议室、任意组合不同地区部署会议室进行会议；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测温防控功能，结合测温人脸识别器，针对参加会议人员进行体温检测并自动形成报告，可按时间节点调取人员参会史，自定义预警参数，超过预警体温值自动预警并可选择发送短信至参会人员手机，并实时显示预警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4.系统支持多管理员模式，分超级管理员与普通管理员权限，超级管理员可查看配置全部会议，普通管理员只可查看配置自己创建的会议；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5.支持参会人员管理，针对参会人员资料进行单个添加或者批量导入人员信息，支持人员库直接勾选人员参会，并设置人员权限；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6.支持模拟排位功能，导入的人员资料自动生成顺位图，每个终端ID对应相对的人员资料，支持集中控制模块管理人员，新增、删除、修改人员信息并支持一键互换人员位置；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7.支持多模式投票创建发起，包含单选、多选、实名、匿名、表决、自定义多种投票模式，支持自动统计投票结果，结果以PDF格式导出并支持自定义文字水印；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8.支持集中控制功能，控制所有会议终端显示页面，升降器上升下降，统一关机；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9.具备网口≥2*LAN 1000M 支持网络唤醒；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10.具备≥2*RJ45、≥8*USB、≥1*HDMI、≥1*VGA、≥1*DVI、≥1*AC、≥1*COM、≥1*LINE-IN、≥1*LINE-OUT、≥1*MIC-IN、≥1*PS/2、≥2*热插拔硬盘位等接口；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3CC4A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10BC3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A92C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095BA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5803B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智能无纸化会议系统软件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534E9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1.支持多会议预设，同时创建多场会议根据会场需要一键开启/切换已设置好人员、资料的会议；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2.支持创建会议可根据当前会议需要添加/删减功能模块，会议终端只显示后台所添加的功能模块；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3.具备帮助引导功能，图表流程化展示，图标支持点击操作，可根据会议流程图进行完成会议创建的所有准备工作；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4.支持对后台界面，终端界面添加LOGO图标展示，直接上传图片即可显示；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5.支持对后台界面风格，终端界面风格一键进行切换，包含：党政主题，军队主题，商务主题；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6.支持文件智能分发，创建议题后按照不同议题上传所需文件，支持议题设置权限查阅，终端根据标签分类进行查看；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7.支持发送系统通知功能，推送编辑的内容至每个终端自动显示。支持多选、单选、全选人员推送；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8.支持签到、文件智能分发、会议同屏互动演示、外部信号到终端显示、终端任意画面上大屏幕、会议服务、会议投票、会议交流、交互式电子白板等权限设置；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9.支持客户端访问模式、WEB访问模式，支持管理员登陆、参会人登录，支持在线编辑批注会议资料并在线上传更新。支持历史会议资料检索归档；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10.支持同一服务器可同时连接windows客户端、安卓客户端、桌面式电子桌牌、呼叫服务端，会议信息发布端多个系统；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17D0C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7A50D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074A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73C9A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10B57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无纸化编解码器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5CDFE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1.采用工业级主板、CPU ≥I5 四核 主频≥3.2G 处理器、≥4GB内存、≥128G固态硬盘容量，标准机柜接口；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2.采用标准机柜式设计，内嵌高清、标清视频信号处理模块，具备同步、异步处理视频信号输入、输出功能；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3.支持HDMI、VGA等信号输入，外部信号通过此接口实时广播画面到所有会议终端并同步显示；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4.支持HDMI、VGA信号输出，任何会议终端画面通过此接口输出至大屏幕或其他信号显示设备；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5.支持将内部≥四个客户端画面同步上屏，支持一分屏，二分屏，四分屏幕展示，并同时播放；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6.具备网口≥2*LAN 1000M 支持网络唤醒；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7.具备≥2*RJ45、≥8*USB、≥1*HDMI-OUT、≥1*HDMI-IN、≥1*VGA、≥1*DVI、≥1*AC、≥1*COM、≥1*LINE-IN、≥1*LINE-OUT、≥1*MIC-IN、≥1*PS/2接口；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99B94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E3F16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F51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B5068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4C0B0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交互式无纸化会议终端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DC0D3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1.采用工业级设计，Intel ≥i5，主频≥2.5GHz,≥四核四线程，≥8G内存、≥128G固态硬盘；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2.支持点击签到、手写签到、密码签到、人脸识别签到四种签到方式；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3.支持导出签到结果，签到结果以PDF图片格式导出,并自定义文字水印，可根据会议需要即时修改；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4.支持会议纪要文件即时保存即时查看，包含原文件编辑、手绘批注、电子白板内容保存后的图片；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5.支持手动记录功能，软件内嵌文本输入文字内容，保存后自动形成word文档，方便会议记录，点击会议纪要模块即可即时查看；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6.支持多模式同屏广播功能，包含强制同屏，自由同屏，异步浏览，跟踪主讲，辅助同屏等多个功能项，同屏广播视频流畅清晰；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7.支持窗口模式，接收者可对发起者投放界面进行窗口化，同步查看发起者内容同时不影响自身操作，支持随意拉动窗口位置；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U盘读取，对临时文件做出处理，读取U盘办公文件、视频，文件在U盘直接打开预览，上传文件到后台并提示上传成功，监测后台临时上传、U盘导入的临时文件，当接收到任意文件即时弹窗提醒，上传成功的文件可在临时文件中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9.具备≥2×USB2.0、≥2×USB3.0、≥1×VGA、≥1×HDMI、≥1×RJ45、≥1×DC、≥1×MIC-IN、≥1×LINE-OUT、≥1×USB开关等接口；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7994E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AC719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8D60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59C60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A670E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智能无纸化会议终端软件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94102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1.可以实现铭牌显示、会议标语、会议议程、会议议题、会议签到、投票表决、交互式电子白板、会议交流、会议呼叫服务、接收后台软件推送的通知信息等会议功能；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文件批注功能，参会人员在会议终端的触摸屏幕上对会议文件中的文档进行手写批注画圈或描线，方便在发言时讲解重点和对会议文件的修改提出自己的意见，支持交互批注功能，在同一文件下，支持多人进行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同屏广播功能：支持任何有同屏广播权限的会议终端一键同屏画面到其他会议终端与大屏幕；支持同屏广播状态PPT文件动态播放，保证PPT播放特效，支持同屏显示文档的放大缩小等显示特性，保证触控屏的触控功能；同屏广播信号支持静音发送，静音接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4.具有异步浏览功能：支持任何有权限的会议终端一键切换远端主讲人同屏画面与本地终端画面，完成信号的自由交互，与会者可通过此功能查看操作、查看自己的文档等；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5.具有跟踪主讲功能：处在异步浏览状态的会议终端支持一键同步到主讲此时的任何画面并保持实时一致；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6.可外接信号显示功能：配合无纸化多媒体编码器，支持外部HDMI/DVI信号同屏显示到会场内的无纸化终端和大屏幕；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7.具有临时文件功能：支持与会者外置U盘内任何文件一键广播到其他会议终端与大屏幕，支持会议文件分享给其他与会者；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8.支持一键切换到操作系统桌面，将其他软件的操作界面同屏显示到其它无纸化终端和大屏幕；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控制功能：具有主席权限的参会人员可以“启用统一签到、启用会议议题、发起及结束投票、选择同屏广播信号源（外接信号或与会者终端）同屏给所有参会终端及大屏投影、可结束同屏、关闭会议系统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10.支持"自由签到"和“手写签名”模式，签到后，副屏铭牌则显示对应的签到人员信息；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11.支持会议终端关闭后，自动清理会议过程中浏览下载到本地的文件；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D6595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4AF3B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FC81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B56D1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FC584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无纸化升降器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6E6E4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1.采用≥15.6"高清触控屏，水平视角：≥170°，亮度：≥250cd/m²，对比度：≥1000:1；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2.屏幕分辨率≥1920×1080高清显示，具备≥10点电容触控及背光调节功能；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3.采用双电机设计，屏幕升降与仰角调节分别由独立电机驱动，可通过仰角按键定位至最佳观看角度，仰角最大可调角度≥30度；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4.采用防脱落USB设计，面板集成终端主机电源开关及金属推拉USB；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5.采用防夹手防障碍设计，当检测到人手或障碍物阻挡或进入机箱时，关门或升降动作的力度会自动减缓并回缩；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6.具备屏幕手掰功能，可手掰调节屏幕大角度，断电可按压降屏收纳到机箱内；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7.采用双HDMI高清信号接口，正屏具有≥2路高清HDMI信号接口；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8.支持屏幕按键独立控制或遥控器、中控RS-485集中控制多种控制方式；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9.采用双DC12V接口可实现手拉手联接方式、USB-B接口只需一条线可扩展多路传输数据；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10.具备≥2路8芯DIN带屏蔽线缆与≥1路网口可手拉手、环形连接会议主机；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11.具备先入先出和自由讨论模式，发言人数可设≥1至6台，主席单元不受限制；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12.可接入≥8台主席单元，主席单元具有优先权功能，也可关闭其它正在发言的代表单元；</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8BA8F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E661F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17CC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23FAF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6B642C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3BB54A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1.嵌入安装到升级器；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2.高保真、单指向性电容咪芯，发言距离可达到80CM；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3.话筒支持本地视频跟踪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4.话筒单元供电统一由系统主机供电；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技术参数：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1.话筒：单指向性电容麦克风；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2.电压：DC24V，由主机提供；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3.工作电流：70mA；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4.灵敏度：-47dB；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5.信噪比：65dB；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6.频率响应：100Hz-10KHz；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6F06B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84F81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18DD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AD125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FDD350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BE3952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1.装备≥2.8"LCD彩色显示屏、可脱离电脑完成系统设置，提高安装调试效率；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2.具备≥6路单元输出接口，包含≥4路8芯和≥2路RJ45网络接口，支持连接≥180台单元；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3.备先入先出和自由讨论≥两种模式，发言人数可设置≥1至6台，自由模式可全开；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4.系统可设置为自由讨论模式，所有会议单元可以全部自由开启发言不受数量限制；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5.面板带≥32级音量电平指示灯显示，当音量异常或过载时会红色显示；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6.内置≥4×4路标清视频矩阵切换，具备≥3路视频环出功能；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7.具备≥2个RS-232接口，可连接控制电脑、摄像机或第三方控制系统；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49BB6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2C6CB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363B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7D8AA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CEF20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千兆交换机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22CCE1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48口，10/100/1200/2.5G BASE-T以太网端口，4个万兆SFP+，2个专用堆叠口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F1392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1D55F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5F8E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67B40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81FC33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八芯会议延长线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2BF96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话筒延长线20米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66875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56085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436C3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D8B53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A3C46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C8652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含两位8芯母座模块，可作会议系统连接跳线使用，地插与地插之间颗采取手拉手连接；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D619F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A3CB5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4595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F7E071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分布式中控系统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CBBE32C">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59D4A34">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038337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A09D76F">
            <w:pPr>
              <w:jc w:val="center"/>
              <w:rPr>
                <w:rFonts w:hint="eastAsia" w:ascii="宋体" w:hAnsi="宋体" w:eastAsia="宋体" w:cs="宋体"/>
                <w:b/>
                <w:bCs/>
                <w:i w:val="0"/>
                <w:iCs w:val="0"/>
                <w:color w:val="auto"/>
                <w:sz w:val="21"/>
                <w:szCs w:val="21"/>
                <w:u w:val="none"/>
              </w:rPr>
            </w:pPr>
          </w:p>
        </w:tc>
      </w:tr>
      <w:tr w14:paraId="08B81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8BD7D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33B7CE5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智能控制主机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1C97D8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1.具备≥160×32高亮度LCD显示屏，可显示系统信息，支持修改显示信息；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2.支持万能双向网口，全面支持TCP/UDP控制协议，一个网口一条网线即可控制多台网络设备；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3.支持智能语音控制，可支持≥9500条语音指令控制，语音识别系统不需连接互联网及连网升级，确保会议及控制的保密性；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4.具备≥24路独立动态可编程RS-232和≥8路RS-485控制接口，系统全面支持各种控制连接协议；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5.具备≥16路独立可编程 IR红外发射接口，可控制≥32路设备，支持控制多台相同或不同红外设备；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6.具备≥8 路数字 I/0 输入输出控制口、≥8路弱继电器控制接口、≥一组NET网络控制接口，可以并联连接≥256台网络设备；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7.兼容控制终端：无线/有线触摸屏、PC、iPad、iPhone、Android系统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8.内置万年历电路，可指定时间自动执行预设控制操作；</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E41FB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F4795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B2A1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7A98C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0D9139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8路网络电源控制接口</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B1155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1.具备≥8路独立节点控制接口，每路具备常开、常闭、公共、零线四组接线端子；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2.提供≥1路RS-232控制接口与所有可编程控制主机兼容，具有可编程定义各种逻辑开关动作(互锁、时序开关、同步动作等)；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3.单路电流≥10A，最大负载能力2200W/路；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4.支持单机电脑软件控制或发送代码控制，紧急情况可手动控制单路或多路总开关；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68E8E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83CCB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1CEB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6E6B5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0A3E1F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网络协作管理软件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B7003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1.根据现场需求工程师远程二次定制控制界面程序。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CAFCE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48437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356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52CB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A4FD0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平板电脑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0ABB80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1.行业新一代中控编程系统，一次设计界面，即可运行在IPAD、安卓、windows等平台上，并且支持任何字体；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2.不需编写任何复杂逻辑命令，即可实现复杂的控制功能，支持 3D 按钮、图片按钮等，支持自锁、互锁、连续发码、通讯反馈、一键（按钮）执行多动作，控制多个设备；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3.存储/容量 ：≥6G/≥128G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4.液晶屏：≥10英寸，分辨率：≥1920*1200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5.摄像头-前：≥500万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6.摄像头-后：≥1300万</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D1331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18CDE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DBCD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C492E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15306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27633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9EDB3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95F99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CD44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63A5F71">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会议录播系统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BB6B4C">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786BAC1">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CB0CED8">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9408AD4">
            <w:pPr>
              <w:jc w:val="center"/>
              <w:rPr>
                <w:rFonts w:hint="eastAsia" w:ascii="宋体" w:hAnsi="宋体" w:eastAsia="宋体" w:cs="宋体"/>
                <w:b/>
                <w:bCs/>
                <w:i w:val="0"/>
                <w:iCs w:val="0"/>
                <w:color w:val="auto"/>
                <w:sz w:val="21"/>
                <w:szCs w:val="21"/>
                <w:u w:val="none"/>
              </w:rPr>
            </w:pPr>
          </w:p>
        </w:tc>
      </w:tr>
      <w:tr w14:paraId="38C3C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3FCE4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5AB750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智慧会议录播主机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5EEFC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1.机前面板配置≥2.0"LCD液晶屏，支持显示logo、磁盘空间、录制状态、IP地址、固件版本和通道状态等信息，实时管理设备操控；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2.系统具有≥4路HDMI信号输入接口，支持≥2路2K@60fps视频输出接口；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3.支持≥1个HDMI输出接口，≥1个VGA输出接口，输出内容可自定义为直播图像或导播界面；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4.支持≥2路音频输入，支持≥3路音频（≥2路LINE-OUT+≥1路3.5mm监听接口）输出；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5.支持≥1组RS232和≥3组RS485，采用3pin凤凰端子接口，支持对接外设导播台与中控系统；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6.具备≥1个802.3ab 1000Base-T千兆网络接口、≥4组RS-232控制接口、≥4组RS-485控制接口；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7.具备≥2个USB2.0直接连接键盘、鼠标，无需通过外接电脑，就可实现显示并进行后台配置操作；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8.内置≥2TB硬盘，可支持4TB硬盘，满足不同视频信息存储要求，支持远程交互和管理中心快捷交流；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9.PGM支持画中画、画外画、1/2/3/4分屏模式显示和录制，提供≥9种以上布局模式,支持自定义布局方式;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6723A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E741C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BE66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3200A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69C78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高清会议摄像机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18CE61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1.采用1/2.5"高品质图像传感器，具备≥851万有效像素，最大分辨率≥3840×2160@30；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2.水平转动：±170度；俯仰转动：-30度～+90度、有效像素：16：9  851万有效象素；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3.视频格式：4KP30/25、1080P60/50/30/25、1080I/60/50、 720P60/50；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4.镜头变倍：≥20倍光学变倍，≥16倍电子变倍、焦距：f＝5.5mm～110mm、视角：2.9°（远端）--58°（广角端）；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5.预置位：≥255个；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6.具备视频接口HDMI1.4 支持4KP30、USB3.0 支持4KP30 、3G-SDI 支持1080P60 、IP支持4KP30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7.控制协议：PELCO、VISCA、ONVIF、UVC、控制接口：RS232/RS485/RS422/USB/IP；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8.支持预置位冻结功能，预置位巡航功能,透雾功能，HDMI接口支持音视频同时输出；</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75049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05FCB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FB95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36024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B0597C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高清远程视频会议终端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6D6A6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1.最高支持H.265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2.无线BYOM会议：内置Wi-Fi模块，支持无线BYOM功能，同时支持无线投屏。BYOM会议和终端会议无缝切换更方便；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3.多种麦克风接入方式：支持数字阵列麦克风、USB麦克风、模拟麦克风三种音频输入解决方案；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4.本地录制：支持USB存储盘录制，即插即用，会议记录安全保密；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5.安全保密：支持H.460防火墙穿越技术，解决公私网的安全连接。支持H.235，SRTP协议和AES-128等加密算法，以及国产化芯片，全方位保障通讯安全；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6.双流协议:ITU-T H.239、BFCP；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7.双流能力:双路4KP30编解码；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8.3A处理:自动回声消除（AEC）、自动增益控制（AGC）、自动噪声抑制（ANS）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9.音频输入接口:≥1×3.5mm线性输入、≥1×XRL输入、≥1×数字麦克风输入、≥2×HDMI音频输入、≥1×USB；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10.音频输出接口:≥1×3.5mm线性输出、≥2×HDMI音频输出、≥1×USB；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11.视频输入接口:≥2×HDMI、≥1×USB；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12.视频输出接口:≥2×HDMI；</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9F319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D8FBA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FD91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0449F9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LED显示屏及视频切换矩阵</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01B2F9A">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67CA25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B43401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C0F4105">
            <w:pPr>
              <w:jc w:val="center"/>
              <w:rPr>
                <w:rFonts w:hint="eastAsia" w:ascii="宋体" w:hAnsi="宋体" w:eastAsia="宋体" w:cs="宋体"/>
                <w:b/>
                <w:bCs/>
                <w:i w:val="0"/>
                <w:iCs w:val="0"/>
                <w:color w:val="auto"/>
                <w:sz w:val="21"/>
                <w:szCs w:val="21"/>
                <w:u w:val="none"/>
              </w:rPr>
            </w:pPr>
          </w:p>
        </w:tc>
      </w:tr>
      <w:tr w14:paraId="598EA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D8749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FF05FC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E3D57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1.支持≥8路高清信号源输入，≥8路高清信号源输出，采用HDMI母座接口；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2.自适应4K@30、1920×1200@60及以下各种分辨率；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3.具备≥15个切换按键，支持快速切换操作，可提供多种按键颜色选择，方便用户选择；；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4.装备≥160×32高亮度LCD显示屏，可实时显示操作状态；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5.支持EDID管理功能；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6.具有≥1路RS-232通讯接口，支持电脑控制或可编程中央控制系统控制；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7.具有≥1路网络扩展口，可通过以太网远程控制，支持≥8个用户同时连接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BBB1B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3DF43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B9C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6FC59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021E2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全彩LED显示屏</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C5F30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1.显示屏尺寸：长4.16米、高1.92米，面积7.9872㎡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2.像素间距：≤1.57mm，像素密度：≥409600点/㎡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3.像素构成：1R1G1B SMD三合一封装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4.白平衡亮度：≥500nits可调，对比度：≥12000: 1；色域覆盖率≥120%(DCI-P3)</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A8DF4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18D8D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3C103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FF551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07D97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接收卡</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2C869E1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1.超大带载：自带不少于16个HUB75接口，最大支持带载不小于512×512，RGB并行数据组32组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2.支持1~64扫任意扫描方式，支持各种PWM芯片、双锁存芯片、通用芯片。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3.支持多种主流色域、自定义色域一键调节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4.支持通过接收卡自带按钮进入测试模式(红、绿、蓝、白、斜扫、灰度渐变等模式)，用于模组显示测试。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5.支持修改HUB接口数据组交换，并固化到接收卡中，支持本地、云配置文件/固件一键导入。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6.灵活带载，单卡支持8组、16组、24组、32组数据输出模式。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7.集成网络变压器让信号传输更稳定。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8.支持逐点亮色度校正，可以对每个灯点的亮度和色度进行校正，有效消除色差，使整屏的亮度和色度达到高度均匀一致，提高显示屏的画质。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9.快速亮暗线调节在调试软件上进行快速亮暗线调节快速解决因箱体及模组拼接造成的显示屏亮暗线，调节过程中即时生效，简单易用。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10.配合支持3D功能的独立主控，在软件或独立主控的操作面板上开启3D功能，并设置3D参数，使画面显示3D效果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11.支持画面90度倍数旋转，配合控制器可以实现任意角度旋转。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12.支持智能模组，无需监控卡，可以实现温度/电压/排线/灯点检测制造日期/制造商信息检测(定制程序支持)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13.支持接收卡预存画面设置，可以将指定图片设置为显示屏的开机画面、网线断开或无视频源信号时的画面。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14.支持灯板flash管理，校正系数双备份，更换灯板后，无需重新上传校正系数，屏体重新断上电即可使用对应灯板校正系数。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15.支持5pin液晶模块，用于显示接收卡的温度、电压、单次运行时间和总运行时间。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16.接收卡电源接口与灯板电源接口一致(与灯板电源一致)，无需单独配线，安装方便。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17.RGB独立Gamma调节技术增加调节维度，通过对“红Gamma”、“绿Gamma”、“蓝Gamma”分别进行调节有效控制显示屏低灰不均匀、白平衡漂移等问题，使画面更加真实，提高色彩调节的灵活性。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18.支持Mapping功能，启用Mapping功能后，目标箱体上会显示接收卡编号和网口信息，可以清晰获取接收卡的位置和走线方式。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19.支持监测自身的温度和电压，无需其他外设，在软件上可以查看接收卡的温度和电压。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20.支持检测发送设备与接收卡间或接收卡与接收卡间的网络通讯质量，记录错误包数，协助排除网络通讯隐患。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21.支持可以回读接收卡的固件程序、配置参数并保存到本地。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22.通过主备冗余机制增加接收卡间网线级联的可靠性。主备级联线路中，当其中一条线路出现故障时，另一条线路会即时工作，保证显示屏正常工作。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23.接收卡出厂时保存了两份应用程序，以防程序更新过程异常导致的接收卡死锁问题，通过软件在接收卡上保存两份接收卡配置参数，其中一份作为备份参数。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24.可配合多功能卡，实现当温度高于设定值时，自动断电，或打开风扇空调降低温度，保证屏体安全。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25.电源插头或电源引入端子与外壳裸露金属部件之间的绝缘电阻在正常大气条件下应2100MQ，湿热条件下应≥2M</w:t>
            </w:r>
            <w:r>
              <w:rPr>
                <w:rStyle w:val="75"/>
                <w:rFonts w:hint="eastAsia" w:ascii="宋体" w:hAnsi="宋体" w:eastAsia="宋体" w:cs="宋体"/>
                <w:color w:val="auto"/>
                <w:sz w:val="21"/>
                <w:szCs w:val="21"/>
                <w:lang w:val="en-US" w:eastAsia="zh-CN" w:bidi="ar"/>
              </w:rPr>
              <w:t>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26.产品支持热插拔，接收卡维护无需断电。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27.超宽电压输入，支持DC:3.3V~5.5V电压输入，额度功率≤2.5W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28.工作极限环境:支持温度-20℃~70℃,环境工作湿度10%RH~90%RH环境。</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16475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3DEC3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2DCBF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A4A5F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19AF4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814756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3.8V/200W</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1E789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6DCF8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2E000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99137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0FB13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视频拼接处理设备</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30549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1、拥有完备的视频输入接口，包括1路HDMI2.0+LOOP，2路HDMI1.3，1路USB3.0，支持选配1路3G-SDI(IN+LOOP)；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2、HDMI、DP接口支持输入分辨率自定义调节，最大可支持4096×2160@60信号输入，并向下兼容；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3、音频输入支持视频口伴随音频输入及独立输入两种模式，音频输出支持网口扩展输出及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3.5mm独立音频口输出；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4、支持带载屏体亮度调节、一键缩放、画质调节、画面缩放、输入源截取、EDID管理、U盘播放、智能遥控等功能；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5、支持8bit/10bit/12bit高位深输入源输入；支持输入源备份功能，主源丢失下，无需人为操作可自动切换至备源显示，切换过程无黑屏；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6、最大支持144Hz高帧率输入输出，输出支持插、抽帧、倍频(2倍频、3倍频、4倍频)功能，可将30Hz信号，倍频至120Hz输出；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7、最大可支持6个2K图层或1个4K图层+2个2K图层，全部图层大小和位置可单独调节。4K接口输入2K图层，按2K图层计算图层资源；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8、液晶面板可实时显示，型号，ip地址，窗口及信号源的分辨率以及状态信息，输出网口的状态，屏幕大小及帧频信息，设备同步模式展示，USB 连接或网线连接状态，屏体亮度；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通过软件实现对显示屏的连接，控制，包括:输入源切换，窗口位置及大小调节，分辨率自定义等；软件端支持可视化呈现设备各接口实时状态，包括视频输入状态及分辨率、网口带载利用率、接屏体温度、电压、误码率、通讯状态等的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10、支持平板对控制器进行快捷控制，包括亮度调节、图层布局调节、画面冻结、黑屏、场景切换、音量大小、OSD 编辑等功能；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 OSD 图片、滚动字幕、天气预报，时钟，客户值班表，字幕支持字体间距、颜色、位置、透明度、运动特效等参数设置，支持任意比例缩放，支持字幕冻结；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12、发送卡和视频处理器二合一，支持两种工作模式，光电转换模式和视频控制模式，支持设备间备份，支持输入源热备份，支持网口备份，支持光口备份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13、支持通过RS232及TCP/IP协议控制设备实现软开关机，通电后，设备快速启动亮屏，启动时间≤10S，支持控制设备白名单，可通过MAC地址限制控制设备，非白名单内设备无法控制设备，不允许对设备进行操作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14、电源接口AC100V～240V，50/60Hz，额定功耗≤50W，具备7×24小时长时间连续开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机工作的能力；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15、使用寿命≥150000 小时，MTBF平均失效间隔工作时间≥150000 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16、采用标准19英寸金属结构机箱，高度1U；外壳防护等级符合IP20的要求；采用纯硬件FPGA架构设计、运行稳定、可靠、高效，样机正常工作时，噪声不大于35dB(A)(距离本机1m处)；</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F80B5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8166D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C045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74641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E5E73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LED屏安装支架及包边</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C4650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现场方管焊接或壁挂安装支架；含LED显示屏不锈钢包边，定制。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A4EAE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82494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4890E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8391A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3B45E8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智能配电柜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1362E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1）配电容量：10KW；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2）带过流、过压、短路保护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3）采用分布上电，减小对电网的冲击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4）远程控制电源开启、关闭。</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C019D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75711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9DB7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DA01A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31548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F815E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设备之间内部辅材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FD49E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04EF2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151CD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68B5D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379EF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双色屏</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1E13E2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会标屏 双基色，像素间距：4.75mm；像素密度≥44000点/m2；尺寸：8.512m*0.456m（根据LED单元模块尺寸相应调整）；含配套组件、屏体框架等</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8F58E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1F9DC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BAAE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8442896">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0E60594">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DC7A81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1E2AF8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4A1C3F7">
            <w:pPr>
              <w:jc w:val="center"/>
              <w:rPr>
                <w:rFonts w:hint="eastAsia" w:ascii="宋体" w:hAnsi="宋体" w:eastAsia="宋体" w:cs="宋体"/>
                <w:b/>
                <w:bCs/>
                <w:i w:val="0"/>
                <w:iCs w:val="0"/>
                <w:color w:val="auto"/>
                <w:sz w:val="21"/>
                <w:szCs w:val="21"/>
                <w:u w:val="none"/>
              </w:rPr>
            </w:pPr>
          </w:p>
        </w:tc>
      </w:tr>
      <w:tr w14:paraId="06D5B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4C1D1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E73708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146D2A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99061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31129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017E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57147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468A1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50B06B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8236E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B298B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7DB06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8722E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D1B1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F5CC8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模块包括音频、HDMI、卡侬</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6FAB6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FACD9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545E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B677E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1978A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97F31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2.5mm²护套绞形扬声器线缆，采用优质高纯度（OFC）无氧铜丝绞合，特别配方聚氯乙烯绝缘，灰色聚氯乙烯护套；适用于工程暗线架设，外径：9.0mm；2芯绞合加护套，导体截面积：2.5mm²；导体直流电阻：0.7Ω/100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975CD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8F3E4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49D34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560A5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6837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9432E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Ω/100m；电容：125pF/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C5150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020B2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72A17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135AA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1D2CA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5A59C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国标3×2.5mm²、3×4mm²、5×16mm²</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43F04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2C885B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8A9F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281B8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388FD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六类网线</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06290E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国标</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DC8C4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275E88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F60D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B205F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C7961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5E14AD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EDD9C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1881F8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70032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E378F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B6350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8AD3A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31DD8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5D94A6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CBA6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56518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5EA32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A20187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E9753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575FDE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42D8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450E5FB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北楼科研办公楼八层党委会议室兼党建阵地</w:t>
            </w:r>
          </w:p>
        </w:tc>
      </w:tr>
      <w:tr w14:paraId="5FB13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AE6D9D5">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36FD50D">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4021B4E">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717554B">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85BCCC1">
            <w:pPr>
              <w:jc w:val="center"/>
              <w:rPr>
                <w:rFonts w:hint="eastAsia" w:ascii="宋体" w:hAnsi="宋体" w:eastAsia="宋体" w:cs="宋体"/>
                <w:b/>
                <w:bCs/>
                <w:i w:val="0"/>
                <w:iCs w:val="0"/>
                <w:color w:val="auto"/>
                <w:sz w:val="21"/>
                <w:szCs w:val="21"/>
                <w:u w:val="none"/>
              </w:rPr>
            </w:pPr>
          </w:p>
        </w:tc>
      </w:tr>
      <w:tr w14:paraId="4C392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35633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CC08D1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B8974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 统：≥5"同轴三分频音箱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2.高音单元：≥1x25mm音圈压缩单元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3.中音单元：≥1x5.25"（38mm音圈）驱动单元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4.低音单元：≥1x5.25"（38mm音圈）驱动单元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5.频率响应：≥85Hz-20KHz（±3dB）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6.功 率：≥180W（RMS） ≥720W （PEAK）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8.灵 敏 度：≥95dB/1W/1M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9.最大声压：≥119dB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10.覆盖角度：水平 ≥80° 垂直 ≥80°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4D598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244FE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007A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F887C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5B30A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B744B1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，≥2×800W/4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、桥接≥1×1200W/8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EA84F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54CBE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11BB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B5C66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A0716C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E7662A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1.采用≥6路平衡式话筒输入及≥2路立体声输入,≥2编组输出，≥3组AUX辅助；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2.话筒提供优质的+48V幻像电源；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3.中频扫频的≥三段均衡, MF频段的范围是从≥140Hz到3kHz；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4.内置DSP数字效果器，≥4组母线；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5.≥100MM行程高分析度推子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555A1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42FF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B511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268BE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C88D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智能话筒处理器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C88FE7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1.采用全自适应AI反馈处理算法，智能高速自动反馈抑制处理；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2.装备≥2.44英寸LCD彩屏显示，可动态显示当前设备工作状态和系统输出电平；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3.具备即插即用，无需调试一键进入工作模式，自动适应其他音响设备和声学装饰环境；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4.兼容性强，全面高效提升话筒增益≥8-20dB，发言距离≥50-150CM；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5.具备≥两路路MIC平衡（非平衡）信号输入和≥两路平衡信号输出，每一路平衡输入带独立增益调节和48V幻象供电；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6.具备≥1路USB接口，可连接软件进行≥16段均衡调节，也可升级程序使用；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1181C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38282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941A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1D289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44879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424DD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1.具备≥1个TCP/IP通讯端口、≥1个RS-232通讯端口，开放第三方控制协议；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2.具备≥8路模拟输出通道，采用凤凰接口；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3.输入动态范围：≥110dB，输出动态范围：≥110dB；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4.具备≥4路GIPO接口，≥1路RS232和≥1路RS485接口；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5.内置USB声卡，支持音乐播放、录制和软视频会议等；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6.独立通道的AFC（反馈抑制），采用陷波式算法，传声增益提升幅度：10dB;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7.噪声抑制（ANS），信噪比提升18dB；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8.具备≥8段英式参量均衡，提供5种滤波器选择；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9.提供终端用户订制操作界面，最大支持≥30台设备同一个界面管理；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10.兼容Windows/Android/Ios全操作平台控制界面，可无线WiFi控制；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FDEB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BC042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EAC8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6FD39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CAB66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DF78C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3960B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F1D1E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8266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BB33520">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A0125A">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5B912CC">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DC30D30">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579B2E">
            <w:pPr>
              <w:jc w:val="center"/>
              <w:rPr>
                <w:rFonts w:hint="eastAsia" w:ascii="宋体" w:hAnsi="宋体" w:eastAsia="宋体" w:cs="宋体"/>
                <w:b/>
                <w:bCs/>
                <w:i w:val="0"/>
                <w:iCs w:val="0"/>
                <w:color w:val="auto"/>
                <w:sz w:val="21"/>
                <w:szCs w:val="21"/>
                <w:u w:val="none"/>
              </w:rPr>
            </w:pPr>
          </w:p>
        </w:tc>
      </w:tr>
      <w:tr w14:paraId="5BEAE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7B4B1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E8BC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1拖2无线手持话筒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F00B1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1.采用610-695MHz频段（支持可选530-580MHz、780-830MHz频段），具备200个频点可调，方便多套使用，轻松避开各类干扰；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2.主机采用拨轮式操控，装备≥2.69"高亮度LCD显示屏，可动态显示系统信号强度、音量、通道、频点数值、扫频等信息；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3.采用≥两组独立天线进行音频与数据传输，保证音质传输过程中更加稳定可靠；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4.具备≥两路独立卡侬输出及≥一路卡侬混合输出，可调节混合输出幅度，支持会议全程音频独立录音保存；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5.主机具备≥20级音量大小调节，可独立调节每个通道的音量大小；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6.主机具备≥1个3.5mm音频监听或录音功能，音量大小可自由调节；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7.低功耗设计，具备电量动态显示和低电提醒功能，支持≥10小时连续待机使用；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A53F6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E55E8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0790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6CA714E">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无纸化系统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CAA74EF">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849EA12">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EA78E55">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89861CB">
            <w:pPr>
              <w:jc w:val="center"/>
              <w:rPr>
                <w:rFonts w:hint="eastAsia" w:ascii="宋体" w:hAnsi="宋体" w:eastAsia="宋体" w:cs="宋体"/>
                <w:b/>
                <w:bCs/>
                <w:i w:val="0"/>
                <w:iCs w:val="0"/>
                <w:color w:val="auto"/>
                <w:sz w:val="21"/>
                <w:szCs w:val="21"/>
                <w:u w:val="none"/>
              </w:rPr>
            </w:pPr>
          </w:p>
        </w:tc>
      </w:tr>
      <w:tr w14:paraId="1BCE3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EB142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23F0A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无纸化服务器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BDFDC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1.整合一体化工业级设计，≥i5处理器、≥8G内存、≥1T硬盘容量，自带≥8.9"液晶显示屏，可支持HDMI/VGA显示输出，具备抽拉式键盘鼠标；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2.支持远程web登录管理，支持云平台建设，适用外部网络环境、跨地区部署会议室、任意组合不同地区部署会议室进行会议；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测温防控功能，结合测温人脸识别器，针对参加会议人员进行体温检测并自动形成报告，可按时间节点调取人员参会史，自定义预警参数，超过预警体温值自动预警并可选择发送短信至参会人员手机，并实时显示预警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4.系统支持多管理员模式，分超级管理员与普通管理员权限，超级管理员可查看配置全部会议，普通管理员只可查看配置自己创建的会议；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5.支持参会人员管理，针对参会人员资料进行单个添加或者批量导入人员信息，支持人员库直接勾选人员参会，并设置人员权限；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6.支持模拟排位功能，导入的人员资料自动生成顺位图，每个终端ID对应相对的人员资料，支持集中控制模块管理人员，新增、删除、修改人员信息并支持一键互换人员位置；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7.支持多模式投票创建发起，包含单选、多选、实名、匿名、表决、自定义多种投票模式，支持自动统计投票结果，结果以PDF格式导出并支持自定义文字水印；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8.支持集中控制功能，控制所有会议终端显示页面，升降器上升下降，统一关机；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9.具备网口≥2*LAN 1000M 支持网络唤醒；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10.具备≥2*RJ45、≥8*USB、≥1*HDMI、≥1*VGA、≥1*DVI、≥1*AC、≥1*COM、≥1*LINE-IN、≥1*LINE-OUT、≥1*MIC-IN、≥1*PS/2、≥2*热插拔硬盘位等接口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F2403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5FD2A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5EC0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E336C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A33DE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智能无纸化会议系统软件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46E132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1.支持多会议预设，同时创建多场会议根据会场需要一键开启/切换已设置好人员、资料的会议；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2.支持创建会议可根据当前会议需要添加/删减功能模块，会议终端只显示后台所添加的功能模块；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3.具备帮助引导功能，图表流程化展示，图标支持点击操作，可根据会议流程图进行完成会议创建的所有准备工作；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4.支持对后台界面，终端界面添加LOGO图标展示，直接上传图片即可显示；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5.支持对后台界面风格，终端界面风格一键进行切换，包含：党政主题，军队主题，商务主题；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6.支持文件智能分发，创建议题后按照不同议题上传所需文件，支持议题设置权限查阅，终端根据标签分类进行查看；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7.支持发送系统通知功能，推送编辑的内容至每个终端自动显示。支持多选、单选、全选人员推送；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8.支持签到、文件智能分发、会议同屏互动演示、外部信号到终端显示、终端任意画面上大屏幕、会议服务、会议投票、会议交流、交互式电子白板等权限设置；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9.支持客户端访问模式、WEB访问模式，支持管理员登陆、参会人登录，支持在线编辑批注会议资料并在线上传更新。支持历史会议资料检索归档；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10.支持同一服务器可同时连接windows客户端、安卓客户端、桌面式电子桌牌、呼叫服务端，会议信息发布端多个系统；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C5527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38BD5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FB3E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162BE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BE455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无纸化编解码器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A1D9B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1.支持多会议预设，同时创建多场会议根据会场需要一键开启/切换已设置好人员、资料的会议；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2.支持创建会议可根据当前会议需要添加/删减功能模块，会议终端只显示后台所添加的功能模块；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3.具备帮助引导功能，图表流程化展示，图标支持点击操作，可根据会议流程图进行完成会议创建的所有准备工作；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4.支持对后台界面，终端界面添加LOGO图标展示，直接上传图片即可显示；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5.支持对后台界面风格，终端界面风格一键进行切换，包含：党政主题，军队主题，商务主题；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6.支持文件智能分发，创建议题后按照不同议题上传所需文件，支持议题设置权限查阅，终端根据标签分类进行查看；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7.支持发送系统通知功能，推送编辑的内容至每个终端自动显示。支持多选、单选、全选人员推送；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8.支持签到、文件智能分发、会议同屏互动演示、外部信号到终端显示、终端任意画面上大屏幕、会议服务、会议投票、会议交流、交互式电子白板等权限设置；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9.支持客户端访问模式、WEB访问模式，支持管理员登陆、参会人登录，支持在线编辑批注会议资料并在线上传更新。支持历史会议资料检索归档；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10.支持同一服务器可同时连接windows客户端、安卓客户端、桌面式电子桌牌、呼叫服务端，会议信息发布端多个系统；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13B75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524DA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E414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A0DB6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0E541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交互式无纸化会议终端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04732C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1.采用工业级主板、CPU ≥I5 四核 主频≥3.2G 处理器、≥4GB内存、≥128G固态硬盘容量，标准机柜接口；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2.采用标准机柜式设计，内嵌高清、标清视频信号处理模块，具备同步、异步处理视频信号输入、输出功能；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3.支持HDMI、VGA等信号输入，外部信号通过此接口实时广播画面到所有会议终端并同步显示；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4.支持HDMI、VGA信号输出，任何会议终端画面通过此接口输出至大屏幕或其他信号显示设备；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5.支持将内部≥四个客户端画面同步上屏，支持一分屏，二分屏，四分屏幕展示，并同时播放；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6.具备网口≥2*LAN 1000M 支持网络唤醒；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7.具备≥2*RJ45、≥8*USB、≥1*HDMI-OUT、≥1*HDMI-IN、≥1*VGA、≥1*DVI、≥1*AC、≥1*COM、≥1*LINE-IN、≥1*LINE-OUT、≥1*MIC-IN、≥1*PS/2接口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753AA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018EE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82E7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CC6A5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04D2B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智能无纸化会议终端软件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C186A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1.可以实现铭牌显示、会议标语、会议议程、会议议题、会议签到、投票表决、交互式电子白板、会议交流、会议呼叫服务、接收后台软件推送的通知信息等会议功能；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文件批注功能，参会人员在会议终端的触摸屏幕上对会议文件中的文档进行手写批注画圈或描线，方便在发言时讲解重点和对会议文件的修改提出自己的意见，支持交互批注功能，在同一文件下，支持多人进行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同屏广播功能：支持任何有同屏广播权限的会议终端一键同屏画面到其他会议终端与大屏幕；支持同屏广播状态PPT文件动态播放，保证PPT播放特效，支持同屏显示文档的放大缩小等显示特性，保证触控屏的触控功能；同屏广播信号支持静音发送，静音接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4.具有异步浏览功能：支持任何有权限的会议终端一键切换远端主讲人同屏画面与本地终端画面，完成信号的自由交互，与会者可通过此功能查看操作、查看自己的文档等；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5.具有跟踪主讲功能：处在异步浏览状态的会议终端支持一键同步到主讲此时的任何画面并保持实时一致；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6.可外接信号显示功能：配合无纸化多媒体编码器，支持外部HDMI/DVI信号同屏显示到会场内的无纸化终端和大屏幕；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7.具有临时文件功能：支持与会者外置U盘内任何文件一键广播到其他会议终端与大屏幕，支持会议文件分享给其他与会者；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8.支持一键切换到操作系统桌面，将其他软件的操作界面同屏显示到其它无纸化终端和大屏幕；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控制功能：具有主席权限的参会人员可以“启用统一签到、启用会议议题、发起及结束投票、选择同屏广播信号源（外接信号或与会者终端）同屏给所有参会终端及大屏投影、可结束同屏、关闭会议系统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10.支持"自由签到"和“手写签名”模式，签到后，副屏铭牌则显示对应的签到人员信息；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11.支持会议终端关闭后，自动清理会议过程中浏览下载到本地的文件；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23252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D0525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A5F6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E082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1DA6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无纸化升降器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28AAF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1.采用≥15.6"高清触控屏，水平视角：≥170°，亮度：≥250cd/m²，对比度：≥1000:1；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2.屏幕分辨率≥1920×1080高清显示，具备≥10点电容触控及背光调节功能；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3.采用双电机设计，屏幕升降与仰角调节分别由独立电机驱动，可通过仰角按键定位至最佳观看角度，仰角最大可调角度≥30度；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4.采用防脱落USB设计，面板集成终端主机电源开关及金属推拉USB；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5.采用防夹手防障碍设计，当检测到人手或障碍物阻挡或进入机箱时，关门或升降动作的力度会自动减缓并回缩；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6.具备屏幕手掰功能，可手掰调节屏幕大角度，断电可按压降屏收纳到机箱内；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7.采用双HDMI高清信号接口，正屏具有≥2路高清HDMI信号接口；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8.支持屏幕按键独立控制或遥控器、中控RS-485集中控制多种控制方式；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9.采用双DC12V接口可实现手拉手联接方式、USB-B接口只需一条线可扩展多路传输数据；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10.具备≥2路8芯DIN带屏蔽线缆与≥1路网口可手拉手、环形连接会议主机；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11.具备先入先出和自由讨论模式，发言人数可设≥1至6台，主席单元不受限制；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12.可接入≥8台主席单元，主席单元具有优先权功能，也可关闭其它正在发言的代表单元；</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1FBC1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4F24E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275D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235D1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1AA05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8DFFC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1.嵌入安装到升级器；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2.高保真、单指向性电容咪芯，发言距离可达到80CM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3.话筒支持本地视频跟踪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4.话筒单元供电统一由系统主机供电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技术参数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1.话筒：单指向性电容麦克风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2.电压：DC24V，由主机提供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3.工作电流：70mA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4.灵敏度：-47dB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5.信噪比：65dB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6.频率响应：100Hz-10KHz；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0819D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778C7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0199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64711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21E4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B43C0D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1.装备≥2.8"LCD彩色显示屏、可脱离电脑完成系统设置，提高安装调试效率；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2.具备≥6路单元输出接口，包含≥4路8芯和≥2路RJ45网络接口，支持连接≥180台单元；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3.备先入先出和自由讨论≥两种模式，发言人数可设置≥1至6台，自由模式可全开；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4.系统可设置为自由讨论模式，所有会议单元可以全部自由开启发言不受数量限制；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5.面板带≥32级音量电平指示灯显示，当音量异常或过载时会红色显示；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6.内置≥4×4路标清视频矩阵切换，具备≥3路视频环出功能；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7.具备≥2个RS-232接口，可连接控制电脑、摄像机或第三方控制系统；</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BE894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4E439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58A6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34E20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2EBFE1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千兆交换机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432A6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48口，10/100/1200/2.5G BASE-T以太网端口，4个万兆SFP+，2个专用堆叠口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CE732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DEE3B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A553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51F8D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3B91B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0BDD4C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具有20米长度；</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643B6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DFB57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0BFBC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55E2D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ECE2F5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8芯地插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87BE7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含两位8芯母座模块，可作会议系统连接跳线使用，地插与地插之间颗采取手拉手连接；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35685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4A5C8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5FC5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EE7DDC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分布式中控系统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5912744">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F77E100">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984893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622D722">
            <w:pPr>
              <w:jc w:val="center"/>
              <w:rPr>
                <w:rFonts w:hint="eastAsia" w:ascii="宋体" w:hAnsi="宋体" w:eastAsia="宋体" w:cs="宋体"/>
                <w:b/>
                <w:bCs/>
                <w:i w:val="0"/>
                <w:iCs w:val="0"/>
                <w:color w:val="auto"/>
                <w:sz w:val="21"/>
                <w:szCs w:val="21"/>
                <w:u w:val="none"/>
              </w:rPr>
            </w:pPr>
          </w:p>
        </w:tc>
      </w:tr>
      <w:tr w14:paraId="3FD59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28D42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7BD8CE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智能控制主机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FFCC0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1.具备≥160×32高亮度LCD显示屏，可显示系统信息，支持修改显示信息；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2.支持万能双向网口，全面支持TCP/UDP控制协议，一个网口一条网线即可控制多台网络设备；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3.支持智能语音控制，可支持≥9500条语音指令控制，语音识别系统不需连接互联网及连网升级，确保会议及控制的保密性；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4.具备≥24路独立动态可编程RS-232和≥8路RS-485控制接口，系统全面支持各种控制连接协议；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5.具备≥16路独立可编程 IR红外发射接口，可控制≥32路设备，支持控制多台相同或不同红外设备；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6.具备≥8 路数字 I/0 输入输出控制口、≥8路弱继电器控制接口、≥一组NET网络控制接口，可以并联连接≥256台网络设备；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7.兼容控制终端：无线/有线触摸屏、PC、iPad、iPhone、Android系统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8.内置万年历电路，可指定时间自动执行预设控制操作</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7823A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146C3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5736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888B3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6574E6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8路网络电源控制接口 </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71A354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1.具备≥8路独立节点控制接口，每路具备常开、常闭、公共、零线四组接线端子；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2.提供≥1路RS-232控制接口与所有可编程控制主机兼容，具有可编程定义各种逻辑开关动作(互锁、时序开关、同步动作等)；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3.单路电流≥10A，最大负载能力2200W/路；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4.支持单机电脑软件控制或发送代码控制，紧急情况可手动控制单路或多路总开关；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7418A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E0F50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C395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7D40A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1E837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网络协作管理软件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4F4AF5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行业新一代中控编程系统，一次设计界面，即可运行在IPAD、安卓、windows等平台上，并且支持任何字体；不需编写任何复杂逻辑命令，即可实现复杂的控制功能，支持 3D 按钮、图片按钮等，支持自锁、互锁、连续发码、通讯反馈、一键（按钮）执行多动作，控制多个设备；</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395F4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0294C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57B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EFE18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716EF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平板电脑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CA1815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1.行业新一代中控编程系统，一次设计界面，即可运行在IPAD、安卓、windows等平台上，并且支持任何字体；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2.不需编写任何复杂逻辑命令，即可实现复杂的控制功能，支持 3D 按钮、图片按钮等，支持自锁、互锁、连续发码、通讯反馈、一键（按钮）执行多动作，控制多个设备；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3.存储/容量 ：≥6G/≥128G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4.液晶屏：≥10英寸，分辨率：≥1920*1200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5.摄像头-前：≥500万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6.摄像头-后：≥1300万</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E2210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B7629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21C7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AC9B2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8BDB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939BA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0E2DF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D9D86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5168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C5DABDE">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一体机及视频切换矩阵</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AB0D452">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8CE2E63">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38768E3">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BF80F25">
            <w:pPr>
              <w:jc w:val="center"/>
              <w:rPr>
                <w:rFonts w:hint="eastAsia" w:ascii="宋体" w:hAnsi="宋体" w:eastAsia="宋体" w:cs="宋体"/>
                <w:b/>
                <w:bCs/>
                <w:i w:val="0"/>
                <w:iCs w:val="0"/>
                <w:color w:val="auto"/>
                <w:sz w:val="21"/>
                <w:szCs w:val="21"/>
                <w:u w:val="none"/>
              </w:rPr>
            </w:pPr>
          </w:p>
        </w:tc>
      </w:tr>
      <w:tr w14:paraId="67359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FD5E3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8A17FC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3B662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1.支持≥8路高清信号源输入，≥8路高清信号源输出，采用HDMI母座接口；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2.自适应4K@30、1920×1200@60及以下各种分辨率；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3.具备≥15个切换按键，支持快速切换操作，可提供多种按键颜色选择，方便用户选择；；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4.装备≥160×32高亮度LCD显示屏，可实时显示操作状态；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5.支持EDID管理功能；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6.具有≥1路RS-232通讯接口，支持电脑控制或可编程中央控制系统控制；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7.具有≥1路网络扩展口，可通过以太网远程控制，支持≥8个用户同时连接</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0FE9A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3E759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F623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2A60B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71A72F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98寸会议平板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1463C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1.采用≥98英寸触控屏，支持≥3840×2160高清与IPS全视角显示，具备≥20点感应识别触摸技术；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所投产品需提供具有“CMA”标识的“中国认可国际互认”的《检验报告》；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投标的产品需获得中国节能认证产品认证证书（提供证书复印件或全国认证认可信息公共服务平台查证结果截图）；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3BB30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9109C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D43F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057C6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A50B92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OPS电脑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13CE5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1.支持操作平台：支持32位、64位Windows7、Windows10操作系统，最大支持≥3840x2160的4K解码，支持HDMI4K点屏；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2.处理器：intel ≥I7，主频 ≥3.6GHz, ≥四核八线程；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3.内存：≥8G；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4.硬盘：≥128G(SSD固态硬盘）；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5.网络：≥千兆口保证数据的稳定性；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6.标准接口不低于：1*HDMI；1*VGA；2*USB2.0；2*USB3.0；1*LAN；1*MIC IN；</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0F6AC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4CA3A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0B93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CA653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85D46C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移动脚架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DCA27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1.移动式支架；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2.适合85/86/98寸一体机；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3.最大承重：≥130kg；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4.材质：铝合金+冷板；</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CFF1A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66E7C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6D16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CCE3E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C7BD81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E0A6A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B2121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312BD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5F09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02197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49408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无线传屏装置</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C31681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1.无线支持PC和移动设备同时投屏演示，支持按键切换传屏，无需通过软件选择方式切换；支持多平台显示，Windows，MAC，iOS，安卓任意组合；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2.支持Win7/8.1/10; MAC OSX10.10及以上; iOS9.0及以上;Android5.0及以上操作系统，且MAC电脑、iPhone、iPad 直接Airplay镜像输出，无需安装任何软件；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3.视频输入分辨率：1080P~2160P；H.264编码分辨率：≥1920x1080；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4.帧数：≥30帧/每秒，最高可达60帧/每秒；传输延时：≤150ms；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5.视频输出：通过HDM输出；HDMI支持1024x768、1280x720、1280x800、1366x768、1920x1080、1920*1200、3840*2160；显示端画面等比例可调：4：3、16：9、16：10；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6.按键无线传输速率：≥300Mbps；无线传输距离：≥40米（无遮挡）；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7.无线连接方式：PC端插入按键自动连接，自动运行，一键投屏。无需在PC上安装软件，无需占用电脑WiFi；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8.接口：≥HDMI*1、≥USB*3、≥Audio *1≥、RJ45*1；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D25BB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E9FE9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1BCA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D5E756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11DF773">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8281DC3">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14E63C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CCE8CCB">
            <w:pPr>
              <w:jc w:val="center"/>
              <w:rPr>
                <w:rFonts w:hint="eastAsia" w:ascii="宋体" w:hAnsi="宋体" w:eastAsia="宋体" w:cs="宋体"/>
                <w:b/>
                <w:bCs/>
                <w:i w:val="0"/>
                <w:iCs w:val="0"/>
                <w:color w:val="auto"/>
                <w:sz w:val="21"/>
                <w:szCs w:val="21"/>
                <w:u w:val="none"/>
              </w:rPr>
            </w:pPr>
          </w:p>
        </w:tc>
      </w:tr>
      <w:tr w14:paraId="2E877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6C3C9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0332F2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6A2CD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625B4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49A6E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B665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3E7ED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DC4C9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3B46F0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18C5B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E78E5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79C91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C91A3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0B60C4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多媒体地插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C6918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模块包括音频、HDMI、卡侬</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ADE39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BA14D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90B3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EA3BA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FB57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868A0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2×2.5mm²护套绞形扬声器线缆，采用优质高纯度（OFC）无氧铜丝绞合，特别配方聚氯乙烯绝缘，灰色聚氯乙烯护套；适用于工程暗线架设，外径：9.0mm；2芯绞合加护套，导体截面积：2.5mm²；导体直流电阻：0.7</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/100m。</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658D37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E456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01671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0B640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B6867B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43CD7D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Ω/100m；电容：125pF/m</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EEF76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E8D3A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01782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208CD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9B6A94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E6F10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国标3×2.5mm²、3×4mm²、5×16mm²</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5998F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6F9D88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F519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58078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02919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六类网线</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C738B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国标</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5FEC0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4265C3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305B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9AB2D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B59BC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3395D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5B90EC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245AF9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7997C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9F022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52CD4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线槽管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9D280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各种线槽、管线及配套件</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01901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6F3D08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6429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DC879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4A0BEC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FFE74D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35D25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14F6B8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EEDF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22F559D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北楼科研办公楼九层活动报告厅</w:t>
            </w:r>
          </w:p>
        </w:tc>
      </w:tr>
      <w:tr w14:paraId="4ECA0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88C1286">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舞台灯光系统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2A05A63">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5940C632">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1FA57B7">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7B6DE81">
            <w:pPr>
              <w:jc w:val="center"/>
              <w:rPr>
                <w:rFonts w:hint="eastAsia" w:ascii="宋体" w:hAnsi="宋体" w:eastAsia="宋体" w:cs="宋体"/>
                <w:b/>
                <w:bCs/>
                <w:i w:val="0"/>
                <w:iCs w:val="0"/>
                <w:color w:val="auto"/>
                <w:sz w:val="21"/>
                <w:szCs w:val="21"/>
                <w:u w:val="none"/>
              </w:rPr>
            </w:pPr>
          </w:p>
        </w:tc>
      </w:tr>
      <w:tr w14:paraId="4C3CF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85D6440">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面光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22BB680">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D43F21F">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4AA3BF8">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521398A">
            <w:pPr>
              <w:jc w:val="center"/>
              <w:rPr>
                <w:rFonts w:hint="eastAsia" w:ascii="宋体" w:hAnsi="宋体" w:eastAsia="宋体" w:cs="宋体"/>
                <w:b/>
                <w:bCs/>
                <w:i w:val="0"/>
                <w:iCs w:val="0"/>
                <w:color w:val="auto"/>
                <w:sz w:val="21"/>
                <w:szCs w:val="21"/>
                <w:u w:val="none"/>
              </w:rPr>
            </w:pPr>
          </w:p>
        </w:tc>
      </w:tr>
      <w:tr w14:paraId="6F8D5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917F0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F55B56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成像灯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7839F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1.额定功率：200W、光源：200W西铁城进口灯珠；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2.色 温：3200K/5600K可选，（单色/双色/RGBW四色可选，可定制）；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3.显指： ≥95、灯珠寿命：50000h、调光：0%-100%线性调光；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4.光学材料：光学透镜、光学角度：19°、26°、36°可选；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5.功能效果：柔光、聚光、截光；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6.防护等级：IP20；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7.控制模式：标准DMX512信号、自走、主从；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8.通道数量：2（单色）/4（双色）个DMX通道；</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349F4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2CFC8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6F4D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0A8E5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一顶光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6BDCA3">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4E9EA3E">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FE2A3EE">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48B3E01">
            <w:pPr>
              <w:jc w:val="center"/>
              <w:rPr>
                <w:rFonts w:hint="eastAsia" w:ascii="宋体" w:hAnsi="宋体" w:eastAsia="宋体" w:cs="宋体"/>
                <w:b/>
                <w:bCs/>
                <w:i w:val="0"/>
                <w:iCs w:val="0"/>
                <w:color w:val="auto"/>
                <w:sz w:val="21"/>
                <w:szCs w:val="21"/>
                <w:u w:val="none"/>
              </w:rPr>
            </w:pPr>
          </w:p>
        </w:tc>
      </w:tr>
      <w:tr w14:paraId="72F87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27F00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BC133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帕灯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27CCB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1.输入电压：AC90-240V50HZ/60HZ；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2.光源：≥200WLED进口灯珠；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3.总功率：≥200W色温：3200/5600K（单色/混色/RGBW四色可选）；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4.透镜角度：≥60°；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5.频闪：≥1-10次/每秒；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6.模式：DMX512，自走、主从；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7.通道：2/4/6CH；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590AA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A629E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E0E0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667B0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498B1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会议平板灯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E019D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1.寿命：≥50000小时、额定功率：≥200W保险丝：1.5A、光源：600颗5730灯珠、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2.暖白光≥300颗，正白光300颗，双色；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3.色温：≥3200K/5600K(±200K)可选、颜色:正白、暖白、（单色/双色/RGBW四色可选，可定制）；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4.显色指数：Ra≥95、最佳投射距离：4-6米；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5.调光：0-100%线性调光平滑无闪烁；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6.通道：≥6CH控制方式：声控，自动，DMX512，联机；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7.光学角度：≥120°、频闪：0～25/秒；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1D97F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29040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DCB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1A8A660">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二顶光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3D91398">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0EC332C">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808A23B">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1E8A7D2">
            <w:pPr>
              <w:jc w:val="center"/>
              <w:rPr>
                <w:rFonts w:hint="eastAsia" w:ascii="宋体" w:hAnsi="宋体" w:eastAsia="宋体" w:cs="宋体"/>
                <w:b/>
                <w:bCs/>
                <w:i w:val="0"/>
                <w:iCs w:val="0"/>
                <w:color w:val="auto"/>
                <w:sz w:val="21"/>
                <w:szCs w:val="21"/>
                <w:u w:val="none"/>
              </w:rPr>
            </w:pPr>
          </w:p>
        </w:tc>
      </w:tr>
      <w:tr w14:paraId="20EC1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8C58B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649E4C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帕灯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96F272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1.输入电压：AC90-240V50HZ/60HZ；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2.光源：≥200WLED进口灯珠；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3.总功率：≥200W色温：3200/5600K（单色/混色/RGBW四色可选）；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4.透镜角度：≥60°；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5.频闪：≥1-10次/每秒；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6.模式：DMX512，自走、主从；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7.通道：2/4/6CH；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A5BF4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441DB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48D1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DE094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04789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会议平板灯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373E0E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1.寿命：≥50000小时、额定功率：≥200W保险丝：1.5A、光源：600颗5730灯珠、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2.暖白光≥300颗，正白光300颗，双色；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3.色温：≥3200K/5600K(±200K)可选、颜色:正白、暖白、（单色/双色/RGBW四色可选，可定制）；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4.显色指数：Ra≥95、最佳投射距离：4-6米；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5.调光：0-100%线性调光平滑无闪烁；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6.通道：≥6CH控制方式：声控，自动，DMX512，联机；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7.光学角度：≥120°、频闪：0～25/秒；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50535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6404A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BA00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5F616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A4028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光束灯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7DF6EB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1.灯泡：295W欧司朗灯泡、灯泡功率：≥295W、总功率：≥450W、平均寿命：≥1000-2000H、光束角度：0-4°、色温：≥6800K；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2.显示功能：≥1.7英寸液晶显示屏、中英文双语菜单、传感器故障显示，温度显示+百奇按键（美观，还可预防显示屏失灵没法操作，双重保险）；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3.颜色盘：≥13颜色+白光；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4.固定图案盘：≥13固图+白光，带图案抖动功能；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5.双棱镜：≥8棱镜+三层蜂窝菱镜+七彩菱镜，带棱镜旋转功能；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6.雾化：0-100%线性雾化；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7.调光：0-100%线性调光；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8.频闪：双片式频闪(0.5-9次/秒)；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9.水平/垂直：≥540°/270°水平/垂直自动纠错功能；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10.通道：≥16/DMX通道模式；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8779C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3AD63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12CA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FC21C1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三顶光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31E3A2">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A111E9B">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5FC3AD">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D7E2145">
            <w:pPr>
              <w:jc w:val="center"/>
              <w:rPr>
                <w:rFonts w:hint="eastAsia" w:ascii="宋体" w:hAnsi="宋体" w:eastAsia="宋体" w:cs="宋体"/>
                <w:b/>
                <w:bCs/>
                <w:i w:val="0"/>
                <w:iCs w:val="0"/>
                <w:color w:val="auto"/>
                <w:sz w:val="21"/>
                <w:szCs w:val="21"/>
                <w:u w:val="none"/>
              </w:rPr>
            </w:pPr>
          </w:p>
        </w:tc>
      </w:tr>
      <w:tr w14:paraId="51B84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F6758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59A60B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帕灯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DB3CD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1.输入电压：AC90-240V50HZ/60HZ；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2.光源：≥200WLED进口灯珠；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3.总功率：≥200W色温：3200/5600K（单色/混色/RGBW四色可选）；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4.透镜角度：≥60°；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5.频闪：≥1-10次/每秒；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6.模式：DMX512，自走、主从；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7.通道：2/4/6CH；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D4967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76E10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09B8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D8368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B3F7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光束灯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160937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1.灯泡：295W欧司朗灯泡、灯泡功率：≥295W、总功率：≥450W、平均寿命：≥1000-2000H、光束角度：0-4°、色温：≥6800K；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2.显示功能：≥1.7英寸液晶显示屏、中英文双语菜单、传感器故障显示，温度显示+百奇按键（美观，还可预防显示屏失灵没法操作，双重保险）；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3.颜色盘：≥13颜色+白光；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4.固定图案盘：≥13固图+白光，带图案抖动功能；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5.双棱镜：≥8棱镜+三层蜂窝菱镜+七彩菱镜，带棱镜旋转功能；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6.雾化：0-100%线性雾化；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7.调光：0-100%线性调光；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8.频闪：双片式频闪(0.5-9次/秒)；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9.水平/垂直：≥540°/270°水平/垂直自动纠错功能；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10.通道：≥16/DMX通道模式；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0259F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4E295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944E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42922E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控制设备及配套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944FEF1">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C351307">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4C48781">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BB2D3C3">
            <w:pPr>
              <w:jc w:val="center"/>
              <w:rPr>
                <w:rFonts w:hint="eastAsia" w:ascii="宋体" w:hAnsi="宋体" w:eastAsia="宋体" w:cs="宋体"/>
                <w:b/>
                <w:bCs/>
                <w:i w:val="0"/>
                <w:iCs w:val="0"/>
                <w:color w:val="auto"/>
                <w:sz w:val="21"/>
                <w:szCs w:val="21"/>
                <w:u w:val="none"/>
              </w:rPr>
            </w:pPr>
          </w:p>
        </w:tc>
      </w:tr>
      <w:tr w14:paraId="6BC21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F21C3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23D0C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灯控台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8CD37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1.灯具通道反倒输出支持；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2.灯具通道滑步模式切换支持；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3.具备≥40主通道+≥40微调通道；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4.灯库支持珍珠R20灯库；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5.可保存的场景数量≥60；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6.可同时运行的场景数量≥10；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7.多步场景的总步数≥600；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8.每个场景可存储图形数量≥5；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9.可同时运行图形数量≥5；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10.主控推杆全局、重演、灯具立即黑场支持；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11.推杆调光支持；</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67F8F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C275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7FA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E2C2B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B0C59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信号放大器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4A78D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1.1组DMX信号变≥8组，每一路都是独立的变压器供电和放大器来扩大DMX输出.，放大功能可以令连接延长超过标准的DMX512长度；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2.若需要额外的位置，可以在同一连接上使用多个信号放大器；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3.每个连接的位置可以独立地连接，最多≥32台灯具；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4.DMX信号自动分离、分离后互不影响；</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A4412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6FEED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ED53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7D5FC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FAF06B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直通箱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78BCE0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1.供电：三相五线制AC380V±10％，频率50Hz±5％；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2.额定功率：≥12路×4KW;每路两个10A插头，可适用于任何负载；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3.过载与短路双重保护高分断空气开关.输入端子或160A康尼插；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4.A.B.C三相工作指示灯.设两脚和三脚万能备用插座方便使用；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5.≥12路单独控制；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F57AB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673EA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14BF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24FC9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14D868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灯钩</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99C51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中号，固定灯光配件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B93AB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67</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48C78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8298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AC00D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572D7A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保险绳</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089C16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提高灯光的安全系数</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FFE0F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09B03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3AF8B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84749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F66908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铝合金舞台固定灯架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AC530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铝合金三面斜管，主管：Φ50*3mm；副管：Φ30*2mm；斜管：Φ20*2mm；采用国际6061-T6铝合金材料</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72362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DF20F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45C2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7FDEA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46FD5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DMX512控制线缆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3796BA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的DMX512信号控制线，采用优质高纯度（OFC）无氧铜丝绞合，特别配方聚乙烯绝缘，1对7/0.20mm芯线对绞，编织加铝箔屏蔽，聚氯乙烯护套，护套外径：5.9mm，导体截面积：0.22mm2，导体直流电阻：8.1Ω/100m，，芯与芯之间的电容：55pF/m，芯与屏蔽之间的电容：95pF/m，特性阻抗：120Ω。</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048F6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7458D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417BF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6F2B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A1DA2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卡侬公对卡侬母线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EA937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卡侬公对卡侬母连接线黑色L=1.5m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9D7F0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12B1D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3D35B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015EE8A">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B95E72">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595930A2">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4B8E7B4">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B42C2CA">
            <w:pPr>
              <w:jc w:val="center"/>
              <w:rPr>
                <w:rFonts w:hint="eastAsia" w:ascii="宋体" w:hAnsi="宋体" w:eastAsia="宋体" w:cs="宋体"/>
                <w:b/>
                <w:bCs/>
                <w:i w:val="0"/>
                <w:iCs w:val="0"/>
                <w:color w:val="auto"/>
                <w:sz w:val="21"/>
                <w:szCs w:val="21"/>
                <w:u w:val="none"/>
              </w:rPr>
            </w:pPr>
          </w:p>
        </w:tc>
      </w:tr>
      <w:tr w14:paraId="01D00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E92A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F95ECB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左声道线阵列扬声器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DB169C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1.高音单元：≥2×1.75"（44mm音圈）驱动单元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2.低音单元：≥2×10"（65mm音圈）驱动单元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3.频率响应：≥60Hz-20KHz(±3dB)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4.功   率：≥550W（连续）  ≥2200W（峰值）</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5.灵 敏度：≥97dB（1W/1M）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6.标称阻抗：8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7.最大声压：≥128dB（1W/1M）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8.覆盖角度：≥100°（水平）× ≥15°（垂直）</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2BC99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877AD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FFC7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14BCD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2D48AD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右声道线阵列扬声器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81B50B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1.高音单元：≥2×1.75"（44mm音圈）驱动单元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2.低音单元：≥2×10"（65mm音圈）驱动单元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3.频率响应：≥60Hz-20KHz(±3dB)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4.功   率：≥550W（连续）  ≥2200W（峰值）</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5.灵 敏度：≥97dB（1W/1M）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6.标称阻抗：8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7.最大声压：≥128dB（1W/1M）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8.覆盖角度：≥100°（水平）× ≥15°（垂直）</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057C7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8741C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50F9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2D1B3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0FC60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超低音箱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14A4E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1.系统:≥双15"超低音音箱；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2.系统类型 :≥2×15"(100mm)220磁驱动单元；</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3.频率范围: ≥40Hz-500Hz (±3dB)；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4.功率 :≥1000W（RMS）、≥4000W（PEAK）；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5.灵敏度(1Watts@1m) :≥100dB/1W/1M；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6.最大声压级：≥136dB（at 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7.标称阻抗: 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619CA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563FE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27D3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A29AF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59F914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返听扬声器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77B4B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1.系统类型 :≥12"两分频无源音箱；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2.频率范围: ≥65Hz-20KHz （±3dB）；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3.功率 :≥350W（RMS）、≥1400W（PEAK）；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4.灵敏度(1Watts@1m) :≥98dB/1W/1M；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5.最大声压级：≥130dB（at 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6.标称阻抗: 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7.覆盖角度:(水平×垂直) ≥H85°× ≥V50°；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39D13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3AB28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6C4E6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959CE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DC8A8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补声扬声器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F80D3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1.系统类型 :≥12"两分频无源音箱；</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2.频率范围: ≥60Hz-20KHz （±3dB）；</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3.功率:≥350W（RMS）、≥1400W（PEAK）；</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4.灵敏度(1Watts@1m) :≥98dB/1W/1M；</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 xml:space="preserve">5.最大声压级：≥130dB（at 1M) ； </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6.标称阻抗: 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7.覆盖角度:(水平×垂直) ≥H80°×V50°；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09A2E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20E23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5FED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B6C24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821B4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专业两通道数字功放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D514B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4"/>
                <w:rFonts w:hint="eastAsia" w:ascii="宋体" w:hAnsi="宋体" w:eastAsia="宋体" w:cs="宋体"/>
                <w:color w:val="auto"/>
                <w:sz w:val="21"/>
                <w:szCs w:val="21"/>
                <w:lang w:val="en-US" w:eastAsia="zh-CN" w:bidi="ar"/>
              </w:rPr>
              <w:t>1.具备≥2×800W/8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，≥2×1600W/4</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、桥接≥1×2400W/8</w:t>
            </w:r>
            <w:r>
              <w:rPr>
                <w:rFonts w:hint="eastAsia" w:ascii="宋体" w:hAnsi="宋体" w:eastAsia="宋体" w:cs="宋体"/>
                <w:i w:val="0"/>
                <w:iCs w:val="0"/>
                <w:color w:val="auto"/>
                <w:kern w:val="0"/>
                <w:sz w:val="21"/>
                <w:szCs w:val="21"/>
                <w:u w:val="none"/>
                <w:lang w:val="en-US" w:eastAsia="zh-CN" w:bidi="ar"/>
              </w:rPr>
              <w:t>Ω</w:t>
            </w:r>
            <w:r>
              <w:rPr>
                <w:rStyle w:val="74"/>
                <w:rFonts w:hint="eastAsia" w:ascii="宋体" w:hAnsi="宋体" w:eastAsia="宋体" w:cs="宋体"/>
                <w:color w:val="auto"/>
                <w:sz w:val="21"/>
                <w:szCs w:val="21"/>
                <w:lang w:val="en-US" w:eastAsia="zh-CN" w:bidi="ar"/>
              </w:rPr>
              <w:t>多种阻抗功率；</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2.信号和削波发光LED指示灯可监视功放的工作状态；</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4.具备立体声、单声道、桥接三种经典工作模式，满足不同系统的搭配；</w:t>
            </w:r>
            <w:r>
              <w:rPr>
                <w:rStyle w:val="74"/>
                <w:rFonts w:hint="eastAsia" w:ascii="宋体" w:hAnsi="宋体" w:eastAsia="宋体" w:cs="宋体"/>
                <w:color w:val="auto"/>
                <w:sz w:val="21"/>
                <w:szCs w:val="21"/>
                <w:lang w:val="en-US" w:eastAsia="zh-CN" w:bidi="ar"/>
              </w:rPr>
              <w:br w:type="textWrapping"/>
            </w:r>
            <w:r>
              <w:rPr>
                <w:rStyle w:val="74"/>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52D76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505C4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FE91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5C827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25418A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专业两通道数字功放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573622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1.具备≥2×1000W/8</w:t>
            </w:r>
            <w:r>
              <w:rPr>
                <w:rStyle w:val="75"/>
                <w:rFonts w:hint="eastAsia" w:ascii="宋体" w:hAnsi="宋体" w:eastAsia="宋体" w:cs="宋体"/>
                <w:color w:val="auto"/>
                <w:sz w:val="21"/>
                <w:szCs w:val="21"/>
                <w:lang w:val="en-US" w:eastAsia="zh-CN" w:bidi="ar"/>
              </w:rPr>
              <w:t>Ω</w:t>
            </w:r>
            <w:r>
              <w:rPr>
                <w:rFonts w:hint="eastAsia" w:ascii="宋体" w:hAnsi="宋体" w:eastAsia="宋体" w:cs="宋体"/>
                <w:i w:val="0"/>
                <w:iCs w:val="0"/>
                <w:color w:val="auto"/>
                <w:kern w:val="0"/>
                <w:sz w:val="21"/>
                <w:szCs w:val="21"/>
                <w:u w:val="none"/>
                <w:lang w:val="en-US" w:eastAsia="zh-CN" w:bidi="ar"/>
              </w:rPr>
              <w:t>，≥2×2000W/4</w:t>
            </w:r>
            <w:r>
              <w:rPr>
                <w:rStyle w:val="75"/>
                <w:rFonts w:hint="eastAsia" w:ascii="宋体" w:hAnsi="宋体" w:eastAsia="宋体" w:cs="宋体"/>
                <w:color w:val="auto"/>
                <w:sz w:val="21"/>
                <w:szCs w:val="21"/>
                <w:lang w:val="en-US" w:eastAsia="zh-CN" w:bidi="ar"/>
              </w:rPr>
              <w:t>Ω</w:t>
            </w:r>
            <w:r>
              <w:rPr>
                <w:rFonts w:hint="eastAsia" w:ascii="宋体" w:hAnsi="宋体" w:eastAsia="宋体" w:cs="宋体"/>
                <w:i w:val="0"/>
                <w:iCs w:val="0"/>
                <w:color w:val="auto"/>
                <w:kern w:val="0"/>
                <w:sz w:val="21"/>
                <w:szCs w:val="21"/>
                <w:u w:val="none"/>
                <w:lang w:val="en-US" w:eastAsia="zh-CN" w:bidi="ar"/>
              </w:rPr>
              <w:t>、桥接≥1×3000W/8</w:t>
            </w:r>
            <w:r>
              <w:rPr>
                <w:rStyle w:val="75"/>
                <w:rFonts w:hint="eastAsia" w:ascii="宋体" w:hAnsi="宋体" w:eastAsia="宋体" w:cs="宋体"/>
                <w:color w:val="auto"/>
                <w:sz w:val="21"/>
                <w:szCs w:val="21"/>
                <w:lang w:val="en-US" w:eastAsia="zh-CN" w:bidi="ar"/>
              </w:rPr>
              <w:t>Ω</w:t>
            </w:r>
            <w:r>
              <w:rPr>
                <w:rFonts w:hint="eastAsia" w:ascii="宋体" w:hAnsi="宋体" w:eastAsia="宋体" w:cs="宋体"/>
                <w:i w:val="0"/>
                <w:iCs w:val="0"/>
                <w:color w:val="auto"/>
                <w:kern w:val="0"/>
                <w:sz w:val="21"/>
                <w:szCs w:val="21"/>
                <w:u w:val="none"/>
                <w:lang w:val="en-US" w:eastAsia="zh-CN" w:bidi="ar"/>
              </w:rPr>
              <w:t>多种阻抗功率；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2.信号和削波发光LED指示灯可监视功放的工作状态；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3.全自动保护电路，包括直流、过流、过压、过热和动态自动限幅保护，确保功放稳定、高效工作；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4.具备立体声、单声道、桥接三种经典工作模式，满足不同系统的搭配；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C9C4E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C03AC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59C2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C193B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F8A13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专业两通道数字功放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3DEC7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1.具备≥2×600W/8</w:t>
            </w:r>
            <w:r>
              <w:rPr>
                <w:rStyle w:val="75"/>
                <w:rFonts w:hint="eastAsia" w:ascii="宋体" w:hAnsi="宋体" w:eastAsia="宋体" w:cs="宋体"/>
                <w:color w:val="auto"/>
                <w:sz w:val="21"/>
                <w:szCs w:val="21"/>
                <w:lang w:val="en-US" w:eastAsia="zh-CN" w:bidi="ar"/>
              </w:rPr>
              <w:t>Ω</w:t>
            </w:r>
            <w:r>
              <w:rPr>
                <w:rFonts w:hint="eastAsia" w:ascii="宋体" w:hAnsi="宋体" w:eastAsia="宋体" w:cs="宋体"/>
                <w:i w:val="0"/>
                <w:iCs w:val="0"/>
                <w:color w:val="auto"/>
                <w:kern w:val="0"/>
                <w:sz w:val="21"/>
                <w:szCs w:val="21"/>
                <w:u w:val="none"/>
                <w:lang w:val="en-US" w:eastAsia="zh-CN" w:bidi="ar"/>
              </w:rPr>
              <w:t>，≥2×1200W/4</w:t>
            </w:r>
            <w:r>
              <w:rPr>
                <w:rStyle w:val="75"/>
                <w:rFonts w:hint="eastAsia" w:ascii="宋体" w:hAnsi="宋体" w:eastAsia="宋体" w:cs="宋体"/>
                <w:color w:val="auto"/>
                <w:sz w:val="21"/>
                <w:szCs w:val="21"/>
                <w:lang w:val="en-US" w:eastAsia="zh-CN" w:bidi="ar"/>
              </w:rPr>
              <w:t>Ω</w:t>
            </w:r>
            <w:r>
              <w:rPr>
                <w:rFonts w:hint="eastAsia" w:ascii="宋体" w:hAnsi="宋体" w:eastAsia="宋体" w:cs="宋体"/>
                <w:i w:val="0"/>
                <w:iCs w:val="0"/>
                <w:color w:val="auto"/>
                <w:kern w:val="0"/>
                <w:sz w:val="21"/>
                <w:szCs w:val="21"/>
                <w:u w:val="none"/>
                <w:lang w:val="en-US" w:eastAsia="zh-CN" w:bidi="ar"/>
              </w:rPr>
              <w:t>、桥接≥1×1800W/8</w:t>
            </w:r>
            <w:r>
              <w:rPr>
                <w:rStyle w:val="75"/>
                <w:rFonts w:hint="eastAsia" w:ascii="宋体" w:hAnsi="宋体" w:eastAsia="宋体" w:cs="宋体"/>
                <w:color w:val="auto"/>
                <w:sz w:val="21"/>
                <w:szCs w:val="21"/>
                <w:lang w:val="en-US" w:eastAsia="zh-CN" w:bidi="ar"/>
              </w:rPr>
              <w:t>Ω</w:t>
            </w:r>
            <w:r>
              <w:rPr>
                <w:rFonts w:hint="eastAsia" w:ascii="宋体" w:hAnsi="宋体" w:eastAsia="宋体" w:cs="宋体"/>
                <w:i w:val="0"/>
                <w:iCs w:val="0"/>
                <w:color w:val="auto"/>
                <w:kern w:val="0"/>
                <w:sz w:val="21"/>
                <w:szCs w:val="21"/>
                <w:u w:val="none"/>
                <w:lang w:val="en-US" w:eastAsia="zh-CN" w:bidi="ar"/>
              </w:rPr>
              <w:t>多种阻抗功率；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2.信号和削波发光LED指示灯可监视功放的工作状态；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3.全自动保护电路，包括直流、过流、过压、过热和动态自动限幅保护，确保功放稳定、高效工作；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4.具备立体声、单声道、桥接三种经典工作模式，满足不同系统的搭配；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4B61E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7DA63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766A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0B3BD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4CC3F4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数字调音台</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3D5D88D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1.≥10.1英寸1280*800高清触控显示，中英文操作界面，自由切换，更易上手；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2.本地输入/输出：≥20路信号输入，≥16路MIC/Line输入,≥2组3.5莲花立体声输入,3.5立体声耳机输入接口，≥1组数字输入：声卡，MP3，AES数字输入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3.≥16路信号输出（主输出L,R,≥12路AUX1-12辅助输出，≥1路耳机监听输出，AES输出），集成RTA频谱实时分析；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4.具备48V幻象电源（MIC通道均可独立打开关闭,参与保存到场景）；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5.具备≥16个通道独立反馈抑制器功能，有效抑制啸叫；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6.≥17个100mm行程电动推杆；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7.≥8个DCA编组，≥8个静音编组；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8.自带信号发生器（粉红噪音/正玄波/白噪声）；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9.自带通道≥96段实时频谱RTA功能，实时扫频，快速定位啸叫点；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10.集成自动混音功能，≥2×8自动混音设置；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11.输出处理:高低通滤波，主输出≥31段均衡（PEQ/GEQ），辅助输出≥15段EQ(PEQ/GEQ),压缩器，延时，相位；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12.具备≥8个快捷场景调用模式，≥100个场景存储,可自定义场景名字，场景无缝切换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13.内置≥2路独立DSP效果器总线，预设多种效果模式供用户直接使用；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14.支持RS-232、UDP等中控控制，开放控制协议</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8FD0E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FF863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CB01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BF7E6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AA7D57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64048F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1.具备≥16路可切换式平衡话筒/线路电平输入，采用凤凰接口；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2.每路MIC输入支持48V幻象供电；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3.具备≥16路平衡线路电平输出，采用凤凰接口；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4.具备≥16路独立自适应反馈抑制，每个通道具有≥16个点的自适应反馈抑制（AFC）功能；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5.支持≥16组场景预设功能，每组预设场景独立工作，可通过控制面板、TCP/IP、RS-232、RS-485协议调用；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6.内置自动识别USB接口声卡，支持本地录播和远程会议多种场合使用；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7.具备≥8组GPIO通用目的输入/输出数字信号控制端口，可用作独立ADC使用；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8.具备≥1个TCP/IP通讯端口、≥2个扩展Dante接口、≥1个RS-232通讯端口、≥1个RS-485通讯端口，开放第三方控制协议</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17BC5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D43CB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CCF0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E1391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E0877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高保真有源监听音箱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381EC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1.功率：≥80W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2.最大SPL @ 1m：≥115dB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3.频率响应：≥55Hz-22KHz （±3dB）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4.功放数量：≥2CH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5.连接：≥1×XLR / ≥1×TRS</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2BDAE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61281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5066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4FDDD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625CD51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05F05B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73AAD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F3471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F845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480435">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AABA585">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FFD37D1">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27B0FC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479655E">
            <w:pPr>
              <w:jc w:val="center"/>
              <w:rPr>
                <w:rFonts w:hint="eastAsia" w:ascii="宋体" w:hAnsi="宋体" w:eastAsia="宋体" w:cs="宋体"/>
                <w:b/>
                <w:bCs/>
                <w:i w:val="0"/>
                <w:iCs w:val="0"/>
                <w:color w:val="auto"/>
                <w:sz w:val="21"/>
                <w:szCs w:val="21"/>
                <w:u w:val="none"/>
              </w:rPr>
            </w:pPr>
          </w:p>
        </w:tc>
      </w:tr>
      <w:tr w14:paraId="7038B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FB9A1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BBD959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IP网络会议主机</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6531318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1.采用5.8G全数字跳频（DSSS）调制通讯技术，可与WiFi完全共存，具备超强的抗干扰性；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2.搭载≥5.0"IPS高清触摸屏、支持中、英、俄、法四种语音显示，可任意设置切换，具备≥两种主题风格切换设置；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3.具有先进先出、轮流发言（数量限制）、申请发言、声控启动、限时发言、自由讨论≥六种模式；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4.最大同时发言人数可设置≥42支，支持≥32支有线单元与≥10支无线单元同时发言；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5.具有≥5路会议连接网口，可供全数字有线会议单元、翻译单元、会议扩展主机、会议音频处理器、角色分离主机通过网线接入；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6.音频输出接口：≥1组RCA座、≥1路卡侬头、≥2路LINE-OUT凤凰座，输出通道均支持啸叫抑制、≥10段EQ调节、≥30级音量dB值调节、≥200级延时器调节功能；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7.具有≥1路TCP/IP网络控制接口、≥1路KEYBOARD摄像机键盘控制接口、≥1路ALARM消防报警联动触发接口，≥1路RS485摄像机控制接口，≥1路RS232-COM控制接口、≥1路RS232-PC控制接口；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8.支持通过WEB网页控制会议发言模式、开关话筒、切换系统语言、控制角色分离主机等功能；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9.支持PC软件查看在线无线会议单元的电池电量、WiFi信号等信息状态，支持一键关闭所有无线会议单元、单独关闭某个无线会议单元；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10.具有≥1路USB接口，可直插U盘进行高保真录音，自动生成MP3格式音频文件，支持播放U盘音频文件功能；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11.支持输入注册码进行主机注册，支持设置触控屏锁屏密码，方便用户管理；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12.频率响应≥20Hz~20KHz、信噪比≥96dB、动态范围≥106dB、总谐波失真&lt;0.05%</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C1BE2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4AAD1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3892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48399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E12DF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IP网络会议AP</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765CAE4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1.采用专用5.8G/2.4G（5.150GHz-5.850GHz、2.400GHz-2.484GHz）双WIFI无线接入节点，用于解决无线发言会议单元与会议系统主机之间的通讯，为无线会议环境提供了安全、可靠、方便、灵活的解决方案；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2.具有双空间流双频并发技术，无线传输速率：≥1.8Gbps，2.4GHz传输速率≥600Mbps，5.8GHz传输速率≥1.2Gbps；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3.内置高功率FEM与≥4组双频铜片天线，WIFI信号覆盖范围半径≥25米；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4.支持自定义设置设备SSID名称，可设置隐藏设备SSID名称；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5.具有MAC地址过滤功能，可防止未经授权的访问；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6.支持通过连接AC控制器实现多AP组网模式，提高无线会议单元的接入容量，覆盖更大的应用范围，具备智能漫游功能，无线会议单元在WIFI信号覆盖范围内，可实现不同AP之间的无缝漫游；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7.可主机供电、POE或DC12V供电方式；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BC235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1C82E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ED13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654EF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2FFB3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IP网络双通讯话筒处理器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735C9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1.具有5.0"IPS高清触摸屏，支持AFC反馈控制、增益调节等功能，可查看设备运行状态信息；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2.开启设备自动混音、自动增益、反馈抑制功能，支持同时开启32支有线会议单元与10支无线会议单元；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3.采用陷波与移频双方式，自动抓取啸叫点并设置陷波器陷波，陷波器支持12个固定点与12个动态点，可有效消除啸叫现象；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4.具有EQ调节功能，输出具有31段图示均衡器调节；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5.具有1路卡侬头平衡音频输出接口，1组RCA座非平衡音频输出接口；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6.具有2路级联网口，可用于连接会议主机或会议音频处理器级联使用；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7.具有1路AP网口，支持POE功能，可供5.8G WIFI加密无线会议专用AP通过网线接入；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8.具有1路RS232通信接口（摄像跟踪），支持对接摄像跟踪主机或中控系统，实现预置位发言跟踪功能</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84377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6C27F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73A9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A482E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DEBCC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IP网络无线主席会议话筒</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746B75B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1.采用双模通讯技术，可实现无缝切换，当连接网线时为有线单元，当网线断开或者不连接为无线单元；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2.搭载≥4.0"IPS全彩触控屏，支持中、英、俄、法语切换显示；可显示会议发言模式、单元ID、日期、时间、发言状态、发言时间、电池电量、WIFI连接状态等信息；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3.内置≥2×14毫米高保真镀金电容式双振膜拾音头；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4.支持服务呼叫功能，系统预设≥5种服务呼叫选项：纸笔、茶水、纸巾、清洁打扫、会议人员；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5.海绵罩具备防脱落功能，采用弹性收缩好、透气性佳、自带卡扣防松脱支架，使用过程中不易脱落和变形；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6.具备指向性调节，包括超心型、心型、锐心型、8字型、全指向等选择；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7.具有先进先出、轮流发言（数量限制）、申请发言、声控启动、限时发言、自由讨论≥六种模式，有线单元可设置≥1至32，无线单元可设置≥1至10；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8.通过单元界面、会议管理软件进行≥5段EQ调节，每段EQ提供≥±10dB的调节幅度，可针对发言者的声音特点调节不同的音效；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9.具备≥三种身份权限，支持软件上修改代表单元为VIP单元；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10.支持显示亮度调节，可通过单元界面自定义调节显示亮度；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11.单元具有TCP/IP协议簇，支持ICMP、HTTP、UDP、TCP、IGMP等多种协议；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12.单元支持PING包功能；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13.单元内置≥7000mAH可充电锂电池，持续发言时间≥10小时，待机时间≥14小时；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14.具有TYPE-C充电口，可通过单元界面或无线会议单元充电器查看实时充电状态；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15.主席单元具有优先发言与会议控制功能，发言不受发言模式与发言人数限制，可批准代表单元发言申请，可关闭正在发言的代表单元，可发起与结束会议签到进程，可发起与结束三键表决进程；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16.具备≥1个3.5mm耳机接口和1组音量按键，作为与会者会议监听使用，可自由调节接听音量的大小；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17.具备≥1个TYPE-C接口，可用于充电或免拆设备升级程序及维护；</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3D30C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0ACED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710D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F5727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B46498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IP网络无线代表会议话筒</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6F80782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1.采用双模通讯技术，可实现无缝切换，当连接网线时为有线单元，当网线断开或者不连接为无线单元；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2.搭载≥4.0"IPS全彩触控屏，支持中、英、俄、法语切换显示；可显示会议发言模式、单元ID、日期、时间、发言状态、发言时间、电池电量、WIFI连接状态等信息；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3.内置≥2×14毫米高保真镀金电容式双振膜拾音头；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4.支持服务呼叫功能，系统预设≥5种服务呼叫选项：纸笔、茶水、纸巾、清洁打扫、会议人员；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5.海绵罩具备防脱落功能，采用弹性收缩好、透气性佳、自带卡扣防松脱支架，使用过程中不易脱落和变形；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6.具备指向性调节，包括超心型、心型、锐心型、8字型、全指向等选择；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7.具有先进先出、轮流发言（数量限制）、申请发言、声控启动、限时发言、自由讨论≥六种模式，有线单元可设置≥1至32，无线单元可设置≥1至10；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8.通过单元界面、会议管理软件进行≥5段EQ调节，每段EQ提供≥±10dB的调节幅度，可针对发言者的声音特点调节不同的音效；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9.具备≥三种身份权限，支持软件上修改代表单元为VIP单元；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10.支持显示亮度调节，可通过单元界面自定义调节显示亮度；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11.单元具有TCP/IP协议簇，支持ICMP、HTTP、UDP、TCP、IGMP等多种协议；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12.单元支持PING包功能；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13.单元内置≥7000mAH可充电锂电池，持续发言时间≥10小时，待机时间≥14小时；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14.具有TYPE-C充电口，可通过单元界面或无线会议单元充电器查看实时充电状态；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15.具备≥1个3.5mm耳机接口和1组音量按键，作为与会者会议监听使用，可自由调节接听音量的大小；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16.具备≥1个TYPE-C接口，可用于充电或免拆设备升级程序及维护；</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A68BE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7FC59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1A7B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D0C64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6475E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CC4C25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1.具备≥20位5V 3.0USB快速充电接口，可同时对≥20台无线会议单元进行充电，单路输出电流峰值≥2.4A；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2.可根据设备电量自动调整电流，输出总电流峰值≥40A，支持同时插满全部USB接口，供设备批量充电；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3.具有数码屏可显示设备输出电压，每路USB接口配置独立的LED充电状态指示灯，充电时亮红灯，充满时亮绿灯，空载时不亮灯，直观显示每个USB接口的充电状态；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4.内置PWM电源管理芯片，自动检测充电状态，充满后自动断电；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5.支持PD快充协议，智能识别、智能分流、智能快充，自动调整输出电流，支持无线会议单元快速充电；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6.具有自动检测过压保护、过流保护、过充保护、短路保护、自动恢复等多种智能安全防护，支持无线会议单元安全充电；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3DBB7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583A3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5782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FA9F8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2978BC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话筒信号放大器</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3AE10261">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1.系统采用≥450-970MHz频段，可连接≥10条无线话筒主机天线互不干扰；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2.放大信号接收距离≥100米，信号稳定可靠；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3.具备≥2路级联接口；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4.≥四组电源输出≥12V/600~1000mA；</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8E876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11967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4A89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20AA7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F2971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74D31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1.采用UHF双通道真分集多频道设计，运用高精度锁相环频率合成PLL技术，传输更稳定；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2.装备高亮度LCD显示屏，可动态显示系统信号、音量、通道、频点、发射器电池电量数值；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3.采用640-690MHz频段，具备≥2×100个可选频点，方便多套使用，轻松避开各类干扰；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4.具备一键AFS自动搜频功能；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5.具备一键锁定系统功能；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6.具备≥两路独立卡侬输出及≥一路6.35mm混合输出，方便会议全程音频独立录音保存；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7.采用外置DC12V电源适配器供电方式；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8.低功耗设计，可采用两节1.5V AA碱性电池或充电电池；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9.调制方式：FM调频；</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AF95D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0D8C13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72B1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9A301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285A91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无线头戴话筒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DAF5E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1.采用UHF双通道真分集多频道设计，运用高精度锁相环频率合成PLL技术，传输更稳定；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2.装备高亮度LCD显示屏，可动态显示系统信号、音量、通道、频点、发射器电池电量数值；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3.采用640-690MHz频段，具备≥2×100个可选频点，方便多套使用，轻松避开各类干扰；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4.具备一键AFS自动搜频功能；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5.具备一键锁定系统功能；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6.采用腰包式设计，话筒具备≥1.8"高亮度LCD显示屏，可动态显示单元电量、音量、通道等信息；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7.具备≥两路独立卡侬输出及≥一路6.35mm混合输出，方便会议全程音频独立录音保存；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8.采用外置DC12V电源适配器供电方式；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9.低功耗设计，可采用两节1.5V AA碱性电池或充电电池；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10.调制方式：FM调频；</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8CDC3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056B0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D14B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57D204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分布式中控系统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EE0F8FA">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49F0A1B">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C490169">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0671C63">
            <w:pPr>
              <w:jc w:val="center"/>
              <w:rPr>
                <w:rFonts w:hint="eastAsia" w:ascii="宋体" w:hAnsi="宋体" w:eastAsia="宋体" w:cs="宋体"/>
                <w:b/>
                <w:bCs/>
                <w:i w:val="0"/>
                <w:iCs w:val="0"/>
                <w:color w:val="auto"/>
                <w:sz w:val="21"/>
                <w:szCs w:val="21"/>
                <w:u w:val="none"/>
              </w:rPr>
            </w:pPr>
          </w:p>
        </w:tc>
      </w:tr>
      <w:tr w14:paraId="17F07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38780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5B3AD7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智能控制主机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95347C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1.具备≥160×32高亮度LCD显示屏，可显示系统信息，支持修改显示信息；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2.支持万能双向网口，全面支持TCP/UDP控制协议，一个网口一条网线即可控制多台网络设备；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3.支持智能语音控制，可支持≥9500条语音指令控制，语音识别系统不需连接互联网及连网升级，确保会议及控制的保密性；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4.具备≥24路独立动态可编程RS-232和≥8路RS-485控制接口，系统全面支持各种控制连接协议；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5.具备≥16路独立可编程 IR红外发射接口，可控制≥32路设备，支持控制多台相同或不同红外设备；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6.具备≥8 路数字 I/0 输入输出控制口、≥8路弱继电器控制接口、≥一组NET网络控制接口，可以并联连接≥256台网络设备；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7.兼容控制终端：无线/有线触摸屏、PC、iPad、iPhone、Android系统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8.内置万年历电路，可指定时间自动执行预设控制操作</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D9F27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097E7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0022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723DA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0CEABA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8路网络电源控制接口</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92B9C6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1.具备≥8路独立节点控制接口，每路具备常开、常闭、公共、零线四组接线端子；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2.提供≥1路RS-232控制接口与所有可编程控制主机兼容，具有可编程定义各种逻辑开关动作(互锁、时序开关、同步动作等)；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3.单路电流≥10A，最大负载能力2200W/路；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4.支持单机电脑软件控制或发送代码控制，紧急情况可手动控制单路或多路总开关；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7874B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7BC47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190C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E49CD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F0266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网络协作管理软件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A3C9B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1.行业新一代中控编程系统，一次设计界面，即可运行在IPAD、安卓、windows等平台上，并且支持任何字体；不需编写任何复杂逻辑命令，即可实现复杂的控制功能，支持 3D 按钮、图片按钮等，支持自锁、互锁、连续发码、通讯反馈、一键（按钮）执行多动作，控制多个设备</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896F9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C64B5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3A26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F2DB2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E4F8E9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千兆交换机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74EF4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48口，10/100/1200/2.5G BASE-T以太网端口，4个万兆SFP+，2个专用堆叠口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75D02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9F044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B421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19BB7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0CD27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平板电脑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EF964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1.行业新一代中控编程系统，一次设计界面，即可运行在IPAD、安卓、windows等平台上，并且支持任何字体；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2.不需编写任何复杂逻辑命令，即可实现复杂的控制功能，支持 3D 按钮、图片按钮等，支持自锁、互锁、连续发码、通讯反馈、一键（按钮）执行多动作，控制多个设备；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3.存储/容量 ：≥6G/≥128G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4.液晶屏：≥10英寸，分辨率：≥1920*1200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5.摄像头-前：≥500万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6.摄像头-后：≥1300万</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2ED9E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3AA2E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43D7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D9F9A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BAE52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D968E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CC617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BF829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C719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8BC53B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会议录播系统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92F1A6B">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5F38F2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7BD1E5E">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352C944">
            <w:pPr>
              <w:jc w:val="center"/>
              <w:rPr>
                <w:rFonts w:hint="eastAsia" w:ascii="宋体" w:hAnsi="宋体" w:eastAsia="宋体" w:cs="宋体"/>
                <w:b/>
                <w:bCs/>
                <w:i w:val="0"/>
                <w:iCs w:val="0"/>
                <w:color w:val="auto"/>
                <w:sz w:val="21"/>
                <w:szCs w:val="21"/>
                <w:u w:val="none"/>
              </w:rPr>
            </w:pPr>
          </w:p>
        </w:tc>
      </w:tr>
      <w:tr w14:paraId="6878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DEDF1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02F6B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HDMI接口 高清摄像头(壁装）</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0CF35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1.采用1/2.5"高品质图像传感器，具备≥851万有效像素，最大分辨率≥3840×2160@30；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2.水平转动：±170度；俯仰转动：-30度～+90度、有效像素：16：9  851万有效象素；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3.视频格式：4KP30/25、1080P60/50/30/25、1080I/60/50、 720P60/50；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4.镜头变倍：≥20倍光学变倍，≥16倍电子变倍、焦距：f＝5.5mm～110mm、视角：2.9°（远端）--58°（广角端）；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5.预置位：≥255个；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6.具备视频接口HDMI1.4 支持4KP30、USB3.0 支持4KP30 、3G-SDI 支持1080P60 、IP支持4KP30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7.控制协议：PELCO、VISCA、ONVIF、UVC、控制接口：RS232/RS485/RS422/USB/IP；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8.支持预置位冻结功能，预置位巡航功能,透雾功能，HDMI接口支持音视频同时输出； </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6FA8D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2470E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44F62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DBA80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1C4B5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智慧会议录播主机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59A609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1.机前面板配置≥2.0"LCD液晶屏，支持显示logo、磁盘空间、录制状态、IP地址、固件版本和通道状态等信息，实时管理设备操控；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2.系统具有≥4路HDMI信号输入接口，支持≥2路2K@60fps视频输出接口；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3.支持≥1个HDMI输出接口，≥1个VGA输出接口，输出内容可自定义为直播图像或导播界面；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4.支持≥2路音频输入，支持≥3路音频（≥2路LINE-OUT+≥1路3.5mm监听接口）输出；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5.支持≥1组RS232和≥3组RS485，采用3pin凤凰端子接口，支持对接外设导播台与中控系统；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6.具备≥1个802.3ab 1000Base-T千兆网络接口、≥4组RS-232控制接口、≥4组RS-485控制接口；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7.具备≥2个USB2.0直接连接键盘、鼠标，无需通过外接电脑，就可实现显示并进行后台配置操作；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8.内置≥2TB硬盘，可支持4TB硬盘，满足不同视频信息存储要求，支持远程交互和管理中心快捷交流；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9.PGM支持画中画、画外画、1/2/3/4分屏模式显示和录制，提供≥9种以上布局模式,支持自定义布局方式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B3893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AFCD9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695B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1C93B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69567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高清远程视频会议终端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CDC5A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1.最高支持H.265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2.无线BYOM会议：内置Wi-Fi模块，支持无线BYOM功能，同时支持无线投屏。BYOM会议和终端会议无缝切换更方便；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3.多种麦克风接入方式：支持数字阵列麦克风、USB麦克风、模拟麦克风三种音频输入解决方案；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4.本地录制：支持USB存储盘录制，即插即用，会议记录安全保密；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5.安全保密：支持H.460防火墙穿越技术，解决公私网的安全连接。支持H.235，SRTP协议和AES-128等加密算法，以及国产化芯片，全方位保障通讯安全；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6.双流协议:ITU-T H.239、BFCP；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7.双流能力:双路4KP30编解码；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8.3A处理:自动回声消除（AEC）、自动增益控制（AGC）、自动噪声抑制（ANS）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9.音频输入接口:≥1×3.5mm线性输入、≥1×XRL输入、≥1×数字麦克风输入、≥2×HDMI音频输入、≥1×USB；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10.音频输出接口:≥1×3.5mm线性输出、≥2×HDMI音频输出、≥1×USB；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11.视频输入接口:≥2×HDMI、≥1×USB；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12.视频输出接口:≥2×HDMI；</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8847C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3C1BA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955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BD21A75">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LED显示屏及视频切换矩阵</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F1E9A7C">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803BA22">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E4B9895">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C3190A2">
            <w:pPr>
              <w:jc w:val="center"/>
              <w:rPr>
                <w:rFonts w:hint="eastAsia" w:ascii="宋体" w:hAnsi="宋体" w:eastAsia="宋体" w:cs="宋体"/>
                <w:b/>
                <w:bCs/>
                <w:i w:val="0"/>
                <w:iCs w:val="0"/>
                <w:color w:val="auto"/>
                <w:sz w:val="21"/>
                <w:szCs w:val="21"/>
                <w:u w:val="none"/>
              </w:rPr>
            </w:pPr>
          </w:p>
        </w:tc>
      </w:tr>
      <w:tr w14:paraId="23058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7EC6C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182F5C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B386E5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1.采用可编程逻辑陈列电路，输入、输出信号可任意交互切换；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2.支持≥16路高清信号源输入，≥8路高清信号源输出，采用HDMI母座接口；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3.具备≥16路独立音频输出，采用3.5模拟音频输出；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4.输入输出支持HDMI1.4，分辨率≥3840x2160@30Hz；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5.装备≥2.0"LCD显示屏，支持实时显示信息状态；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6.支持音频外嵌和解嵌；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7.支持断电记忆功能；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8.具备≥1路RS232输入，≥1路RS232输出，≥1路TCP/IP；≥1个电源开关；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8AB41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BC80F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400C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24F3C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D441B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全彩LED显示屏</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2489D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要求显示屏长10.24米，高4.32米，面积44.2368㎡；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1.像素点间距≤1.875mm；像素密度≥289000点/㎡，采用箱体拼接，不允许使用模组拼接；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2.产品基本光学参数：亮度≥600nit，色温标准9300K，1200-15000K连续可调，对比度≥3000：1，刷新率≥3840Hz，灰度等级≥14bit；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3.21800为保证产品安装的平整度及维护的便捷性，要求前维护，电源、接收卡、模组组合式一体设计，支持以模组为单位前/后调节箱体平整度</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96D80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44.23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1F5E8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3B11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D6BAD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38721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LED大屏视频处理器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0B437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1.拥有完备的视频输入接口包括1 路HDMI 2.0，1路DP1.2，4 路HDMI1.3输入，1 路 3G-SDI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 HDMI、DP输入分辨率自定义调节，支持用户自定义EDID和预设EDID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3.视频输出支持24个千兆网口输出，支持上下、左右及混合型任意拼接，最大带载高达 1560万像素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4.支持输出帧频设置，支持24Hz、25Hz、30Hz、50Hz、60Hz、120Hz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5.支持设备备份和网口备份，设备故障或网线故障时保证屏体运行过程正常无问题。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6.搭载画质处理技术，支出输出画面无极缩放，支持一键全屏绽放，支持输入源任意截取，支持输出画质管理，包括亮度、饱和度、对比度、色调调整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7.支持选择HDMI输入源或DP输入源作为同步信号，达到输出的场级同步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8.液晶面板可实时显示，型号，ip地址，窗口及信号源的分辨率以及状态信息，输出网口的状态，屏幕大小及帧频信息，设备同步模式展示，USB连接或网线连接状态，屏体亮度</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DE018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B80F2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356C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C632A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857F7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LED屏安装支架及包边</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3864C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现场方管焊接或壁挂安装支架；含LED显示屏不锈钢包边，定制。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62A58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44.23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BFB34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28B85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20441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AF8D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智能配电柜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304FD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1）配电容量：40KW；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2）带过流、过压、短路保护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3）采用分布上电，减小对电网的冲击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4）远程控制电源开启、关闭。</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EB7D2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3923D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23CA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F69E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FAD85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793EB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设备之间内部辅材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77AEF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2CBE8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7E14F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C3476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CF58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会议反显机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4830C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面板尺寸49英寸；亮度380cd/m²；安装方式底座、壁挂、拼接；信号输出标配CVBS×1、RS232(RJ45)×1、HDMI×2、VGA×1、Audioout×1；信号输入标配VGA(D-Sub)×1、CVBS(BNC)×1、DVI-D×1、HDMI×1、RS232(RJ45)×1、USB多媒体×2、AUDIOIN×1、IR×1；支持的分辨率1920×1080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AB248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32CE8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BE7D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8BE23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2620B2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889BE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9F5B3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4175E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E8C7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A5C2EB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9FACF7D">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1151D4D">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B08BCE0">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5E96DF7">
            <w:pPr>
              <w:jc w:val="center"/>
              <w:rPr>
                <w:rFonts w:hint="eastAsia" w:ascii="宋体" w:hAnsi="宋体" w:eastAsia="宋体" w:cs="宋体"/>
                <w:b/>
                <w:bCs/>
                <w:i w:val="0"/>
                <w:iCs w:val="0"/>
                <w:color w:val="auto"/>
                <w:sz w:val="21"/>
                <w:szCs w:val="21"/>
                <w:u w:val="none"/>
              </w:rPr>
            </w:pPr>
          </w:p>
        </w:tc>
      </w:tr>
      <w:tr w14:paraId="2011D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DA4DF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B5B5F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E53C9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0E2BD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E73C0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0CB0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C2178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3F96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扬声器吊挂系统</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C9439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1.采用高强度钢材,保证长时间使用不变形；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2.采用高精度机器线切割,尺寸（W*D*H）精准无偏差,线条边缘圆润美观,安全不易伤人；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3.根椐双10寸音箱尺寸（W*D*H）量身定制；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4.实测可挂重5吨长时间不易变形；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5.采用防锈涂层喷涂,保证在长时间,各种环境下不易生锈；</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1B1E6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418D84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E8CE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EFA8E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96A6F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5FB74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1.最大承重≤40Kg；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2.水平旋转-90°~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3.俯角/垂直调节-7.5°~ +90°；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4.离墙最远距离100 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5.材质：冷轧钢板；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95847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CF42C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5EA01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1EE24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68FA5B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专业舞台地插信息盒 </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B1390D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约200mm×200mm×200mm，含系统所需配置要求4位86型模块面板，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1D792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69704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2601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3A02B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26AB61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会议反显机移动支架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21742B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会议反显机专用移动支架</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680FC8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71703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8B15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1A78B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B6F07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04869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含系统所需配置要求，双绞护套绞形扬声器线缆，采用优质高纯度（OFC）无氧铜丝绞合，特别配方聚氯乙烯绝缘，灰色聚氯乙烯护套；适用于工程暗线架设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EE4AB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7E81D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430D3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0401A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21DE7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D81EB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Ω/100m；电容：125pF/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7D327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F7EC0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1A925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48086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136F2C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A04E1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国标3×2.5mm²、3×4mm²、5×16mm²</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0C1DA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3B908F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0CFE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D2730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5558B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A3A495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5D3502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1FFE5D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68898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EDBBC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AD0A22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桥架及金属钢管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145F3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200mm×100mm×1.0防火桥架及配套件、金属管等</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1F5D1B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197067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7B7FC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E13EE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36BFB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37E2C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270F2B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43FFA3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746ED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0"/>
            <w:vAlign w:val="center"/>
          </w:tcPr>
          <w:p w14:paraId="74C4679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南楼医学中心一层共享剧场</w:t>
            </w:r>
          </w:p>
        </w:tc>
      </w:tr>
      <w:tr w14:paraId="6CBD3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F046F4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舞台灯光系统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43AF287">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92FF5EF">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7B48074">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A391DFA">
            <w:pPr>
              <w:jc w:val="center"/>
              <w:rPr>
                <w:rFonts w:hint="eastAsia" w:ascii="宋体" w:hAnsi="宋体" w:eastAsia="宋体" w:cs="宋体"/>
                <w:b/>
                <w:bCs/>
                <w:i w:val="0"/>
                <w:iCs w:val="0"/>
                <w:color w:val="auto"/>
                <w:sz w:val="21"/>
                <w:szCs w:val="21"/>
                <w:u w:val="none"/>
              </w:rPr>
            </w:pPr>
          </w:p>
        </w:tc>
      </w:tr>
      <w:tr w14:paraId="3F6CC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7873D3">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面光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4EDF4F6">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43F7757">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37FFD5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D16CB80">
            <w:pPr>
              <w:jc w:val="center"/>
              <w:rPr>
                <w:rFonts w:hint="eastAsia" w:ascii="宋体" w:hAnsi="宋体" w:eastAsia="宋体" w:cs="宋体"/>
                <w:b/>
                <w:bCs/>
                <w:i w:val="0"/>
                <w:iCs w:val="0"/>
                <w:color w:val="auto"/>
                <w:sz w:val="21"/>
                <w:szCs w:val="21"/>
                <w:u w:val="none"/>
              </w:rPr>
            </w:pPr>
          </w:p>
        </w:tc>
      </w:tr>
      <w:tr w14:paraId="253BB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19886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72D64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成像灯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986F01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1.额定功率：200W、光源：200W西铁城进口灯珠；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2.色 温：3200K/5600K可选，（单色/双色/RGBW四色可选，可定制）；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3.显指： ≥95、灯珠寿命：50000h、调光：0%-100%线性调光；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4.光学材料：光学透镜、光学角度：19°、26°、36°可选；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5.功能效果：柔光、聚光、截光；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6.防护等级：IP20；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7.控制模式：标准DMX512信号、自走、主从；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8.通道数量：2（单色）/4（双色）个DMX通道；</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24AAB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1E741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5BA9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B8C7CD9">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一顶光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815463B">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B26FBEE">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83B047E">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0FD8A2E">
            <w:pPr>
              <w:jc w:val="center"/>
              <w:rPr>
                <w:rFonts w:hint="eastAsia" w:ascii="宋体" w:hAnsi="宋体" w:eastAsia="宋体" w:cs="宋体"/>
                <w:b/>
                <w:bCs/>
                <w:i w:val="0"/>
                <w:iCs w:val="0"/>
                <w:color w:val="auto"/>
                <w:sz w:val="21"/>
                <w:szCs w:val="21"/>
                <w:u w:val="none"/>
              </w:rPr>
            </w:pPr>
          </w:p>
        </w:tc>
      </w:tr>
      <w:tr w14:paraId="1D598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7350A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60711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帕灯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27998A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1.输入电压：AC90-240V50HZ/60HZ；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2.光源：≥200WLED进口灯珠；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3.总功率：≥200W色温：3200/5600K（单色/混色/RGBW四色可选）；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4.透镜角度：≥60°；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5.频闪：≥1-10次/每秒；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6.模式：DMX512，自走、主从；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7.通道：2/4/6CH；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E7977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81355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DFB4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DF262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F25C40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会议平板灯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1AAA2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1.寿命：≥50000小时、额定功率：≥200W保险丝：1.5A、光源：600颗5730灯珠、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2.暖白光≥300颗，正白光300颗，双色；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3.色温：≥3200K/5600K(±200K)可选、颜色:正白、暖白、（单色/双色/RGBW四色可选，可定制）；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4.显色指数：Ra≥95、最佳投射距离：4-6米；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5.调光：0-100%线性调光平滑无闪烁；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6.通道：≥6CH控制方式：声控，自动，DMX512，联机；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7.光学角度：≥120°、频闪：0～25/秒；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CC10B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CE953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0F60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2D2EFF6">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二顶光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B5D7777">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52B30DE">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B2CEA32">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7B42635">
            <w:pPr>
              <w:jc w:val="center"/>
              <w:rPr>
                <w:rFonts w:hint="eastAsia" w:ascii="宋体" w:hAnsi="宋体" w:eastAsia="宋体" w:cs="宋体"/>
                <w:b/>
                <w:bCs/>
                <w:i w:val="0"/>
                <w:iCs w:val="0"/>
                <w:color w:val="auto"/>
                <w:sz w:val="21"/>
                <w:szCs w:val="21"/>
                <w:u w:val="none"/>
              </w:rPr>
            </w:pPr>
          </w:p>
        </w:tc>
      </w:tr>
      <w:tr w14:paraId="09188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33CA8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F4169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帕灯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E8997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1.输入电压：AC90-240V50HZ/60HZ；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2.光源：≥200WLED进口灯珠；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3.总功率：≥200W色温：3200/5600K（单色/混色/RGBW四色可选）；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4.透镜角度：≥60°；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5.频闪：≥1-10次/每秒；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6.模式：DMX512，自走、主从；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7.通道：2/4/6CH；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E4897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62647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056E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8B70C75">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三顶光</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93F68E9">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A4ACDC4">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9F24362">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F0909E7">
            <w:pPr>
              <w:jc w:val="center"/>
              <w:rPr>
                <w:rFonts w:hint="eastAsia" w:ascii="宋体" w:hAnsi="宋体" w:eastAsia="宋体" w:cs="宋体"/>
                <w:b/>
                <w:bCs/>
                <w:i w:val="0"/>
                <w:iCs w:val="0"/>
                <w:color w:val="auto"/>
                <w:sz w:val="21"/>
                <w:szCs w:val="21"/>
                <w:u w:val="none"/>
              </w:rPr>
            </w:pPr>
          </w:p>
        </w:tc>
      </w:tr>
      <w:tr w14:paraId="224FE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7C9FF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C23A94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帕灯</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DE333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1.输入电压：AC90-240V50HZ/60HZ；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2.光源：≥200WLED进口灯珠；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3.总功率：≥200W色温：3200/5600K（单色/混色/RGBW四色可选）；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4.透镜角度：≥60°；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5.频闪：≥1-10次/每秒；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6.模式：DMX512，自走、主从；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7.通道：2/4/6CH；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8.防护等级：IP20；</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CA029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292F9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3B60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B4614F0">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控制设备及配套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421375C">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2367DF1">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4FA5FE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CC0D75E">
            <w:pPr>
              <w:jc w:val="center"/>
              <w:rPr>
                <w:rFonts w:hint="eastAsia" w:ascii="宋体" w:hAnsi="宋体" w:eastAsia="宋体" w:cs="宋体"/>
                <w:b/>
                <w:bCs/>
                <w:i w:val="0"/>
                <w:iCs w:val="0"/>
                <w:color w:val="auto"/>
                <w:sz w:val="21"/>
                <w:szCs w:val="21"/>
                <w:u w:val="none"/>
              </w:rPr>
            </w:pPr>
          </w:p>
        </w:tc>
      </w:tr>
      <w:tr w14:paraId="6B6B3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0B8AC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5FF7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灯控台</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756F4F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1.灯具通道反倒输出支持；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2.灯具通道滑步模式切换支持；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3.具备≥40主通道+≥40微调通道；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4.灯库支持珍珠R20灯库；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5.可保存的场景数量≥60；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6.可同时运行的场景数量≥10；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7.多步场景的总步数≥600；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8.每个场景可存储图形数量≥5；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9.可同时运行图形数量≥5；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10.主控推杆全局、重演、灯具立即黑场支持；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11.推杆调光支持；</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C532D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BE2EA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7294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6FD44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F0EB8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信号放大器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B4DEE3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1.1组DMX信号变≥8组，每一路都是独立的变压器供电和放大器来扩大DMX输出.，放大功能可以令连接延长超过标准的DMX512长度；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2.若需要额外的位置，可以在同一连接上使用多个信号放大器；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3.每个连接的位置可以独立地连接，最多≥32台灯具；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4.DMX信号自动分离、分离后互不影响；</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9E76F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0FF0C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6F1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4F44C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07C75B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12路电源直通柜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3E681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1.供电：三相五线制AC380V±10％，频率50Hz±5％；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2.额定功率：≥12路×4KW;每路两个10A插头，可适用于任何负载；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3.过载与短路双重保护高分断空气开关.输入端子或160A康尼插；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4.A.B.C三相工作指示灯.设两脚和三脚万能备用插座方便使用；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5.≥12路单独控制；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D968A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9AE3F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BE8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91FAF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74EDF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灯钩</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7289C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中号，固定灯光配件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FACE4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96E0A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5F36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9E5A7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74055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保险绳</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FE2534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提高灯光的安全系数</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CDCE7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770F8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r>
      <w:tr w14:paraId="7170A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DC620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5EA5DE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铝合金舞台固定灯架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2078C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铝合金三面斜管，主管：Φ50*3mm；副管：Φ30*2mm；斜管：Φ20*2mm；采用铝合金材料</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D9722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041BE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6FAA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76E7D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5B5E5D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DMX512控制线缆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DACB6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的DMX512信号控制线，采用优质高纯度（OFC）无氧铜丝绞合，特别配方聚乙烯绝缘，1对7/0.20mm芯线对绞，编织加铝箔屏蔽，聚氯乙烯护套，护套外径：5.9mm，导体截面积：0.22mm2，导体直流电阻：8.1Ω/100m，，芯与芯之间的电容：55pF/m，芯与屏蔽之间的电容：95pF/m，特性阻抗：120Ω。</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FFBA8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FD3FD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E74E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F7F174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扩声系统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2821DEC">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38114B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7576965">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4EAF78F">
            <w:pPr>
              <w:jc w:val="center"/>
              <w:rPr>
                <w:rFonts w:hint="eastAsia" w:ascii="宋体" w:hAnsi="宋体" w:eastAsia="宋体" w:cs="宋体"/>
                <w:b/>
                <w:bCs/>
                <w:i w:val="0"/>
                <w:iCs w:val="0"/>
                <w:color w:val="auto"/>
                <w:sz w:val="21"/>
                <w:szCs w:val="21"/>
                <w:u w:val="none"/>
              </w:rPr>
            </w:pPr>
          </w:p>
        </w:tc>
      </w:tr>
      <w:tr w14:paraId="691EC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60C01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377DA6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左声道线阵列扬声器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2A011D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6"/>
                <w:rFonts w:hint="eastAsia" w:ascii="宋体" w:hAnsi="宋体" w:eastAsia="宋体" w:cs="宋体"/>
                <w:color w:val="auto"/>
                <w:sz w:val="21"/>
                <w:szCs w:val="21"/>
                <w:lang w:val="en-US" w:eastAsia="zh-CN" w:bidi="ar"/>
              </w:rPr>
              <w:t>1.高音单元：≥2×44mm音圈钕磁驱动单元；</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2.低音单元：≥2×8"（50mm音圈）驱动单元；</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3.频率响应：≥65Hz-20KHz(±3dB)；</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4.功率：低音：≥500W（连续）、≥2000W（峰值）；</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5.高音：≥100W（连续）、≥400W（峰值）；</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6.灵敏度：低音：≥98dB（1W/1M）；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7.高音：≥103dB（1W/1M）；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8.标称阻抗：8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（低音）/ 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（高音）；</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9.最大声压：≥131dB（1W/1M）；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10.覆盖角度：≥100°（水平）× ≥15°（垂直）；</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93349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F5114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4432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DA164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D7B0D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右声道线阵列扬声器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65F859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6"/>
                <w:rFonts w:hint="eastAsia" w:ascii="宋体" w:hAnsi="宋体" w:eastAsia="宋体" w:cs="宋体"/>
                <w:color w:val="auto"/>
                <w:sz w:val="21"/>
                <w:szCs w:val="21"/>
                <w:lang w:val="en-US" w:eastAsia="zh-CN" w:bidi="ar"/>
              </w:rPr>
              <w:t>1.高音单元：≥2×44mm音圈钕磁驱动单元；</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2.低音单元：≥2×8"（50mm音圈）驱动单元；</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3.频率响应：≥65Hz-20KHz(±3dB)；</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4.功率：低音：≥500W（连续）、≥2000W（峰值）；</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5.高音：≥100W（连续）、≥400W（峰值）；</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6.灵敏度：低音：≥98dB（1W/1M）；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7.高音：≥103dB（1W/1M）；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8.标称阻抗：8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（低音）/ 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（高音）；</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9.最大声压：≥131dB（1W/1M）；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10.覆盖角度：≥100°（水平）× ≥15°（垂直）；</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5E74F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30849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3A23F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5A69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BC0B95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超低音箱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405BD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6"/>
                <w:rFonts w:hint="eastAsia" w:ascii="宋体" w:hAnsi="宋体" w:eastAsia="宋体" w:cs="宋体"/>
                <w:color w:val="auto"/>
                <w:sz w:val="21"/>
                <w:szCs w:val="21"/>
                <w:lang w:val="en-US" w:eastAsia="zh-CN" w:bidi="ar"/>
              </w:rPr>
              <w:t>1.系统:≥双15"超低音音箱；</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2.系统类型 :≥2×15"(100mm)220磁驱动单元；</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3.频率范围: ≥40Hz-500Hz (±3dB)；</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4.功率 :≥1000W（RMS）、≥4000W（PEAK）；</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5.灵敏度(1Watts@1m) :≥100dB/1W/1M；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6.最大声压级：≥136dB（at 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7.标称阻抗: 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98F85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B27A2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0745B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1051F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279E57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返听音箱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34B63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6"/>
                <w:rFonts w:hint="eastAsia" w:ascii="宋体" w:hAnsi="宋体" w:eastAsia="宋体" w:cs="宋体"/>
                <w:color w:val="auto"/>
                <w:sz w:val="21"/>
                <w:szCs w:val="21"/>
                <w:lang w:val="en-US" w:eastAsia="zh-CN" w:bidi="ar"/>
              </w:rPr>
              <w:t>1.系统:≥双15"超低音音箱；</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2.系统类型 :≥2×15"(100mm)220磁驱动单元；</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3.频率范围: ≥40Hz-500Hz (±3dB)；</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4.功率 :≥1000W（RMS）、≥4000W（PEAK）；</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5.灵敏度(1Watts@1m) :≥100dB/1W/1M；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6.最大声压级：≥136dB（at 1M)；</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7.标称阻抗: 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E9513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8855D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6FF3B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9FA16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06B710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专业两通道数字功放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F84E9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6"/>
                <w:rFonts w:hint="eastAsia" w:ascii="宋体" w:hAnsi="宋体" w:eastAsia="宋体" w:cs="宋体"/>
                <w:color w:val="auto"/>
                <w:sz w:val="21"/>
                <w:szCs w:val="21"/>
                <w:lang w:val="en-US" w:eastAsia="zh-CN" w:bidi="ar"/>
              </w:rPr>
              <w:t>1.具备≥2×800W/8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，≥2×1600W/4</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、桥接≥1×2400W/8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多种阻抗功率；</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2.信号和削波发光LED指示灯可监视功放的工作状态；</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4.具备立体声、单声道、桥接三种经典工作模式，满足不同系统的搭配；</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47DA4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40078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E420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30D3B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261D3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专业两通道数字功放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61666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6"/>
                <w:rFonts w:hint="eastAsia" w:ascii="宋体" w:hAnsi="宋体" w:eastAsia="宋体" w:cs="宋体"/>
                <w:color w:val="auto"/>
                <w:sz w:val="21"/>
                <w:szCs w:val="21"/>
                <w:lang w:val="en-US" w:eastAsia="zh-CN" w:bidi="ar"/>
              </w:rPr>
              <w:t>1.具备≥2×1000W/8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，≥2×2000W/4</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、桥接≥1×3000W/8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多种阻抗功率；</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2.信号和削波发光LED指示灯可监视功放的工作状态；</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4.具备立体声、单声道、桥接三种经典工作模式，满足不同系统的搭配；</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A4285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9F0A2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9EB3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00989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558414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专业两通道数字功放</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4D9F0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6"/>
                <w:rFonts w:hint="eastAsia" w:ascii="宋体" w:hAnsi="宋体" w:eastAsia="宋体" w:cs="宋体"/>
                <w:color w:val="auto"/>
                <w:sz w:val="21"/>
                <w:szCs w:val="21"/>
                <w:lang w:val="en-US" w:eastAsia="zh-CN" w:bidi="ar"/>
              </w:rPr>
              <w:t>1.具备≥2×600W/8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，≥2×1200W/4</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、桥接≥1×1800W/8</w:t>
            </w:r>
            <w:r>
              <w:rPr>
                <w:rStyle w:val="77"/>
                <w:rFonts w:hint="eastAsia" w:ascii="宋体" w:hAnsi="宋体" w:eastAsia="宋体" w:cs="宋体"/>
                <w:color w:val="auto"/>
                <w:sz w:val="21"/>
                <w:szCs w:val="21"/>
                <w:lang w:val="en-US" w:eastAsia="zh-CN" w:bidi="ar"/>
              </w:rPr>
              <w:t>Ω</w:t>
            </w:r>
            <w:r>
              <w:rPr>
                <w:rStyle w:val="76"/>
                <w:rFonts w:hint="eastAsia" w:ascii="宋体" w:hAnsi="宋体" w:eastAsia="宋体" w:cs="宋体"/>
                <w:color w:val="auto"/>
                <w:sz w:val="21"/>
                <w:szCs w:val="21"/>
                <w:lang w:val="en-US" w:eastAsia="zh-CN" w:bidi="ar"/>
              </w:rPr>
              <w:t>多种阻抗功率；</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2.信号和削波发光LED指示灯可监视功放的工作状态；</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3.全自动保护电路，包括直流、过流、过压、过热和动态自动限幅保护，确保功放稳定、高效工作；</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4.具备立体声、单声道、桥接三种经典工作模式，满足不同系统的搭配；</w:t>
            </w:r>
            <w:r>
              <w:rPr>
                <w:rStyle w:val="76"/>
                <w:rFonts w:hint="eastAsia" w:ascii="宋体" w:hAnsi="宋体" w:eastAsia="宋体" w:cs="宋体"/>
                <w:color w:val="auto"/>
                <w:sz w:val="21"/>
                <w:szCs w:val="21"/>
                <w:lang w:val="en-US" w:eastAsia="zh-CN" w:bidi="ar"/>
              </w:rPr>
              <w:br w:type="textWrapping"/>
            </w:r>
            <w:r>
              <w:rPr>
                <w:rStyle w:val="76"/>
                <w:rFonts w:hint="eastAsia" w:ascii="宋体" w:hAnsi="宋体" w:eastAsia="宋体" w:cs="宋体"/>
                <w:color w:val="auto"/>
                <w:sz w:val="21"/>
                <w:szCs w:val="21"/>
                <w:lang w:val="en-US" w:eastAsia="zh-CN" w:bidi="ar"/>
              </w:rPr>
              <w:t>5.频率响应≥20Hz-20KHz</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3F7AD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690CD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4FE1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0B413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569F1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数字调音台</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70FA3B9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1.≥7英寸1024×600高清触控显示，支持中英文切换显示；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2.具备≥18路信号输入，含≥12路MIC/Line输入,≥2组3.5莲花立体声输入,≥1组数字输入：声卡，MP3，AES数字输入）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3.具备≥12路信号输出，主输出L,R,≥6路AUX1-6辅助输出，≥1路立体声耳机监听输出，≥1路立体AES输出；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4.具备48V幻象电源（MIC通道均可独立打开关闭,参与保存到场景）；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5.每个输入通道都内置压限器，噪声门，高低通滤波器，≥5段参量均衡，延时，通道声像平衡调节；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6.≥两个推子层翻页按键；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7.具备≥6个可自定义的物理按键；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8.具备≥6个DCA编组，≥6个静音编组；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9.自带信号发生器（粉红噪音/正玄波/白噪声）；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10.自带实时频谱RTA功能；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11.每个输出通道处理:高低通滤波，≥12段参量均衡，压缩器，延时，相位立体声数字录音功能；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12.具备≥4个快捷场景调用模式，≥100个场景存储,可自定义场景名字，场景无缝切换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13.具备12V输出接口，可外接照明设备；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14.支持RS-232中控控制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D3426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5E49B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27E7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2B68C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414BF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数字音频处理器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101ED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1.具备≥160×32LCD显示屏，≥24位数模转换，≥96KHz采样频率；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2.具备≥12路可切换式平衡话筒/线路电平输入，≥12路平衡线路电平输出，采用凤凰接口，每路MIC输入支持48V幻象供电；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3.具备≥12路独立自适应反馈抑制，每个通道具有≥16个点的自适应反馈抑制（AFC）功能；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4.输入通道具备≥8段PEQ，提供五种滤波器类型选择，具有自适应回声消除(AEC)、噪声抑制(ANS)功能；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5.输入通道具有增益共享自动混音(AMC)、门限自动混音（Gate Mixer）、自动增益(AGC)、闪避器(Ducker)、噪声增益补偿器(ANC)等功能；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6.输出通道具备≥8段PEQ、≥31段GEQ、分频器、延时器、限幅器；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7.内置信号发生器，具备正弦波信号、粉红噪声、白噪声；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8.支持≥16组场景预设功能，每组预设场景独立工作，可通过控制面板、TCP/IP、RS-232、485协议调用；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9.内置自动识别USB接口声卡，支持本地录播和远程会议多种场合使用；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10.具备≥8组GPIO通用目的输入/输出数字信号控制端口，可用作独立ADC使用；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11.具备≥1个TCP/IP通讯端口、≥1个RS-232通讯端口、≥1个RS-485通讯端口，开放第三方控制协议</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30F31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6A20F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15C6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792B2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871FB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高保真有源监听音箱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D15DC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1.功率：≥80W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2.最大SPL @ 1m：≥115dB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3.频率响应：≥55Hz-22KHz （±3dB）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4.功放数量：≥2CH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5.连接：≥1×XLR / ≥1×TRS</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DC1AF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C37A3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354D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2724E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2EBBCF1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23A1FD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1.装备≥2.0"LCD显示屏，支持实时显示当前电压、日期时间、通道开关等状态；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2.支持≥8路独立大功率受控电源输出，单路最大功率≥2500W，具备8路快捷按键切换；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3.单路输出电流≥13A，额定输出总电流≥30A；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4.支持电子密码锁功能，可对设备进行安全保障，防止人为误操作；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5.具备≥10组设备开关场景数据保存与调用，场景管理应用简单便捷；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6.特设欠压、超压检测及报警功能，为设备提供可靠的保障；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7.具有手动、中控或电脑软件同时控制功能，通过面板一键开关时序关启通道，实现时序功能；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8.协议和接口的开放性，提供≥1路TCP/IP、≥1路RS-232与≥1路RS-485控制接口与所有可编程控制主机兼容或电脑软件控制；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9.具备≥2个5V USB接口，对外供电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84D4B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46EF1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8A10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E73F13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发言系统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C9B8C11">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74E4A08">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FE40F6C">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7403B24">
            <w:pPr>
              <w:jc w:val="center"/>
              <w:rPr>
                <w:rFonts w:hint="eastAsia" w:ascii="宋体" w:hAnsi="宋体" w:eastAsia="宋体" w:cs="宋体"/>
                <w:b/>
                <w:bCs/>
                <w:i w:val="0"/>
                <w:iCs w:val="0"/>
                <w:color w:val="auto"/>
                <w:sz w:val="21"/>
                <w:szCs w:val="21"/>
                <w:u w:val="none"/>
              </w:rPr>
            </w:pPr>
          </w:p>
        </w:tc>
      </w:tr>
      <w:tr w14:paraId="2D1BF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9E0C1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5993C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IP网络会议主机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F6418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1.采用5.8G全数字跳频（DSSS）调制通讯技术，可与WiFi完全共存，具备超强的抗干扰性；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2.搭载≥5.0"IPS高清触摸屏、支持中、英、俄、法四种语音显示，可任意设置切换，具备≥两种主题风格切换设置；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3.具有先进先出、轮流发言（数量限制）、申请发言、声控启动、限时发言、自由讨论≥六种模式；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4.最大同时发言人数可设置≥42支，支持≥32支有线单元与≥10支无线单元同时发言；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5.具有≥5路会议连接网口，可供全数字有线会议单元、翻译单元、会议扩展主机、会议音频处理器、角色分离主机通过网线接入；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6.音频输出接口：≥1组RCA座、≥1路卡侬头、≥2路LINE-OUT凤凰座，输出通道均支持啸叫抑制、≥10段EQ调节、≥30级音量dB值调节、≥200级延时器调节功能；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7.具有≥1路TCP/IP网络控制接口、≥1路KEYBOARD摄像机键盘控制接口、≥1路ALARM消防报警联动触发接口，≥1路RS485摄像机控制接口，≥1路RS232-COM控制接口、≥1路RS232-PC控制接口；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8.支持通过WEB网页控制会议发言模式、开关话筒、切换系统语言、控制角色分离主机等功能；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9.支持PC软件查看在线无线会议单元的电池电量、WiFi信号等信息状态，支持一键关闭所有无线会议单元、单独关闭某个无线会议单元；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10.具有≥1路USB接口，可直插U盘进行高保真录音，自动生成MP3格式音频文件，支持播放U盘音频文件功能；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11.支持输入注册码进行主机注册，支持设置触控屏锁屏密码，方便用户管理；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12.频率响应≥20Hz~20KHz、信噪比≥96dB、动态范围≥106dB、总谐波失真&lt;0.05%</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5EDF0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A74F0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DA73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B0B31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01B97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IP网络会议AP</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6B5B9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1.采用专用5.8G/2.4G（5.150GHz-5.850GHz、2.400GHz-2.484GHz）双WIFI无线接入节点，用于解决无线发言会议单元与会议系统主机之间的通讯，为无线会议环境提供了安全、可靠、方便、灵活的解决方案；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2.具有双空间流双频并发技术，无线传输速率：≥1.8Gbps，2.4GHz传输速率≥600Mbps，5.8GHz传输速率≥1.2Gbps；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3.内置高功率FEM与≥4组双频铜片天线，WIFI信号覆盖范围半径≥25米；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4.支持自定义设置设备SSID名称，可设置隐藏设备SSID名称；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5.具有MAC地址过滤功能，可防止未经授权的访问；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6.支持通过连接AC控制器实现多AP组网模式，提高无线会议单元的接入容量，覆盖更大的应用范围，具备智能漫游功能，无线会议单元在WIFI信号覆盖范围内，可实现不同AP之间的无缝漫游；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7.可主机供电、POE或DC12V供电方式；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8E8E4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4CCEC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CC7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601D4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44522B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IP网络双通讯话筒处理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106FF7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1.具有5.0"IPS高清触摸屏，支持AFC反馈控制、增益调节等功能，可查看设备运行状态信息；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2.开启设备自动混音、自动增益、反馈抑制功能，支持同时开启32支有线会议单元与10支无线会议单元；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3.采用陷波与移频双方式，自动抓取啸叫点并设置陷波器陷波，陷波器支持12个固定点与12个动态点，可有效消除啸叫现象；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4.具有EQ调节功能，输出具有31段图示均衡器调节；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5.具有1路卡侬头平衡音频输出接口，1组RCA座非平衡音频输出接口；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6.具有2路级联网口，可用于连接会议主机或会议音频处理器级联使用；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7.具有1路AP网口，支持POE功能，可供5.8G WIFI加密无线会议专用AP通过网线接入；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8.具有1路RS232通信接口（摄像跟踪），支持对接摄像跟踪主机或中控系统，实现预置位发言跟踪功能</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B1F83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4A110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4A78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E1178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11FE2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IP网络无线主席会议话筒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6A41E1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1.采用双模通讯技术，可实现无缝切换，当连接网线时为有线单元，当网线断开或者不连接为无线单元；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2.搭载≥4.0"IPS全彩触控屏，支持中、英、俄、法语切换显示；可显示会议发言模式、单元ID、日期、时间、发言状态、发言时间、电池电量、WIFI连接状态等信息；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3.内置≥2×14毫米高保真镀金电容式双振膜拾音头；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4.支持服务呼叫功能，系统预设≥5种服务呼叫选项：纸笔、茶水、纸巾、清洁打扫、会议人员；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5.海绵罩具备防脱落功能，采用弹性收缩好、透气性佳、自带卡扣防松脱支架，使用过程中不易脱落和变形；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6.具备指向性调节，包括超心型、心型、锐心型、8字型、全指向等选择；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7.具有先进先出、轮流发言（数量限制）、申请发言、声控启动、限时发言、自由讨论≥六种模式，有线单元可设置≥1至32，无线单元可设置≥1至10；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8.通过单元界面、会议管理软件进行≥5段EQ调节，每段EQ提供≥±10dB的调节幅度，可针对发言者的声音特点调节不同的音效；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9.具备≥三种身份权限，支持软件上修改代表单元为VIP单元；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10.支持显示亮度调节，可通过单元界面自定义调节显示亮度；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11.单元具有TCP/IP协议簇，支持ICMP、HTTP、UDP、TCP、IGMP等多种协议；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12.单元支持PING包功能；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13.单元内置≥7000mAH可充电锂电池，持续发言时间≥10小时，待机时间≥14小时；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14.具有TYPE-C充电口，可通过单元界面或无线会议单元充电器查看实时充电状态；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15.主席单元具有优先发言与会议控制功能，发言不受发言模式与发言人数限制，可批准代表单元发言申请，可关闭正在发言的代表单元，可发起与结束会议签到进程，可发起与结束三键表决进程；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16.具备≥1个3.5mm耳机接口和1组音量按键，作为与会者会议监听使用，可自由调节接听音量的大小；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17.具备≥1个TYPE-C接口，可用于充电或免拆设备升级程序及维护；</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8D4C4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9B737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DE3F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62881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66D80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IP网络无线代表会议话筒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5B2FF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1.采用双模通讯技术，可实现无缝切换，当连接网线时为有线单元，当网线断开或者不连接为无线单元；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2.搭载≥4.0"IPS全彩触控屏，支持中、英、俄、法语切换显示；可显示会议发言模式、单元ID、日期、时间、发言状态、发言时间、电池电量、WIFI连接状态等信息；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3.内置≥2×14毫米高保真镀金电容式双振膜拾音头；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4.支持服务呼叫功能，系统预设≥5种服务呼叫选项：纸笔、茶水、纸巾、清洁打扫、会议人员；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5.海绵罩具备防脱落功能，采用弹性收缩好、透气性佳、自带卡扣防松脱支架，使用过程中不易脱落和变形；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6.具备指向性调节，包括超心型、心型、锐心型、8字型、全指向等选择；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7.具有先进先出、轮流发言（数量限制）、申请发言、声控启动、限时发言、自由讨论≥六种模式，有线单元可设置≥1至32，无线单元可设置≥1至10；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8.通过单元界面、会议管理软件进行≥5段EQ调节，每段EQ提供≥±10dB的调节幅度，可针对发言者的声音特点调节不同的音效；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9.具备≥三种身份权限，支持软件上修改代表单元为VIP单元；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10.支持显示亮度调节，可通过单元界面自定义调节显示亮度；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11.单元具有TCP/IP协议簇，支持ICMP、HTTP、UDP、TCP、IGMP等多种协议；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12.单元支持PING包功能；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13.单元内置≥7000mAH可充电锂电池，持续发言时间≥10小时，待机时间≥14小时；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14.具有TYPE-C充电口，可通过单元界面或无线会议单元充电器查看实时充电状态；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15.具备≥1个3.5mm耳机接口和1组音量按键，作为与会者会议监听使用，可自由调节接听音量的大小；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16.具备≥1个TYPE-C接口，可用于充电或免拆设备升级程序及维护；</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D460F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1EC42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2C25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FA81D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E8937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充电箱</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7D19CC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1.具备≥20位5V 3.0USB快速充电接口，可同时对≥20台无线会议单元进行充电，单路输出电流峰值≥2.4A；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2.可根据设备电量自动调整电流，输出总电流峰值≥40A，支持同时插满全部USB接口，供设备批量充电；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3.具有数码屏可显示设备输出电压，每路USB接口配置独立的LED充电状态指示灯，充电时亮红灯，充满时亮绿灯，空载时不亮灯，直观显示每个USB接口的充电状态；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4.内置PWM电源管理芯片，自动检测充电状态，充满后自动断电；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5.支持PD快充协议，智能识别、智能分流、智能快充，自动调整输出电流，支持无线会议单元快速充电；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6.具有自动检测过压保护、过流保护、过充保护、短路保护、自动恢复等多种智能安全防护，支持无线会议单元安全充电；</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C6FDD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AAD30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1C71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3AB1F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C1E85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话筒信号放大器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3EDF4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1.系统采用≥450-970MHz频段，可连接≥10条无线话筒主机天线互不干扰；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2.放大信号接收距离≥100米，信号稳定可靠；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3.具备≥2路级联接口；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4.≥四组电源输出≥12V/600~1000mA；</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C0ADC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DF080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FA97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E6671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8FCA9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无线手持话筒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8FEA71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1.采用UHF双通道真分集多频道设计，运用高精度锁相环频率合成PLL技术，传输更稳定；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2.装备高亮度LCD显示屏，可动态显示系统信号、音量、通道、频点、发射器电池电量数值；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3.采用640-690MHz频段，具备≥2×100个可选频点，方便多套使用，轻松避开各类干扰；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4.具备一键AFS自动搜频功能；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5.具备一键锁定系统功能；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6.具备≥两路独立卡侬输出及≥一路6.35mm混合输出，方便会议全程音频独立录音保存；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7.采用外置DC12V电源适配器供电方式；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8.低功耗设计，可采用两节1.5V AA碱性电池或充电电池；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9.调制方式：FM调频；</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7A1C1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F1136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2366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E7688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FA8D7D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无线头戴话筒</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2681F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1.采用UHF双通道真分集多频道设计，运用高精度锁相环频率合成PLL技术，传输更稳定；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2.装备高亮度LCD显示屏，可动态显示系统信号、音量、通道、频点、发射器电池电量数值；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3.采用640-690MHz频段，具备≥2×100个可选频点，方便多套使用，轻松避开各类干扰；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4.具备一键AFS自动搜频功能；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5.具备一键锁定系统功能；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6.采用腰包式设计，话筒具备≥1.8"高亮度LCD显示屏，可动态显示单元电量、音量、通道等信息；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7.具备≥两路独立卡侬输出及≥一路6.35mm混合输出，方便会议全程音频独立录音保存；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8.采用外置DC12V电源适配器供电方式；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9.低功耗设计，可采用两节1.5V AA碱性电池或充电电池；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10.调制方式：FM调频；</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8E093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C599A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6D08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E288E52">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分布式中控系统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9B521F3">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CD2C17B">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96065CE">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89DE57E">
            <w:pPr>
              <w:jc w:val="center"/>
              <w:rPr>
                <w:rFonts w:hint="eastAsia" w:ascii="宋体" w:hAnsi="宋体" w:eastAsia="宋体" w:cs="宋体"/>
                <w:b/>
                <w:bCs/>
                <w:i w:val="0"/>
                <w:iCs w:val="0"/>
                <w:color w:val="auto"/>
                <w:sz w:val="21"/>
                <w:szCs w:val="21"/>
                <w:u w:val="none"/>
              </w:rPr>
            </w:pPr>
          </w:p>
        </w:tc>
      </w:tr>
      <w:tr w14:paraId="61D02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754AC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1381FA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智能控制主机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85ED76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1.具备≥160×32高亮度LCD显示屏，可显示系统信息，支持修改显示信息；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2.支持万能双向网口，全面支持TCP/UDP控制协议，一个网口一条网线即可控制多台网络设备；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3.支持智能语音控制，可支持≥9500条语音指令控制，语音识别系统不需连接互联网及连网升级，确保会议及控制的保密性；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4.具备≥24路独立动态可编程RS-232和≥8路RS-485控制接口，系统全面支持各种控制连接协议；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5.具备≥16路独立可编程 IR红外发射接口，可控制≥32路设备，支持控制多台相同或不同红外设备；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6.具备≥8 路数字 I/0 输入输出控制口、≥8路弱继电器控制接口、≥一组NET网络控制接口，可以并联连接≥256台网络设备；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7.兼容控制终端：无线/有线触摸屏、PC、iPad、iPhone、Android系统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8.内置万年历电路，可指定时间自动执行预设控制操作</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46A1A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C87EE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B02D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FAF71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57777E4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8路网络电源控制接口</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39464D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1.具备≥8路独立节点控制接口，每路具备常开、常闭、公共、零线四组接线端子；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2.提供≥1路RS-232控制接口与所有可编程控制主机兼容，具有可编程定义各种逻辑开关动作(互锁、时序开关、同步动作等)；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3.单路电流≥10A，最大负载能力2200W/路；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4.支持单机电脑软件控制或发送代码控制，紧急情况可手动控制单路或多路总开关；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6BC1B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6F74C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941A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B7E5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B2FCC8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网络协作管理软件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0957F9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1.行业新一代中控编程系统，一次设计界面，即可运行在IPAD、安卓、windows等平台上，并且支持任何字体；不需编写任何复杂逻辑命令，即可实现复杂的控制功能，支持 3D 按钮、图片按钮等，支持自锁、互锁、连续发码、通讯反馈、一键（按钮）执行多动作，控制多个设备</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50B90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BFEB9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A183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88033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49A7F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千兆交换机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33D2CB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48口，10/100/1200/2.5G BASE-T以太网端口，4个万兆SFP+，2个专用堆叠口</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F5911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FAACD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3FB6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3D44A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9EC678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平板电脑</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373C8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1.行业新一代中控编程系统，一次设计界面，即可运行在IPAD、安卓、windows等平台上，并且支持任何字体；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2.不需编写任何复杂逻辑命令，即可实现复杂的控制功能，支持 3D 按钮、图片按钮等，支持自锁、互锁、连续发码、通讯反馈、一键（按钮）执行多动作，控制多个设备；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3.存储/容量 ：≥6G/≥128G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4.液晶屏：≥10英寸，分辨率：≥1920*1200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5.摄像头-前：≥500万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6.摄像头-后：≥1300万</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C5D0B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9F492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BED9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A2C3F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4D3A8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1B16FC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无线路由器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E0163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1186F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457C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A22650F">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会议录播系统</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94189A3">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B435351">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9AD0E69">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0A1347A">
            <w:pPr>
              <w:jc w:val="center"/>
              <w:rPr>
                <w:rFonts w:hint="eastAsia" w:ascii="宋体" w:hAnsi="宋体" w:eastAsia="宋体" w:cs="宋体"/>
                <w:b/>
                <w:bCs/>
                <w:i w:val="0"/>
                <w:iCs w:val="0"/>
                <w:color w:val="auto"/>
                <w:sz w:val="21"/>
                <w:szCs w:val="21"/>
                <w:u w:val="none"/>
              </w:rPr>
            </w:pPr>
          </w:p>
        </w:tc>
      </w:tr>
      <w:tr w14:paraId="4F711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DE484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DA221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高清会议摄像机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B1073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1.采用1/2.5"高品质图像传感器，具备≥851万有效像素，最大分辨率≥3840×2160@30；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2.水平转动：±170度；俯仰转动：-30度～+90度、有效像素：16：9  851万有效象素；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3.视频格式：4KP30/25、1080P60/50/30/25、1080I/60/50、 720P60/50；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4.镜头变倍：≥20倍光学变倍，≥16倍电子变倍、焦距：f＝5.5mm～110mm、视角：2.9°（远端）--58°（广角端）；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5.预置位：≥255个；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6.具备视频接口HDMI1.4 支持4KP30、USB3.0 支持4KP30 、3G-SDI 支持1080P60 、IP支持4KP30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7.控制协议：PELCO、VISCA、ONVIF、UVC、控制接口：RS232/RS485/RS422/USB/IP；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8.支持预置位冻结功能，预置位巡航功能,透雾功能，HDMI接口支持音视频同时输出；</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E38F5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C9239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788E8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A69F2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89C3E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智慧会议录播主机</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B9ED6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1.机前面板配置≥2.0"LCD液晶屏，支持显示logo、磁盘空间、录制状态、IP地址、固件版本和通道状态等信息，实时管理设备操控；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2.系统具有≥4路HDMI信号输入接口，支持≥2路2K@60fps视频输出接口；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3.支持≥1个HDMI输出接口，≥1个VGA输出接口，输出内容可自定义为直播图像或导播界面；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4.支持≥2路音频输入，支持≥3路音频（≥2路LINE-OUT+≥1路3.5mm监听接口）输出；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5.支持≥1组RS232和≥3组RS485，采用3pin凤凰端子接口，支持对接外设导播台与中控系统；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6.具备≥1个802.3ab 1000Base-T千兆网络接口、≥4组RS-232控制接口、≥4组RS-485控制接口；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7.具备≥2个USB2.0直接连接键盘、鼠标，无需通过外接电脑，就可实现显示并进行后台配置操作；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8.内置≥2TB硬盘，可支持4TB硬盘，满足不同视频信息存储要求，支持远程交互和管理中心快捷交流；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9.PGM支持画中画、画外画、1/2/3/4分屏模式显示和录制，提供≥9种以上布局模式,支持自定义布局方式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018C5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7891F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5CBF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7D492FD">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LED显示屏及视频切换矩阵</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0524407">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C557149">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35538F0D">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39764F7">
            <w:pPr>
              <w:jc w:val="center"/>
              <w:rPr>
                <w:rFonts w:hint="eastAsia" w:ascii="宋体" w:hAnsi="宋体" w:eastAsia="宋体" w:cs="宋体"/>
                <w:b/>
                <w:bCs/>
                <w:i w:val="0"/>
                <w:iCs w:val="0"/>
                <w:color w:val="auto"/>
                <w:sz w:val="21"/>
                <w:szCs w:val="21"/>
                <w:u w:val="none"/>
              </w:rPr>
            </w:pPr>
          </w:p>
        </w:tc>
      </w:tr>
      <w:tr w14:paraId="5DFCB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BCE64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941D9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4K固定无缝矩阵</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B4BE84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1.采用可编程逻辑陈列电路，输入、输出信号可任意交互切换；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2.支持≥16路高清信号源输入，≥8路高清信号源输出，采用HDMI母座接口；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3.具备≥16路独立音频输出，采用3.5模拟音频输出；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4.输入输出支持HDMI1.4，分辨率≥3840x2160@30Hz；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5.装备≥2.0"LCD显示屏，支持实时显示信息状态；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6.支持音频外嵌和解嵌；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7.支持断电记忆功能；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8.具备≥1路RS232输入，≥1路RS232输出，≥1路TCP/IP；≥1个电源开关；</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7E89F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1C58C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8C42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21D69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7B4C56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全彩LED显示屏</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76F59D4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要求显示屏长≥8米，高≥4.32米，分辨率不低于4300*2304，面积≥34.56㎡；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1.像素点间距≤1.875mm；像素密度≥289000点/㎡，采用箱体拼接，不允许使用模组拼接；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2.产品基本光学参数：亮度≥600nit，色温标准9300K，1200-15000K连续可调，对比度≥3000：1，刷新率≥3840Hz，灰度等级≥14bit；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3.21800为保证产品安装的平整度及维护的便捷性，要求前维护，电源、接收卡、模组组合式一体设计，支持以模组为单位前/后调节箱体平整度</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1F36B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34.56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5CE8B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69FA8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6C54F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63E13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视频拼接处理设备</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4ACD01A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1.拥有完备的视频输入接口不少于1 路HDMI 2.0、1路DP1.2、4 路HDMI1.3输入、1 路3G-SDI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 HDMI、DP输入分辨率自定义调节，支持用户自定义EDID和预设EDID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3.视频输出支持不少于24个千兆网口输出，支持上下、左右及混合型任意拼接，最大带载高达不小于1560万像素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4.支持输出帧频设置，支持24Hz、25Hz、30Hz、50Hz、60Hz、120Hz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5.支持设备备份和网口备份，设备故障或网线故障时保证屏体运行过程正常无问题。</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92CE7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F8377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FE11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865AF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2722B9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LED屏安装支架及包边</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15A459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现场方管焊接或壁挂安装支架；含LED显示屏不锈钢包边，定制。</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65041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34.56</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7ED92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t>
            </w:r>
          </w:p>
        </w:tc>
      </w:tr>
      <w:tr w14:paraId="1F345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99E01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4D503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智能配电柜</w:t>
            </w:r>
          </w:p>
        </w:tc>
        <w:tc>
          <w:tcPr>
            <w:tcW w:w="9174" w:type="dxa"/>
            <w:tcBorders>
              <w:top w:val="single" w:color="000000" w:sz="4" w:space="0"/>
              <w:left w:val="single" w:color="000000" w:sz="4" w:space="0"/>
              <w:bottom w:val="single" w:color="000000" w:sz="4" w:space="0"/>
              <w:right w:val="single" w:color="000000" w:sz="4" w:space="0"/>
            </w:tcBorders>
            <w:noWrap w:val="0"/>
            <w:vAlign w:val="top"/>
          </w:tcPr>
          <w:p w14:paraId="7D9FB569">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1）配电容量：30KW；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2）带过流、过压、短路保护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3）采用分布上电，减小对电网的冲击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4）远程控制电源开启、关闭。</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40CCC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AE1E0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10D1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05BEC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1CD4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辅材</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27EF51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设备之间内部辅材</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22BA6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7465F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30F48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A0D2C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ign w:val="center"/>
          </w:tcPr>
          <w:p w14:paraId="14EDDB3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无线传屏装置</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4C0EE8C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1.无线支持PC和移动设备同时投屏演示，支持按键切换传屏，无需通过软件选择方式切换；支持多平台显示，Windows，MAC，iOS，安卓任意组合；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2.支持Win7/8.1/10; MAC OSX10.10及以上; iOS9.0及以上;Android5.0及以上操作系统，且MAC电脑、iPhone、iPad 直接Airplay镜像输出，无需安装任何软件；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3.视频输入分辨率：1080P~2160P；H.264编码分辨率：≥1920x1080；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4.帧数：≥30帧/每秒，最高可达60帧/每秒；传输延时：≤150ms；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5.视频输出：通过HDM输出；HDMI支持1024x768、1280x720、1280x800、1366x768、1920x1080、1920*1200、3840*2160；显示端画面等比例可调：4：3、16：9、16：10；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6.按键无线传输速率：≥300Mbps；无线传输距离：≥40米（无遮挡）；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7.无线连接方式：PC端插入按键自动连接，自动运行，一键投屏。无需在PC上安装软件，无需占用电脑WiFi；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8.接口：≥HDMI*1、≥USB*3、≥Audio *1≥、RJ45*1；</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62AAD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4BD99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2EF2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FF1BE4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周边配套</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9D6507C">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3115823C">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6AFFA5FD">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4C2FAF9">
            <w:pPr>
              <w:jc w:val="center"/>
              <w:rPr>
                <w:rFonts w:hint="eastAsia" w:ascii="宋体" w:hAnsi="宋体" w:eastAsia="宋体" w:cs="宋体"/>
                <w:b/>
                <w:bCs/>
                <w:i w:val="0"/>
                <w:iCs w:val="0"/>
                <w:color w:val="auto"/>
                <w:sz w:val="21"/>
                <w:szCs w:val="21"/>
                <w:u w:val="none"/>
              </w:rPr>
            </w:pPr>
          </w:p>
        </w:tc>
      </w:tr>
      <w:tr w14:paraId="2C794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72B901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10697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E531B1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前后门带锁，前门玻璃材质，机柜顶有散热装置，尺寸：600*600*1200</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A69B8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16AB7C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115E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357D2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1F669C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扬声器吊挂系统</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4F44D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1.采用高强度钢材,保证长时间使用不变形；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2.采用高精度机器线切割,尺寸（W*D*H）精准无偏差,线条边缘圆润美观,安全不易伤人；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3.根椐双8寸音箱尺寸（W*D*H）量身定制；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4.实测可挂重5吨长时间不易变形；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5.采用防锈涂层喷涂,保证在长时间,各种环境下不易生锈；</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304A6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5B0B38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6ECD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3AA90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193F7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专业舞台地插信息盒 </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61A8DD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约200mm×200mm×200mm，含系统所需配置要求4位86型模块面板，</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40D6C6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9002B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2DF2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16C58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07ED8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专业双绞护套音箱线缆</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9F9B3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含系统所需配置要求，双绞护套绞形扬声器线缆，采用优质高纯度（OFC）无氧铜丝绞合，特别配方聚氯乙烯绝缘，灰色聚氯乙烯护套；适用于工程暗线架设</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515ACC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A66E7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3C840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79408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36B8EF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屏蔽音频信号线</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B88172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2x0.3mm²专业双绞话筒线, 采用优质无氧铜丝（OFC）揉合成导体，特别配方聚氯乙烯绝缘，弹性PVC外护套，屏蔽层采用优质无氧铜（OFC）缠绕。导体：37/0.10mm绞合裸铜丝；导体截面积：0.3mm²；绝缘：PVC绝缘料，2芯绞合；屏蔽：优质无氧裸铜丝缠绕屏蔽；护套：黑色弹性PVC护套料；外径：6.0mm；导体直流电阻：5.94Ω/100m；电容：125pF/m</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01D1D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21F3E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项</w:t>
            </w:r>
          </w:p>
        </w:tc>
      </w:tr>
      <w:tr w14:paraId="00AC4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38678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347CF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67522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国标3×2.5mm²、3×4mm²、5×16mm²</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74E272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2B5D2C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B498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600BB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D89D81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各种接插件</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7EF43D8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0B851B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63710C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2A95D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561DE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5F2338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桥架及金属钢管</w:t>
            </w: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6887B3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200mm×100mm×1.0防火桥架及配套件、金属管等</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C9A91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43B0DD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12C37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40D7D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BF04D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其他辅材</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567D0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0"/>
            <w:vAlign w:val="center"/>
          </w:tcPr>
          <w:p w14:paraId="31E2CC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0"/>
            <w:vAlign w:val="center"/>
          </w:tcPr>
          <w:p w14:paraId="349314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01F0C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7C718BF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南楼医学中心四~十二层示教室（共9间）</w:t>
            </w:r>
          </w:p>
        </w:tc>
      </w:tr>
      <w:tr w14:paraId="64440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C4D355A">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交互智能平板</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37D1B0">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29444C40">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771EDC0F">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3270C6B">
            <w:pPr>
              <w:jc w:val="center"/>
              <w:rPr>
                <w:rFonts w:hint="eastAsia" w:ascii="宋体" w:hAnsi="宋体" w:eastAsia="宋体" w:cs="宋体"/>
                <w:b/>
                <w:bCs/>
                <w:i w:val="0"/>
                <w:iCs w:val="0"/>
                <w:color w:val="auto"/>
                <w:sz w:val="21"/>
                <w:szCs w:val="21"/>
                <w:u w:val="none"/>
              </w:rPr>
            </w:pPr>
          </w:p>
        </w:tc>
      </w:tr>
      <w:tr w14:paraId="31175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EB4FF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E94FF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86寸一体机(含壁装支架）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1598EE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1.采用≥86英寸触控屏，支持≥3840×2160高清与IPS全视角显示，具备≥20点感应识别触摸技术；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2.具备≥4G内存、≥32G存储，具备2.4G/5G wifi功能，可双操作系统安全备用，方便用户体验；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3.采用高清图像处理引擎，显示、触控、智能核心一体融合；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4.智能显示芯片，智能Android11操作系统，≥4K UI显示，≥4K白板；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5.任意通道均可实现书写批注；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6.待机状态下，HDMI通道信号输入智能唤醒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7.支持无线传屏功能，内置4800W高清摄像头和8阵列麦克风；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8.具备通道记忆功能，开机默认进入主页，具备自定义命名通道功能；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9.支持智能光感调节背光；</w:t>
            </w:r>
            <w:r>
              <w:rPr>
                <w:rFonts w:hint="eastAsia" w:ascii="宋体" w:hAnsi="宋体" w:eastAsia="宋体" w:cs="宋体"/>
                <w:b/>
                <w:bCs/>
                <w:i w:val="0"/>
                <w:iCs w:val="0"/>
                <w:color w:val="auto"/>
                <w:kern w:val="0"/>
                <w:sz w:val="21"/>
                <w:szCs w:val="21"/>
                <w:u w:val="none"/>
                <w:lang w:val="en-US" w:eastAsia="zh-CN" w:bidi="ar"/>
              </w:rPr>
              <w:br w:type="textWrapping"/>
            </w:r>
            <w:r>
              <w:rPr>
                <w:rFonts w:hint="eastAsia" w:ascii="宋体" w:hAnsi="宋体" w:cs="宋体"/>
                <w:b/>
                <w:bCs/>
                <w:i w:val="0"/>
                <w:iCs w:val="0"/>
                <w:color w:val="auto"/>
                <w:kern w:val="0"/>
                <w:sz w:val="21"/>
                <w:szCs w:val="21"/>
                <w:u w:val="none"/>
                <w:lang w:val="en-US" w:eastAsia="zh-CN" w:bidi="ar"/>
              </w:rPr>
              <w:t>10.</w:t>
            </w:r>
            <w:r>
              <w:rPr>
                <w:rFonts w:hint="eastAsia" w:ascii="宋体" w:hAnsi="宋体" w:eastAsia="宋体" w:cs="宋体"/>
                <w:b/>
                <w:bCs/>
                <w:i w:val="0"/>
                <w:iCs w:val="0"/>
                <w:color w:val="auto"/>
                <w:kern w:val="0"/>
                <w:sz w:val="21"/>
                <w:szCs w:val="21"/>
                <w:u w:val="none"/>
                <w:lang w:val="en-US" w:eastAsia="zh-CN" w:bidi="ar"/>
              </w:rPr>
              <w:t>投标的产品需获得中国节能认证产品认证证书</w:t>
            </w:r>
            <w:r>
              <w:rPr>
                <w:rFonts w:hint="eastAsia" w:ascii="宋体" w:hAnsi="宋体" w:cs="宋体"/>
                <w:b/>
                <w:bCs/>
                <w:i w:val="0"/>
                <w:iCs w:val="0"/>
                <w:color w:val="auto"/>
                <w:kern w:val="0"/>
                <w:sz w:val="21"/>
                <w:szCs w:val="21"/>
                <w:u w:val="none"/>
                <w:lang w:val="en-US" w:eastAsia="zh-CN" w:bidi="ar"/>
              </w:rPr>
              <w:t>，</w:t>
            </w:r>
            <w:r>
              <w:rPr>
                <w:rFonts w:hint="eastAsia" w:ascii="宋体" w:hAnsi="宋体" w:eastAsia="宋体" w:cs="宋体"/>
                <w:b/>
                <w:bCs/>
                <w:i w:val="0"/>
                <w:iCs w:val="0"/>
                <w:color w:val="auto"/>
                <w:kern w:val="0"/>
                <w:sz w:val="21"/>
                <w:szCs w:val="21"/>
                <w:u w:val="none"/>
                <w:lang w:val="en-US" w:eastAsia="zh-CN" w:bidi="ar"/>
              </w:rPr>
              <w:t>提供证书复印件或全国认证认可信息公共服务平台查证结果截图；</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44491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36515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176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B9711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3481F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无线投屏器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690BD3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1.采用无需安装驱动，即插即用；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2.具备≥4K30超高清投屏，音画同步，重点内容呈现更清晰；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3.兼容 USB 和 Type-c 信号接口，支持手机及电脑投屏；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4.同一接收端可连接多台发射端，支持 1、2、3 分屏显示；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5.自带 WIFI 模块，点对点连接，无需再单独配置网络；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6.支持一键切换横竖屏；</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0CCBA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6E9B22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21FC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126E62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88398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触控智能笔</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18333B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智能笔按键：功能键/上翻键/下翻键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功能键（单击）：鼠标左键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功能键（双击）：自定义功能（批注、白板、快捷白板、快捷菜单）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功能键（长按）：飞鼠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续航时间≥30天（每天使用8H，飞鼠2H）</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4E08F1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44BBE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w:t>
            </w:r>
          </w:p>
        </w:tc>
      </w:tr>
      <w:tr w14:paraId="38054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2DD03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787DDE8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其他所需及辅助材料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15F3DE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DABF5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506A3D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F858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81" w:type="dxa"/>
            <w:gridSpan w:val="5"/>
            <w:tcBorders>
              <w:top w:val="single" w:color="000000" w:sz="4" w:space="0"/>
              <w:left w:val="single" w:color="000000" w:sz="4" w:space="0"/>
              <w:bottom w:val="single" w:color="000000" w:sz="4" w:space="0"/>
              <w:right w:val="single" w:color="000000" w:sz="4" w:space="0"/>
            </w:tcBorders>
            <w:noWrap/>
            <w:vAlign w:val="center"/>
          </w:tcPr>
          <w:p w14:paraId="705F51A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会议预约系统</w:t>
            </w:r>
          </w:p>
        </w:tc>
      </w:tr>
      <w:tr w14:paraId="77C40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342A0A4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中心机房设备</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4C92412">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432DF9CE">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1212E79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0D1F7BA">
            <w:pPr>
              <w:jc w:val="center"/>
              <w:rPr>
                <w:rFonts w:hint="eastAsia" w:ascii="宋体" w:hAnsi="宋体" w:eastAsia="宋体" w:cs="宋体"/>
                <w:b/>
                <w:bCs/>
                <w:i w:val="0"/>
                <w:iCs w:val="0"/>
                <w:color w:val="auto"/>
                <w:sz w:val="21"/>
                <w:szCs w:val="21"/>
                <w:u w:val="none"/>
              </w:rPr>
            </w:pPr>
          </w:p>
        </w:tc>
      </w:tr>
      <w:tr w14:paraId="7A8C7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4F3EDD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F1569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服务器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DEF93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1.基于嵌入式B/S架构研发，支持运行windows、Android、Linux等操作系统部署，为会议预约会务管理系统提供管理、控制、数据交互、服务等功能；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2.整合一体化工业级设计，≥六核六线程处理器≥2.9GHz，动态加速频率≥4.0GHz以上；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3.支持≥2个PCI-Express扩展插槽；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4.具备≥1个集成千兆网卡；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5.具备≥2个USB2.0接口，≥2个USB3.0接口；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6.支持远程web登录管理，适用外部网络环境、跨地区部署会议室、任意组合不同地区部署会议室进行会议；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7.会务管理系统的服务应用，可实现会前预约、会后资料共享、信息发布等会议应用；</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53B708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138B22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BA78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099223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6A2641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会务预约系统服务器软件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16E8C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1.会议预约系统采用BS架构，支持PC网页预定、手机预定和微信预定（微信预定适用于互联网环境）；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2.支持与AD域对接同步用户，支持与OA、OUTLOOK、ERP、钉钉、企业微信等办公平台对接，形成在办公平台预定会议，而会议预约系统能接收来自办公平台的数据。可提供标准化接口API；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3.具备会议室预定功能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4.具备会议审核功能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5.具备会议室管理功能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6.具备系统管理功能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7.具备组织管理功能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8.具备签到功能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9.具备前端会议屏功能；</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1A77B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4F23A4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5FB4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87FA540">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前端设备</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FF0F7E6">
            <w:pPr>
              <w:jc w:val="left"/>
              <w:rPr>
                <w:rFonts w:hint="eastAsia" w:ascii="宋体" w:hAnsi="宋体" w:eastAsia="宋体" w:cs="宋体"/>
                <w:b/>
                <w:bCs/>
                <w:i w:val="0"/>
                <w:iCs w:val="0"/>
                <w:color w:val="auto"/>
                <w:sz w:val="21"/>
                <w:szCs w:val="21"/>
                <w:u w:val="none"/>
              </w:rPr>
            </w:pPr>
          </w:p>
        </w:tc>
        <w:tc>
          <w:tcPr>
            <w:tcW w:w="9174" w:type="dxa"/>
            <w:tcBorders>
              <w:top w:val="single" w:color="000000" w:sz="4" w:space="0"/>
              <w:left w:val="single" w:color="000000" w:sz="4" w:space="0"/>
              <w:bottom w:val="single" w:color="000000" w:sz="4" w:space="0"/>
              <w:right w:val="single" w:color="000000" w:sz="4" w:space="0"/>
            </w:tcBorders>
            <w:noWrap/>
            <w:vAlign w:val="center"/>
          </w:tcPr>
          <w:p w14:paraId="073FE725">
            <w:pPr>
              <w:rPr>
                <w:rFonts w:hint="eastAsia" w:ascii="宋体" w:hAnsi="宋体" w:eastAsia="宋体" w:cs="宋体"/>
                <w:b/>
                <w:bCs/>
                <w:i w:val="0"/>
                <w:iCs w:val="0"/>
                <w:color w:val="auto"/>
                <w:sz w:val="21"/>
                <w:szCs w:val="21"/>
                <w:u w:val="none"/>
              </w:rPr>
            </w:pP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75AC9A6">
            <w:pPr>
              <w:jc w:val="center"/>
              <w:rPr>
                <w:rFonts w:hint="eastAsia" w:ascii="宋体" w:hAnsi="宋体" w:eastAsia="宋体" w:cs="宋体"/>
                <w:b/>
                <w:bCs/>
                <w:i w:val="0"/>
                <w:iCs w:val="0"/>
                <w:color w:val="auto"/>
                <w:sz w:val="21"/>
                <w:szCs w:val="21"/>
                <w:u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3451F4DD">
            <w:pPr>
              <w:jc w:val="center"/>
              <w:rPr>
                <w:rFonts w:hint="eastAsia" w:ascii="宋体" w:hAnsi="宋体" w:eastAsia="宋体" w:cs="宋体"/>
                <w:b/>
                <w:bCs/>
                <w:i w:val="0"/>
                <w:iCs w:val="0"/>
                <w:color w:val="auto"/>
                <w:sz w:val="21"/>
                <w:szCs w:val="21"/>
                <w:u w:val="none"/>
              </w:rPr>
            </w:pPr>
          </w:p>
        </w:tc>
      </w:tr>
      <w:tr w14:paraId="1AE68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2A7E79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045082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电子门牌</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29ED00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1.软件支持显示会议信息，如会议室名称、会议主题、预约人、会议时间、下一场会议等；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2.采用≥21.5英寸原装A+级液晶面板；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3.背光类型：LED背光、物理分辨率：≥1920*1080、对比度：2000：1、亮度：≥300 cd/m2、色彩：≥16.7M；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4.具备可视角度：R/L/U/D 89/89/89/89、可视区域：478.6*269.6mm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5.采用CPU ≥四核64位 2.0GHz处理器、内存≥DDR4 2GB、存储≥16G工业级固态存储、GPU：ARM G52 2EE、支持 4K 60fps H.265/H.264/VP9 视频解码；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6.具备声音输出内置≥2*2W高保真喇叭、有线网卡10/100M自适应网卡、无线网络WIFI 802.11b/g/n,可外接支持全网通的4G通讯方式；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7.具备数据接口≥2*USB接口、控制接口≥1*RS485接口；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8.触摸屏投射式电容触摸，≥10点触摸，触摸分辨率：≥32767*32767；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9.摄像头前置≥200W宽动态摄像头；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10.状态灯条机身双侧具备≥七色发光灯条、通过不同发光颜色表示门牌的不同使用状态</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022E3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05EAA6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E359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AD64D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2DEA527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会务预约系统客户端软件</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2EF13F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1.支持安卓、鸿蒙系统上运行；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2.接受和处理会务信息；</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032CA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158A3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600E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6696C1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1801F2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其他辅助材料</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5CBC2D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根据系统需求配置及使用要求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01394D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7C4225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r>
      <w:tr w14:paraId="597DF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65" w:type="dxa"/>
            <w:tcBorders>
              <w:top w:val="single" w:color="000000" w:sz="4" w:space="0"/>
              <w:left w:val="single" w:color="000000" w:sz="4" w:space="0"/>
              <w:bottom w:val="single" w:color="000000" w:sz="4" w:space="0"/>
              <w:right w:val="single" w:color="000000" w:sz="4" w:space="0"/>
            </w:tcBorders>
            <w:noWrap/>
            <w:vAlign w:val="center"/>
          </w:tcPr>
          <w:p w14:paraId="5139524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4</w:t>
            </w:r>
          </w:p>
        </w:tc>
        <w:tc>
          <w:tcPr>
            <w:tcW w:w="2166" w:type="dxa"/>
            <w:tcBorders>
              <w:top w:val="single" w:color="000000" w:sz="4" w:space="0"/>
              <w:left w:val="single" w:color="000000" w:sz="4" w:space="0"/>
              <w:bottom w:val="single" w:color="000000" w:sz="4" w:space="0"/>
              <w:right w:val="single" w:color="000000" w:sz="4" w:space="0"/>
            </w:tcBorders>
            <w:noWrap w:val="0"/>
            <w:vAlign w:val="center"/>
          </w:tcPr>
          <w:p w14:paraId="49F44B0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消防采集器</w:t>
            </w:r>
          </w:p>
        </w:tc>
        <w:tc>
          <w:tcPr>
            <w:tcW w:w="9174" w:type="dxa"/>
            <w:tcBorders>
              <w:top w:val="single" w:color="000000" w:sz="4" w:space="0"/>
              <w:left w:val="single" w:color="000000" w:sz="4" w:space="0"/>
              <w:bottom w:val="single" w:color="000000" w:sz="4" w:space="0"/>
              <w:right w:val="single" w:color="000000" w:sz="4" w:space="0"/>
            </w:tcBorders>
            <w:noWrap w:val="0"/>
            <w:vAlign w:val="center"/>
          </w:tcPr>
          <w:p w14:paraId="3BBF7ECF">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根据系统需求配置消防采集器，符合消防联动设备规范，支持CCCF消防认证标准，满足工程验收要求</w:t>
            </w:r>
          </w:p>
        </w:tc>
        <w:tc>
          <w:tcPr>
            <w:tcW w:w="989" w:type="dxa"/>
            <w:tcBorders>
              <w:top w:val="single" w:color="000000" w:sz="4" w:space="0"/>
              <w:left w:val="single" w:color="000000" w:sz="4" w:space="0"/>
              <w:bottom w:val="single" w:color="000000" w:sz="4" w:space="0"/>
              <w:right w:val="single" w:color="000000" w:sz="4" w:space="0"/>
            </w:tcBorders>
            <w:noWrap/>
            <w:vAlign w:val="center"/>
          </w:tcPr>
          <w:p w14:paraId="20B454F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5</w:t>
            </w:r>
          </w:p>
        </w:tc>
        <w:tc>
          <w:tcPr>
            <w:tcW w:w="687" w:type="dxa"/>
            <w:tcBorders>
              <w:top w:val="single" w:color="000000" w:sz="4" w:space="0"/>
              <w:left w:val="single" w:color="000000" w:sz="4" w:space="0"/>
              <w:bottom w:val="single" w:color="000000" w:sz="4" w:space="0"/>
              <w:right w:val="single" w:color="000000" w:sz="4" w:space="0"/>
            </w:tcBorders>
            <w:noWrap/>
            <w:vAlign w:val="center"/>
          </w:tcPr>
          <w:p w14:paraId="221646B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0"/>
                <w:szCs w:val="20"/>
                <w:u w:val="none"/>
                <w:lang w:val="en-US" w:eastAsia="zh-CN" w:bidi="ar"/>
              </w:rPr>
              <w:t>套</w:t>
            </w:r>
          </w:p>
        </w:tc>
      </w:tr>
    </w:tbl>
    <w:p w14:paraId="74FBE063">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7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9"/>
        <w:gridCol w:w="2399"/>
        <w:gridCol w:w="8665"/>
        <w:gridCol w:w="810"/>
        <w:gridCol w:w="1090"/>
      </w:tblGrid>
      <w:tr w14:paraId="3A822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3753" w:type="dxa"/>
            <w:gridSpan w:val="5"/>
            <w:tcBorders>
              <w:top w:val="single" w:color="000000" w:sz="4" w:space="0"/>
              <w:left w:val="single" w:color="000000" w:sz="4" w:space="0"/>
              <w:bottom w:val="single" w:color="000000" w:sz="4" w:space="0"/>
              <w:right w:val="nil"/>
            </w:tcBorders>
            <w:noWrap w:val="0"/>
            <w:vAlign w:val="center"/>
          </w:tcPr>
          <w:p w14:paraId="68D7C4C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32"/>
                <w:szCs w:val="32"/>
                <w:highlight w:val="yellow"/>
                <w:u w:val="none"/>
                <w:lang w:val="en-US" w:eastAsia="zh-CN" w:bidi="ar"/>
              </w:rPr>
              <w:t>2.3 一卡+人脸通应用系统</w:t>
            </w:r>
          </w:p>
        </w:tc>
      </w:tr>
      <w:tr w14:paraId="0E929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381C58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2399" w:type="dxa"/>
            <w:tcBorders>
              <w:top w:val="single" w:color="000000" w:sz="4" w:space="0"/>
              <w:left w:val="single" w:color="000000" w:sz="4" w:space="0"/>
              <w:bottom w:val="single" w:color="000000" w:sz="4" w:space="0"/>
              <w:right w:val="single" w:color="000000" w:sz="4" w:space="0"/>
            </w:tcBorders>
            <w:noWrap w:val="0"/>
            <w:vAlign w:val="center"/>
          </w:tcPr>
          <w:p w14:paraId="21A858BC">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材料名称</w:t>
            </w:r>
          </w:p>
        </w:tc>
        <w:tc>
          <w:tcPr>
            <w:tcW w:w="8665" w:type="dxa"/>
            <w:tcBorders>
              <w:top w:val="single" w:color="000000" w:sz="4" w:space="0"/>
              <w:left w:val="single" w:color="000000" w:sz="4" w:space="0"/>
              <w:bottom w:val="single" w:color="000000" w:sz="4" w:space="0"/>
              <w:right w:val="single" w:color="000000" w:sz="4" w:space="0"/>
            </w:tcBorders>
            <w:noWrap w:val="0"/>
            <w:vAlign w:val="center"/>
          </w:tcPr>
          <w:p w14:paraId="0267419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主要技术参数及要求</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0FE61B0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工程量</w:t>
            </w:r>
          </w:p>
        </w:tc>
        <w:tc>
          <w:tcPr>
            <w:tcW w:w="1090" w:type="dxa"/>
            <w:tcBorders>
              <w:top w:val="single" w:color="000000" w:sz="4" w:space="0"/>
              <w:left w:val="single" w:color="000000" w:sz="4" w:space="0"/>
              <w:bottom w:val="single" w:color="000000" w:sz="4" w:space="0"/>
              <w:right w:val="single" w:color="000000" w:sz="4" w:space="0"/>
            </w:tcBorders>
            <w:noWrap w:val="0"/>
            <w:vAlign w:val="center"/>
          </w:tcPr>
          <w:p w14:paraId="5328B238">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r>
      <w:tr w14:paraId="31AEB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AB065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2399" w:type="dxa"/>
            <w:tcBorders>
              <w:top w:val="single" w:color="000000" w:sz="4" w:space="0"/>
              <w:left w:val="single" w:color="000000" w:sz="4" w:space="0"/>
              <w:bottom w:val="single" w:color="000000" w:sz="4" w:space="0"/>
              <w:right w:val="single" w:color="000000" w:sz="4" w:space="0"/>
            </w:tcBorders>
            <w:noWrap w:val="0"/>
            <w:vAlign w:val="center"/>
          </w:tcPr>
          <w:p w14:paraId="5E0302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 IC 卡</w:t>
            </w:r>
          </w:p>
        </w:tc>
        <w:tc>
          <w:tcPr>
            <w:tcW w:w="8665" w:type="dxa"/>
            <w:tcBorders>
              <w:top w:val="single" w:color="000000" w:sz="4" w:space="0"/>
              <w:left w:val="single" w:color="000000" w:sz="4" w:space="0"/>
              <w:bottom w:val="single" w:color="000000" w:sz="4" w:space="0"/>
              <w:right w:val="single" w:color="000000" w:sz="4" w:space="0"/>
            </w:tcBorders>
            <w:noWrap w:val="0"/>
            <w:vAlign w:val="center"/>
          </w:tcPr>
          <w:p w14:paraId="14553B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芯片类型：非接触式 CPU IC 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工作频率：≥13.56MHz</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存储容量：≥8KB EEPROM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读写距离：≥2.5cm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读写次数：≥10 万次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数据保存时间：≥10 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符合标准：ISO14443A</w:t>
            </w:r>
          </w:p>
        </w:tc>
        <w:tc>
          <w:tcPr>
            <w:tcW w:w="810" w:type="dxa"/>
            <w:tcBorders>
              <w:top w:val="single" w:color="000000" w:sz="4" w:space="0"/>
              <w:left w:val="single" w:color="000000" w:sz="4" w:space="0"/>
              <w:bottom w:val="single" w:color="000000" w:sz="4" w:space="0"/>
              <w:right w:val="single" w:color="000000" w:sz="4" w:space="0"/>
            </w:tcBorders>
            <w:noWrap w:val="0"/>
            <w:vAlign w:val="center"/>
          </w:tcPr>
          <w:p w14:paraId="69F291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800</w:t>
            </w:r>
          </w:p>
        </w:tc>
        <w:tc>
          <w:tcPr>
            <w:tcW w:w="1090" w:type="dxa"/>
            <w:tcBorders>
              <w:top w:val="single" w:color="000000" w:sz="4" w:space="0"/>
              <w:left w:val="single" w:color="000000" w:sz="4" w:space="0"/>
              <w:bottom w:val="single" w:color="000000" w:sz="4" w:space="0"/>
              <w:right w:val="single" w:color="000000" w:sz="4" w:space="0"/>
            </w:tcBorders>
            <w:noWrap w:val="0"/>
            <w:vAlign w:val="center"/>
          </w:tcPr>
          <w:p w14:paraId="63CA99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张</w:t>
            </w:r>
          </w:p>
        </w:tc>
      </w:tr>
    </w:tbl>
    <w:p w14:paraId="23012D97">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79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92"/>
        <w:gridCol w:w="2106"/>
        <w:gridCol w:w="8975"/>
        <w:gridCol w:w="1082"/>
        <w:gridCol w:w="1038"/>
      </w:tblGrid>
      <w:tr w14:paraId="50006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793" w:type="dxa"/>
            <w:gridSpan w:val="5"/>
            <w:tcBorders>
              <w:top w:val="single" w:color="000000" w:sz="4" w:space="0"/>
              <w:left w:val="single" w:color="000000" w:sz="4" w:space="0"/>
              <w:bottom w:val="single" w:color="000000" w:sz="4" w:space="0"/>
              <w:right w:val="single" w:color="000000" w:sz="4" w:space="0"/>
            </w:tcBorders>
            <w:noWrap w:val="0"/>
            <w:vAlign w:val="center"/>
          </w:tcPr>
          <w:p w14:paraId="438BED0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2.4 车辆管理系统</w:t>
            </w:r>
          </w:p>
        </w:tc>
      </w:tr>
      <w:tr w14:paraId="559BF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0528BB9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175D93E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0FD5A3E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89A759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6411903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41524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793" w:type="dxa"/>
            <w:gridSpan w:val="5"/>
            <w:tcBorders>
              <w:top w:val="single" w:color="000000" w:sz="4" w:space="0"/>
              <w:left w:val="single" w:color="000000" w:sz="4" w:space="0"/>
              <w:bottom w:val="single" w:color="000000" w:sz="4" w:space="0"/>
              <w:right w:val="single" w:color="000000" w:sz="4" w:space="0"/>
            </w:tcBorders>
            <w:noWrap/>
            <w:vAlign w:val="center"/>
          </w:tcPr>
          <w:p w14:paraId="0BA281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一、停车系统</w:t>
            </w:r>
          </w:p>
        </w:tc>
      </w:tr>
      <w:tr w14:paraId="1ED9C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2C93A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01D9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挡车器</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2179AD3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1.采用硬件分体式结构，非 PC 架构，非工控机架构，采用国产优质嵌入式操作系统，具有国产优质自主编解码芯片，支持不少于 7×24小时连续运行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2.采用国产优质化方案，内置硬件视频处理单元，包括视音频编解码单元、主控芯片、存储芯片、视频输入输出芯片等；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3.视频画面经过本地采集、编码、网络传输、解码、显示输出后整体时延不超过150ms；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放行计数控制：具备放行计数控制功能，设备记录接收到的放行指令的次数与通过车辆检测器感知车辆通过次数相等并车辆检测信号为无车时，自动运行到禁行状态。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日志上传：具备运行日志上传功能，包括电动栏杆机状态、地感状态、防砸状态、遥控器开关闸状态、机芯堵转状态、开关闸超时状态、复位状态等。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过载保护：具有过负荷保护功能，包括过流保护、过压保护等。</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198240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7D70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6A7F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74057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549892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车牌识别道闸显示一体机</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520F620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集成车牌识别、LED显示、语音播报功能一体；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支持无牌车车脸识别，解决无牌车快速收费问题；支持非机动车鉴别或过滤；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500万高清像素、网络型，防水等级IP66;一体化嵌入式车牌识别；含防护罩、镜头、车牌识别仪立柱；含内置补光灯；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2行双色P4.75 LED显示屏,显示余位、收费、车牌、提示、自定义等信息；</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3BD02D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2B68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9263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769D8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8848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地磁检测器（单向）</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3A241E0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工作电压：220V AC ±10%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    耗：＜5W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输出方式：继电器输出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工作频率范围：20KHz to 170 KHz （两级可调节）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反应时间：100毫秒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灵敏度：高、中、低三级可调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线圈电感：推荐80µH-300µH(含连接线) 最大 50µH-500µH(含连接线)</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5E7B50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B68E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981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CCA99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7653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地感线圈</w:t>
            </w:r>
          </w:p>
        </w:tc>
        <w:tc>
          <w:tcPr>
            <w:tcW w:w="8975" w:type="dxa"/>
            <w:tcBorders>
              <w:top w:val="single" w:color="000000" w:sz="4" w:space="0"/>
              <w:left w:val="single" w:color="000000" w:sz="4" w:space="0"/>
              <w:bottom w:val="single" w:color="000000" w:sz="4" w:space="0"/>
              <w:right w:val="single" w:color="000000" w:sz="4" w:space="0"/>
            </w:tcBorders>
            <w:noWrap/>
            <w:vAlign w:val="top"/>
          </w:tcPr>
          <w:p w14:paraId="44E7A13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耐高温，50米/卷；</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15AC4E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B4E1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0E14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57666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C988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道闸遥控器</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66DC59A2">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含1个接收器，2个遥控器</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2CDA15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9C90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B72B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0E89C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101F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手控盒</w:t>
            </w:r>
          </w:p>
        </w:tc>
        <w:tc>
          <w:tcPr>
            <w:tcW w:w="8975" w:type="dxa"/>
            <w:tcBorders>
              <w:top w:val="single" w:color="000000" w:sz="4" w:space="0"/>
              <w:left w:val="single" w:color="000000" w:sz="4" w:space="0"/>
              <w:bottom w:val="single" w:color="000000" w:sz="4" w:space="0"/>
              <w:right w:val="single" w:color="000000" w:sz="4" w:space="0"/>
            </w:tcBorders>
            <w:noWrap/>
            <w:vAlign w:val="top"/>
          </w:tcPr>
          <w:p w14:paraId="5F58A4FF">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手控盒</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5E63E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3405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1372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2DBDE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251E1F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开关电源</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3E0BBE7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220V转12V,36W</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C934E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66F8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C8DC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14D27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23C23F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停车场管理软件</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443796EC">
            <w:pPr>
              <w:keepNext w:val="0"/>
              <w:keepLines w:val="0"/>
              <w:widowControl/>
              <w:suppressLineNumbers w:val="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支持一车多位、多车多位、长期用户可脱网进出、手动盒开闸记录、视频流技术、报表统计、实时监控、最多支持9种收费方式、通道管理等功能。</w:t>
            </w:r>
          </w:p>
          <w:p w14:paraId="3FD4B9E8">
            <w:pPr>
              <w:pStyle w:val="21"/>
              <w:tabs>
                <w:tab w:val="right" w:leader="dot" w:pos="9004"/>
              </w:tabs>
              <w:rPr>
                <w:rFonts w:hint="eastAsia"/>
                <w:color w:val="auto"/>
              </w:rPr>
            </w:pPr>
            <w:r>
              <w:rPr>
                <w:rFonts w:hint="eastAsia" w:ascii="宋体" w:hAnsi="宋体" w:cs="宋体"/>
                <w:b/>
                <w:bCs/>
                <w:i w:val="0"/>
                <w:iCs w:val="0"/>
                <w:color w:val="auto"/>
                <w:kern w:val="0"/>
                <w:sz w:val="21"/>
                <w:szCs w:val="21"/>
                <w:u w:val="none"/>
                <w:lang w:val="en-US" w:eastAsia="zh-CN" w:bidi="ar"/>
              </w:rPr>
              <w:t>要求开放协议与老院现有系统实现无缝衔接。</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85076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25BA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8751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293B7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3AFEF5D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无人值守机器人</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18F585F0">
            <w:pPr>
              <w:keepNext w:val="0"/>
              <w:keepLines w:val="0"/>
              <w:widowControl/>
              <w:numPr>
                <w:ilvl w:val="0"/>
                <w:numId w:val="7"/>
              </w:numPr>
              <w:suppressLineNumbers w:val="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配备室外高亮液晶显示屏；</w:t>
            </w:r>
          </w:p>
          <w:p w14:paraId="53844EBF">
            <w:pPr>
              <w:keepNext w:val="0"/>
              <w:keepLines w:val="0"/>
              <w:widowControl/>
              <w:numPr>
                <w:ilvl w:val="0"/>
                <w:numId w:val="7"/>
              </w:numPr>
              <w:suppressLineNumbers w:val="0"/>
              <w:ind w:left="0" w:leftChars="0" w:firstLine="0" w:firstLineChars="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配备高清摄像头、拾音器、扬声器；</w:t>
            </w:r>
          </w:p>
          <w:p w14:paraId="2D2182B7">
            <w:pPr>
              <w:keepNext w:val="0"/>
              <w:keepLines w:val="0"/>
              <w:widowControl/>
              <w:numPr>
                <w:ilvl w:val="0"/>
                <w:numId w:val="7"/>
              </w:numPr>
              <w:suppressLineNumbers w:val="0"/>
              <w:ind w:left="0" w:leftChars="0" w:firstLine="0" w:firstLineChars="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支持 车主－值班中心 视频及音频沟通；</w:t>
            </w:r>
          </w:p>
          <w:p w14:paraId="0F9AB2EC">
            <w:pPr>
              <w:keepNext w:val="0"/>
              <w:keepLines w:val="0"/>
              <w:widowControl/>
              <w:numPr>
                <w:ilvl w:val="0"/>
                <w:numId w:val="7"/>
              </w:numPr>
              <w:suppressLineNumbers w:val="0"/>
              <w:ind w:left="0" w:leftChars="0" w:firstLine="0" w:firstLineChars="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车辆在通道超时滞留自动呼通（无需车主手动呼叫）值班中心，主动介入式服务；</w:t>
            </w:r>
          </w:p>
          <w:p w14:paraId="59E72C54">
            <w:pPr>
              <w:keepNext w:val="0"/>
              <w:keepLines w:val="0"/>
              <w:widowControl/>
              <w:numPr>
                <w:ilvl w:val="0"/>
                <w:numId w:val="7"/>
              </w:numPr>
              <w:suppressLineNumbers w:val="0"/>
              <w:ind w:left="0" w:leftChars="0" w:firstLine="0" w:firstLineChars="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值班中心在需要时可以主动呼通并建立与通道现场的视频及语音沟通；</w:t>
            </w:r>
          </w:p>
          <w:p w14:paraId="5483D4E1">
            <w:pPr>
              <w:keepNext w:val="0"/>
              <w:keepLines w:val="0"/>
              <w:widowControl/>
              <w:numPr>
                <w:ilvl w:val="0"/>
                <w:numId w:val="0"/>
              </w:numPr>
              <w:suppressLineNumbers w:val="0"/>
              <w:ind w:leftChars="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6、支持无牌车扫码入场；</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79C66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3777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6BEB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58C1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614436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防砸雷达</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139A8D5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适用于5米内道闸增强防砸效果，工作频率为77-81GHz;</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F0BAA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CD4F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E1F9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85CEE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6585650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ETC天线(RSU)</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3A2C394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ETC天线(RSU)</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7D6AF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2236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515D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A54E8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1E0107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安全岛</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55A334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4D69B2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6BF529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110C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793" w:type="dxa"/>
            <w:gridSpan w:val="5"/>
            <w:tcBorders>
              <w:top w:val="single" w:color="000000" w:sz="4" w:space="0"/>
              <w:left w:val="single" w:color="000000" w:sz="4" w:space="0"/>
              <w:bottom w:val="single" w:color="000000" w:sz="4" w:space="0"/>
              <w:right w:val="single" w:color="000000" w:sz="4" w:space="0"/>
            </w:tcBorders>
            <w:noWrap/>
            <w:vAlign w:val="center"/>
          </w:tcPr>
          <w:p w14:paraId="1BB9C1E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二、停车引导系统</w:t>
            </w:r>
          </w:p>
        </w:tc>
      </w:tr>
      <w:tr w14:paraId="6B0BF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4FC718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34A52CC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视频车位检测终端</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68E1A4C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处理器：专用车牌识别芯片传感器类型：1/3" CMOS Image Sensor</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镜头焦距：3.6mm 2.8mm 6.0mm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图像压缩：JPEG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视频流：H.264，720P，25 帧/秒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检测车位数：1-3车位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灯颜色：红、绿、黄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定位功能：蓝牙反寻芯片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无牌车支持：支持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一车占多位报警：支持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bypass：支持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车牌识别种类：标准蓝牌，黄牌、学牌、警牌，军牌，武警车牌，粤港、粤澳，使领馆牌，民航车牌，新能源车牌等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车位检测准确率：≥99%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车牌识别准确率：≥99%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车位检测时间：≤5 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车牌检出时间：≤5 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网口：2个RJ45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电源：标准DC12V，支持DC5-24V 宽电压供电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工作湿度：10%~90%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功耗：≤3W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可脱机工作，前端识别，不依赖于后端网络设备进行识别，设备上电即可检测车位是否有车，并可控制自身的红绿灯进行车位显示功能，有压线报警功能</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25A129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230</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1E1A25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51DA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1EE0C3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72114E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网络控制器</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36C3D14A">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32个车位检测终端(启用车位监控功能最大管理24个终端)，络控制器内置数据交换模块和电源转接模块，用于终端摄像机与上位机信息的集成交互，可实现数据传输与电源供电功能，；每端口最多支持12个车位检测终端</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F664D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24603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270A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166F99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A3DB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单向区域屏</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26EC1D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含电源，888+箭头或8888，TCP/IP通讯；220V/50HZ;全点阵LED屏，可自定义数据源，不依赖计算机软件;</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F3172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3ACB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F64D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0525F3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B51F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双向区域屏</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47EBB19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含电源，两组888+箭头或8888，TCP/IP通讯；220V/50HZ;全点阵LED屏，可自定义数据源，不依赖计算机软件;</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60B521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C7B2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B345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59CD67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649A4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三向区域屏</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46C9FC95">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含电源，三组888+箭头或8888，TCP/IP通讯；220V/50HZ;全点阵LED屏，可自定义数据源，不依赖计算机软件;</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635EC9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B354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9096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38D438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3491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取车查询终端</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423AA770">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43寸触摸屏(红外屏）,安卓系统，电子地图指引；支持微信、支付宝支付功能</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67B70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39FCC2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568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19F6D0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3B8BC27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导流余位屏</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5716039C">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含电源，安装在道路交界，显示停车场总余位；TCP/IP通讯；48*24点阵式室外高亮LED；可自定义数据源，不依赖计算机软件；</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5115BD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69B69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A931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77B706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3BA0EC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车位引导系统软件</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63ED3176">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1.可统计查看区域流量表、停车时长统计表、车位停车次数统计表等。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2.多种停车场运营报表呈现方式：柱状图、折线图、饼图等。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3.强大的报表功能，可分时段、分区域查询停车场的车位停车记录；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4.详细记录任意车位的停车记录、车辆车牌；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5.系统能按时段（天、周、月）为单位统计车位的周转率。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6.电子地图实时监控场内车位占用情况。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7.系统定时自检设备，显示故障车位，方便维护。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8.车位长时间占用统计或警提。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9.实时监控地图上的任意一个车位，可查看该车位的视频监控影像。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10.任一个引导屏，可直观显示该引导屏所管理的车位，方便管理者维护。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11.双击某条记录，可查看某车位历史照片。</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063761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7B0667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3D8E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6D8BF4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568ED2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反向寻车地图制作</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2E68ECD4">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反向寻车地图制作</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3B9BDA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5F71E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09FA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257251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369287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iBeacon反向寻车系统</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16023BE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iBeacon反向寻车系统</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7879B3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B5C21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D7A0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793" w:type="dxa"/>
            <w:gridSpan w:val="5"/>
            <w:tcBorders>
              <w:top w:val="single" w:color="000000" w:sz="4" w:space="0"/>
              <w:left w:val="single" w:color="000000" w:sz="4" w:space="0"/>
              <w:bottom w:val="single" w:color="000000" w:sz="4" w:space="0"/>
              <w:right w:val="single" w:color="000000" w:sz="4" w:space="0"/>
            </w:tcBorders>
            <w:noWrap/>
            <w:vAlign w:val="center"/>
          </w:tcPr>
          <w:p w14:paraId="2982087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三、升降柱系统</w:t>
            </w:r>
          </w:p>
        </w:tc>
      </w:tr>
      <w:tr w14:paraId="0CF85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39F7E2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178BCE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液压升降柱</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414A96FE">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阻挡柱体材质：SUS304不锈钢拉丝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阻挡柱体高度：600mm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警示标识：反光膜；LED灯带(有硬质灯罩保护)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驱动方式：液压式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升降速度：≥150mm/s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工作电压：DC24V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工作湿度：5%-95%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工作温度：-40~70℃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防护等级：IP67</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A0B34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95D8B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9813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3E0CB9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5D7C41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控制柜</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1C843088">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箱体材质及表面处理：碳钢喷塑，电脑灰色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结构：单门，有锁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工作电压：220V/50HZ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功率：500~2500W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应急下降：内置应急电源，支持断电后手动控制升起的升降柱降下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应急电源：免维护蓄电池，配套有充电器及开关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工作湿度：5%-95%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工作温度：-40~70℃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防护等级：IP54</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483357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21D44D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5B46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43B2A6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3EDA70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水泵</w:t>
            </w:r>
          </w:p>
        </w:tc>
        <w:tc>
          <w:tcPr>
            <w:tcW w:w="8975" w:type="dxa"/>
            <w:tcBorders>
              <w:top w:val="single" w:color="000000" w:sz="4" w:space="0"/>
              <w:left w:val="single" w:color="000000" w:sz="4" w:space="0"/>
              <w:bottom w:val="single" w:color="000000" w:sz="4" w:space="0"/>
              <w:right w:val="single" w:color="000000" w:sz="4" w:space="0"/>
            </w:tcBorders>
            <w:noWrap w:val="0"/>
            <w:vAlign w:val="top"/>
          </w:tcPr>
          <w:p w14:paraId="239E021D">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水泵</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4F36E9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60AC20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0EA1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4D5DCB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D4E42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手控盒</w:t>
            </w:r>
          </w:p>
        </w:tc>
        <w:tc>
          <w:tcPr>
            <w:tcW w:w="8975" w:type="dxa"/>
            <w:tcBorders>
              <w:top w:val="single" w:color="000000" w:sz="4" w:space="0"/>
              <w:left w:val="single" w:color="000000" w:sz="4" w:space="0"/>
              <w:bottom w:val="single" w:color="000000" w:sz="4" w:space="0"/>
              <w:right w:val="single" w:color="000000" w:sz="4" w:space="0"/>
            </w:tcBorders>
            <w:noWrap/>
            <w:vAlign w:val="top"/>
          </w:tcPr>
          <w:p w14:paraId="1A1B6023">
            <w:pPr>
              <w:keepNext w:val="0"/>
              <w:keepLines w:val="0"/>
              <w:widowControl/>
              <w:suppressLineNumbers w:val="0"/>
              <w:jc w:val="left"/>
              <w:textAlignment w:val="top"/>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手控盒，控制升降柱起落</w:t>
            </w:r>
          </w:p>
        </w:tc>
        <w:tc>
          <w:tcPr>
            <w:tcW w:w="1082" w:type="dxa"/>
            <w:tcBorders>
              <w:top w:val="single" w:color="000000" w:sz="4" w:space="0"/>
              <w:left w:val="single" w:color="000000" w:sz="4" w:space="0"/>
              <w:bottom w:val="single" w:color="000000" w:sz="4" w:space="0"/>
              <w:right w:val="single" w:color="000000" w:sz="4" w:space="0"/>
            </w:tcBorders>
            <w:noWrap/>
            <w:vAlign w:val="center"/>
          </w:tcPr>
          <w:p w14:paraId="027B9F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612127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349F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3E6A8E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213648E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混泥土开挖预埋升降柱</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5903D7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包括混泥土、角钢等材料</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528D7A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9 </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239F8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立方米</w:t>
            </w:r>
          </w:p>
        </w:tc>
      </w:tr>
      <w:tr w14:paraId="0E1BB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7CD82E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27769CBF">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人行出入口管理</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74AA8071">
            <w:pPr>
              <w:jc w:val="left"/>
              <w:rPr>
                <w:rFonts w:hint="eastAsia" w:ascii="宋体" w:hAnsi="宋体" w:eastAsia="宋体" w:cs="宋体"/>
                <w:b/>
                <w:bCs/>
                <w:i w:val="0"/>
                <w:iCs w:val="0"/>
                <w:color w:val="auto"/>
                <w:sz w:val="21"/>
                <w:szCs w:val="21"/>
                <w:u w:val="none"/>
              </w:rPr>
            </w:pP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23FFD945">
            <w:pPr>
              <w:jc w:val="center"/>
              <w:rPr>
                <w:rFonts w:hint="eastAsia" w:ascii="宋体" w:hAnsi="宋体" w:eastAsia="宋体" w:cs="宋体"/>
                <w:i w:val="0"/>
                <w:iCs w:val="0"/>
                <w:color w:val="auto"/>
                <w:sz w:val="21"/>
                <w:szCs w:val="21"/>
                <w:u w:val="none"/>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FBEE069">
            <w:pPr>
              <w:jc w:val="center"/>
              <w:rPr>
                <w:rFonts w:hint="eastAsia" w:ascii="宋体" w:hAnsi="宋体" w:eastAsia="宋体" w:cs="宋体"/>
                <w:b/>
                <w:bCs/>
                <w:i w:val="0"/>
                <w:iCs w:val="0"/>
                <w:color w:val="auto"/>
                <w:sz w:val="21"/>
                <w:szCs w:val="21"/>
                <w:u w:val="none"/>
              </w:rPr>
            </w:pPr>
          </w:p>
        </w:tc>
      </w:tr>
      <w:tr w14:paraId="52B3A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4A1F21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55C394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人行通道（单机芯）</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341E5B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设备尺寸：1400*1000*160mm，机身含机芯突出部分最大宽度≤160mm；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通道宽度：标配700mm（支持定制800/900/1000mm）；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材质：304不锈钢（顶盖1.5，箱体1.2，均±0.1mm），亚克力阻拦；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配置：24V直流无刷电机（主板内置自研伺服控制算法）、红外6对(支持选配更多)；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控制接口：RS485上传设备状态，平台可设置及查看：闸机工作模式、闸机状态、运行次数、摆门状态、流量统计、异常报警、日志报表，手机端维保推送提醒；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报警提示：尾随、逆向进入、非法闯入、占用通道超时等；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开门速度：0.4~0.6s，约60人/分钟（常开），40人/分钟（常闭）；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电源：AC220V，内置漏电保护器。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工作环境：≤90%RH（不凝露），-30～80℃，高压部分涉水高度750mm；</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DAE97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3A5A3D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4AE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3B3684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7CB33D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人行通道（双机芯）</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07468A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设备尺寸：1400*1000*160mm，机身含机芯突出部分最大宽度≤160mm；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通道宽度：标配700mm（支持定制800/900/1000mm）；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材质：304不锈钢（顶盖1.5，箱体1.2，均±0.1mm），亚克力阻拦；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配置：24V直流无刷电机（主板内置自研伺服控制算法）、红外6对(支持选配更多)；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控制接口：RS485上传设备状态，平台可设置及查看：闸机工作模式、闸机状态、运行次数、摆门状态、流量统计、异常报警、日志报表，手机端维保推送提醒；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报警提示：尾随、逆向进入、非法闯入、占用通道超时等；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开门速度：0.4~0.6s，约60人/分钟（常开），40人/分钟（常闭）；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电源：AC220V，内置漏电保护器。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工作环境：≤90%RH（不凝露），-30～80℃，高压部分涉水高度750mm；</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A2304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23DC7B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D6A9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340863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0129FD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智能人脸机（闸机款）</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351B2CB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 厚度≤16mm，宽度≤130mm，支架安装（人行通道使用）；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材质：铝合金CNC，前覆钢化玻璃面板（含疏油涂层）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屏幕：8英寸全视角IPS显示屏，分辨率≥1280*800；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摄像头：双目防伪（200W/30FPS，广角宽动态）；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认证方式：人脸、卡片、二维码、蓝牙；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人脸识别：识别距离0.5-2.5m，识别时间≤0.3s，人脸验证准确度&gt;99%；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线束型接口：RJ45（100M），RS485，1路输出；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交互：具有明显的闸口状态指示（LED灯条长度＞8cm，绿开放/红关闭），屏幕显示验证结果，个性化语音播报；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支持管制时区设置，针对用户设置通行时段、通行人员抓拍功能；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支持人脸访客应用；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人脸机支持播报：尾随提醒、闯入报警、超时报警；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分体式安装，IC卡刷卡界面，在闸机平面分离安装；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工作环境：IP64，0℃~45℃，≤90%（不凝露）；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电压：DC12V±10％；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0EB718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1D0976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6974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2125CE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2AD18C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开关电源</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64E8EB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220V转12V,36W</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1C0EB5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6C613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91D8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0E310C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五</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128F6586">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线缆附件</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29429BCD">
            <w:pPr>
              <w:jc w:val="left"/>
              <w:rPr>
                <w:rFonts w:hint="eastAsia" w:ascii="宋体" w:hAnsi="宋体" w:eastAsia="宋体" w:cs="宋体"/>
                <w:b/>
                <w:bCs/>
                <w:i w:val="0"/>
                <w:iCs w:val="0"/>
                <w:color w:val="auto"/>
                <w:sz w:val="21"/>
                <w:szCs w:val="21"/>
                <w:u w:val="none"/>
              </w:rPr>
            </w:pP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8F7B74E">
            <w:pPr>
              <w:jc w:val="center"/>
              <w:rPr>
                <w:rFonts w:hint="eastAsia" w:ascii="宋体" w:hAnsi="宋体" w:eastAsia="宋体" w:cs="宋体"/>
                <w:b/>
                <w:bCs/>
                <w:i w:val="0"/>
                <w:iCs w:val="0"/>
                <w:color w:val="auto"/>
                <w:sz w:val="21"/>
                <w:szCs w:val="21"/>
                <w:u w:val="none"/>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7C803F65">
            <w:pPr>
              <w:jc w:val="center"/>
              <w:rPr>
                <w:rFonts w:hint="eastAsia" w:ascii="宋体" w:hAnsi="宋体" w:eastAsia="宋体" w:cs="宋体"/>
                <w:b/>
                <w:bCs/>
                <w:i w:val="0"/>
                <w:iCs w:val="0"/>
                <w:color w:val="auto"/>
                <w:sz w:val="21"/>
                <w:szCs w:val="21"/>
                <w:u w:val="none"/>
              </w:rPr>
            </w:pPr>
          </w:p>
        </w:tc>
      </w:tr>
      <w:tr w14:paraId="5466A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344ED8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36C5D6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位视频检测器电源线</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4AE6F6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WDZ-RYY2*1.5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4E21F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12215</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0B566A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4230F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149E0E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437029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2AE26C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B71A3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12215</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25D1D2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58EF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771CCD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493487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配线</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38661E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WDZ-RYY2*1.0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78897B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B22B7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AB8D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78F4AE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54681B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配线</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22E2B11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WDZ-RYY4*1.0</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3698C2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0F898D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5C60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6DDE9B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7D7985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配线</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3F8F7F2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WDZ-RYY3*1.5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F80D1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20D34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9523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92" w:type="dxa"/>
            <w:tcBorders>
              <w:top w:val="single" w:color="000000" w:sz="4" w:space="0"/>
              <w:left w:val="single" w:color="000000" w:sz="4" w:space="0"/>
              <w:bottom w:val="single" w:color="000000" w:sz="4" w:space="0"/>
              <w:right w:val="single" w:color="000000" w:sz="4" w:space="0"/>
            </w:tcBorders>
            <w:noWrap w:val="0"/>
            <w:vAlign w:val="center"/>
          </w:tcPr>
          <w:p w14:paraId="2B4027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5A0922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配线</w:t>
            </w:r>
          </w:p>
        </w:tc>
        <w:tc>
          <w:tcPr>
            <w:tcW w:w="8975" w:type="dxa"/>
            <w:tcBorders>
              <w:top w:val="single" w:color="000000" w:sz="4" w:space="0"/>
              <w:left w:val="single" w:color="000000" w:sz="4" w:space="0"/>
              <w:bottom w:val="single" w:color="000000" w:sz="4" w:space="0"/>
              <w:right w:val="single" w:color="000000" w:sz="4" w:space="0"/>
            </w:tcBorders>
            <w:noWrap w:val="0"/>
            <w:vAlign w:val="center"/>
          </w:tcPr>
          <w:p w14:paraId="3766A2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WDZ-RYY3*2.5</w:t>
            </w:r>
          </w:p>
        </w:tc>
        <w:tc>
          <w:tcPr>
            <w:tcW w:w="1082" w:type="dxa"/>
            <w:tcBorders>
              <w:top w:val="single" w:color="000000" w:sz="4" w:space="0"/>
              <w:left w:val="single" w:color="000000" w:sz="4" w:space="0"/>
              <w:bottom w:val="single" w:color="000000" w:sz="4" w:space="0"/>
              <w:right w:val="single" w:color="000000" w:sz="4" w:space="0"/>
            </w:tcBorders>
            <w:noWrap w:val="0"/>
            <w:vAlign w:val="center"/>
          </w:tcPr>
          <w:p w14:paraId="683C09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D8C9A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bl>
    <w:p w14:paraId="73B0DCE0">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36"/>
          <w:szCs w:val="36"/>
          <w:highlight w:val="yellow"/>
          <w:lang w:val="en-US" w:eastAsia="zh-CN"/>
        </w:rPr>
      </w:pPr>
    </w:p>
    <w:tbl>
      <w:tblPr>
        <w:tblStyle w:val="29"/>
        <w:tblW w:w="1378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70"/>
        <w:gridCol w:w="2526"/>
        <w:gridCol w:w="8263"/>
        <w:gridCol w:w="1162"/>
        <w:gridCol w:w="1163"/>
      </w:tblGrid>
      <w:tr w14:paraId="15DEF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784" w:type="dxa"/>
            <w:gridSpan w:val="5"/>
            <w:tcBorders>
              <w:top w:val="single" w:color="000000" w:sz="4" w:space="0"/>
              <w:left w:val="single" w:color="000000" w:sz="4" w:space="0"/>
              <w:bottom w:val="single" w:color="000000" w:sz="4" w:space="0"/>
              <w:right w:val="nil"/>
            </w:tcBorders>
            <w:noWrap w:val="0"/>
            <w:vAlign w:val="center"/>
          </w:tcPr>
          <w:p w14:paraId="6C083EAB">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yellow"/>
                <w:u w:val="none"/>
              </w:rPr>
            </w:pP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5243830" cy="0"/>
                  <wp:effectExtent l="0" t="0" r="0" b="0"/>
                  <wp:wrapNone/>
                  <wp:docPr id="89" name="直接连接符_3"/>
                  <wp:cNvGraphicFramePr/>
                  <a:graphic xmlns:a="http://schemas.openxmlformats.org/drawingml/2006/main">
                    <a:graphicData uri="http://schemas.openxmlformats.org/drawingml/2006/picture">
                      <pic:pic xmlns:pic="http://schemas.openxmlformats.org/drawingml/2006/picture">
                        <pic:nvPicPr>
                          <pic:cNvPr id="89" name="直接连接符_3"/>
                          <pic:cNvPicPr/>
                        </pic:nvPicPr>
                        <pic:blipFill>
                          <a:blip r:embed="rId49"/>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5243830" cy="0"/>
                  <wp:effectExtent l="0" t="0" r="0" b="0"/>
                  <wp:wrapNone/>
                  <wp:docPr id="90" name="直接连接符_3_SpCnt_1"/>
                  <wp:cNvGraphicFramePr/>
                  <a:graphic xmlns:a="http://schemas.openxmlformats.org/drawingml/2006/main">
                    <a:graphicData uri="http://schemas.openxmlformats.org/drawingml/2006/picture">
                      <pic:pic xmlns:pic="http://schemas.openxmlformats.org/drawingml/2006/picture">
                        <pic:nvPicPr>
                          <pic:cNvPr id="90" name="直接连接符_3_SpCnt_1"/>
                          <pic:cNvPicPr/>
                        </pic:nvPicPr>
                        <pic:blipFill>
                          <a:blip r:embed="rId50"/>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5243830" cy="0"/>
                  <wp:effectExtent l="0" t="0" r="0" b="0"/>
                  <wp:wrapNone/>
                  <wp:docPr id="91" name="直接连接符_7"/>
                  <wp:cNvGraphicFramePr/>
                  <a:graphic xmlns:a="http://schemas.openxmlformats.org/drawingml/2006/main">
                    <a:graphicData uri="http://schemas.openxmlformats.org/drawingml/2006/picture">
                      <pic:pic xmlns:pic="http://schemas.openxmlformats.org/drawingml/2006/picture">
                        <pic:nvPicPr>
                          <pic:cNvPr id="91" name="直接连接符_7"/>
                          <pic:cNvPicPr/>
                        </pic:nvPicPr>
                        <pic:blipFill>
                          <a:blip r:embed="rId51"/>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5243830" cy="0"/>
                  <wp:effectExtent l="0" t="0" r="0" b="0"/>
                  <wp:wrapNone/>
                  <wp:docPr id="92" name="直接连接符_4"/>
                  <wp:cNvGraphicFramePr/>
                  <a:graphic xmlns:a="http://schemas.openxmlformats.org/drawingml/2006/main">
                    <a:graphicData uri="http://schemas.openxmlformats.org/drawingml/2006/picture">
                      <pic:pic xmlns:pic="http://schemas.openxmlformats.org/drawingml/2006/picture">
                        <pic:nvPicPr>
                          <pic:cNvPr id="92" name="直接连接符_4"/>
                          <pic:cNvPicPr/>
                        </pic:nvPicPr>
                        <pic:blipFill>
                          <a:blip r:embed="rId52"/>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5243830" cy="0"/>
                  <wp:effectExtent l="0" t="0" r="0" b="0"/>
                  <wp:wrapNone/>
                  <wp:docPr id="93" name="直接连接符_8"/>
                  <wp:cNvGraphicFramePr/>
                  <a:graphic xmlns:a="http://schemas.openxmlformats.org/drawingml/2006/main">
                    <a:graphicData uri="http://schemas.openxmlformats.org/drawingml/2006/picture">
                      <pic:pic xmlns:pic="http://schemas.openxmlformats.org/drawingml/2006/picture">
                        <pic:nvPicPr>
                          <pic:cNvPr id="93" name="直接连接符_8"/>
                          <pic:cNvPicPr/>
                        </pic:nvPicPr>
                        <pic:blipFill>
                          <a:blip r:embed="rId53"/>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5243830" cy="0"/>
                  <wp:effectExtent l="0" t="0" r="0" b="0"/>
                  <wp:wrapNone/>
                  <wp:docPr id="94" name="直接连接符_3_SpCnt_2"/>
                  <wp:cNvGraphicFramePr/>
                  <a:graphic xmlns:a="http://schemas.openxmlformats.org/drawingml/2006/main">
                    <a:graphicData uri="http://schemas.openxmlformats.org/drawingml/2006/picture">
                      <pic:pic xmlns:pic="http://schemas.openxmlformats.org/drawingml/2006/picture">
                        <pic:nvPicPr>
                          <pic:cNvPr id="94" name="直接连接符_3_SpCnt_2"/>
                          <pic:cNvPicPr/>
                        </pic:nvPicPr>
                        <pic:blipFill>
                          <a:blip r:embed="rId54"/>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5243830" cy="0"/>
                  <wp:effectExtent l="0" t="0" r="0" b="0"/>
                  <wp:wrapNone/>
                  <wp:docPr id="95" name="直接连接符_4_SpCnt_1"/>
                  <wp:cNvGraphicFramePr/>
                  <a:graphic xmlns:a="http://schemas.openxmlformats.org/drawingml/2006/main">
                    <a:graphicData uri="http://schemas.openxmlformats.org/drawingml/2006/picture">
                      <pic:pic xmlns:pic="http://schemas.openxmlformats.org/drawingml/2006/picture">
                        <pic:nvPicPr>
                          <pic:cNvPr id="95" name="直接连接符_4_SpCnt_1"/>
                          <pic:cNvPicPr/>
                        </pic:nvPicPr>
                        <pic:blipFill>
                          <a:blip r:embed="rId55"/>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bdr w:val="single" w:color="000000" w:sz="4" w:space="0"/>
                <w:lang w:val="en-US" w:eastAsia="zh-CN" w:bidi="ar"/>
              </w:rPr>
              <w:drawing>
                <wp:anchor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5243830" cy="0"/>
                  <wp:effectExtent l="0" t="0" r="0" b="0"/>
                  <wp:wrapNone/>
                  <wp:docPr id="96" name="直接连接符_4_SpCnt_2"/>
                  <wp:cNvGraphicFramePr/>
                  <a:graphic xmlns:a="http://schemas.openxmlformats.org/drawingml/2006/main">
                    <a:graphicData uri="http://schemas.openxmlformats.org/drawingml/2006/picture">
                      <pic:pic xmlns:pic="http://schemas.openxmlformats.org/drawingml/2006/picture">
                        <pic:nvPicPr>
                          <pic:cNvPr id="96" name="直接连接符_4_SpCnt_2"/>
                          <pic:cNvPicPr/>
                        </pic:nvPicPr>
                        <pic:blipFill>
                          <a:blip r:embed="rId56"/>
                          <a:stretch>
                            <a:fillRect/>
                          </a:stretch>
                        </pic:blipFill>
                        <pic:spPr>
                          <a:xfrm>
                            <a:off x="0" y="0"/>
                            <a:ext cx="5243830" cy="0"/>
                          </a:xfrm>
                          <a:prstGeom prst="rect">
                            <a:avLst/>
                          </a:prstGeom>
                          <a:noFill/>
                          <a:ln>
                            <a:noFill/>
                          </a:ln>
                        </pic:spPr>
                      </pic:pic>
                    </a:graphicData>
                  </a:graphic>
                </wp:anchor>
              </w:drawing>
            </w:r>
            <w:r>
              <w:rPr>
                <w:rFonts w:hint="eastAsia" w:ascii="宋体" w:hAnsi="宋体" w:eastAsia="宋体" w:cs="宋体"/>
                <w:b/>
                <w:bCs/>
                <w:i w:val="0"/>
                <w:iCs w:val="0"/>
                <w:color w:val="auto"/>
                <w:kern w:val="0"/>
                <w:sz w:val="28"/>
                <w:szCs w:val="28"/>
                <w:highlight w:val="yellow"/>
                <w:u w:val="none"/>
                <w:lang w:val="en-US" w:eastAsia="zh-CN" w:bidi="ar"/>
              </w:rPr>
              <w:t>2.5 楼宇自控系统</w:t>
            </w:r>
          </w:p>
        </w:tc>
      </w:tr>
      <w:tr w14:paraId="1D466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71" w:type="dxa"/>
            <w:tcBorders>
              <w:top w:val="single" w:color="000000" w:sz="4" w:space="0"/>
              <w:left w:val="single" w:color="000000" w:sz="4" w:space="0"/>
              <w:bottom w:val="single" w:color="000000" w:sz="4" w:space="0"/>
              <w:right w:val="single" w:color="000000" w:sz="4" w:space="0"/>
            </w:tcBorders>
            <w:noWrap w:val="0"/>
            <w:vAlign w:val="center"/>
          </w:tcPr>
          <w:p w14:paraId="3230B44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C037C85">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设备名称</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36917440">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1FE349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403B51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0B178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9880A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54B7D98">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楼宇自控系统</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E47E72A">
            <w:pPr>
              <w:jc w:val="left"/>
              <w:rPr>
                <w:rFonts w:hint="eastAsia" w:ascii="宋体" w:hAnsi="宋体" w:eastAsia="宋体" w:cs="宋体"/>
                <w:i w:val="0"/>
                <w:iCs w:val="0"/>
                <w:color w:val="auto"/>
                <w:sz w:val="21"/>
                <w:szCs w:val="21"/>
                <w:u w:val="none"/>
              </w:rPr>
            </w:pP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1752AE8">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ABD054">
            <w:pPr>
              <w:jc w:val="center"/>
              <w:rPr>
                <w:rFonts w:hint="eastAsia" w:ascii="宋体" w:hAnsi="宋体" w:eastAsia="宋体" w:cs="宋体"/>
                <w:i w:val="0"/>
                <w:iCs w:val="0"/>
                <w:color w:val="auto"/>
                <w:sz w:val="21"/>
                <w:szCs w:val="21"/>
                <w:u w:val="none"/>
              </w:rPr>
            </w:pPr>
          </w:p>
        </w:tc>
      </w:tr>
      <w:tr w14:paraId="57760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63F8C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B6DE3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楼宇智能化管理软件（楼控）</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48A68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软件，基于WINDOWS平台。能够支持多种标准协议的数据采集；支持多种图元的绘制和动画表现。确保安全运行；可以提供从量程转化、报警、历史记录、到PID控制，再到关系库交互的强大处理运算功能；支持菜单、趋势、报表等等复杂的组件功能，多级用户权限管理，保证全方位的安全。</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7CC55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2A0B9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8506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AE85A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7809C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楼宇自控管理数据升级包</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5D515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监测数据点位2000点以上项目，每套增加1000点数据升级包</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04B61B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E1CFF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AEAE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536ED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5E410C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API管理协议</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1C3187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API管理协议可以提高应用程序之间的互操作性。不同的应用程序之间可能使用不同的编程语言、操作系统和网络协议，API协议可以帮助它们相互通信，实现数据交换和功能调用。</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3C4B81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762E0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F429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4B342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2E12CB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电梯系统网关</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1B35F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DEDE1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7468A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6CE5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DDBDF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7F563AE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智能网关</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30CED9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616761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F5CB4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566A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F33BF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6F678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接口数据管理器机箱</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2649BB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大小为500*400*200，内含变压器，电源模块，端子排，内部接线，室内成套箱体，钢板厚度1.2mm</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DAB6F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12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2CAF0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EB7C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2CC34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61A04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边缘数据管理器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D4293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Master、Modbus RTU Slave、BACnet MS/TP等协议设备数据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具备数据离线存储能力，可设置保存时间。</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12E1D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B6A59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D51D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E77BF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84EEA0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DDC现场控制器1</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72323D3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双网口DDC现场控制器，32位高速芯片处理器，可自由编程。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自带6UI(通用输入端口，支持电流、电压、热敏电阻输入)。2U0(通用输出端口，支持无源干触点 D0，和0-10V输出控制)，控制器每个输入输出通道均具有手机在现场直连操作和调整功能，方便以后物业的现场维护和管理；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支持以太网、总线和无线三种联网方式并支持通过内置RS485端口与第三方设备进行通讯，同时内置WEB页面控制。</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6AA52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171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ED465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FE8C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2ED79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486523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DDC现场控制器2</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6C5CB5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双网口DDC现场控制器，32位高速芯片处理器，可自由编程。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自带14UI(通用输入端口，支持电流、电压、热敏电阻输入)。6U0(通用输出端口，支持无源干触点 D0，和0-10V输出控制)，控制器每个输入输出通道均具有手机在现场直连操作和调整功能，方便以后物业的现场维护和管理。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同时支持以太网、总线和无线三种联网方式并支持通过内置RS485端口与第三方设备进行通讯。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内置WEB页面控制。</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8A806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44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7F4B1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A432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8292F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E5C06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现场控制扩展模块</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BE418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控制器扩展模块，32位ARM芯片处理器，12DI/2UI/2UO，24V DC/AC，功耗小于5W.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双协议现场总线技术，支持MODBUS和BACNET双协议。</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AF684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2CD83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8528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21E12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204D6A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现场控制扩展模块</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431EAD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控制器扩展模块，32位ARM芯片处理器，4UI/4UO，24V DC/AC，功耗小于5W.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双协议现场总线技术，支持MODBUS和BACNET双协议。</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5527B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48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8907A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1C0C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00EEA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DA95D9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现场控制器成套单元C</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44E532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预留容纳空间大小为700*500*200的成套单元，内含变压器，电源模块，端子排，内部接线.</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A57C7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82FAD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2EAAC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07EB7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3D8244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现场控制器成套单元T</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0039E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预留容纳空间大小为600*400*200的成套单元，内含变压器，电源模块，端子排，内部接线.</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54DEA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6AD16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2D426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BB534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4894A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现场控制器成套单元D</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E75D2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预留容纳空间大小为550*350*200的成套单元，内含变压器，电源模块，端子排，内部接线.</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69A197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AB489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499EE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1491E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AFA464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现场控制器成套单元E</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3600F4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预留容纳空间大小为550*350*200的成套单元，内含变压器，电源模块，端子排，内部接线.</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39B305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11FBE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F7A7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AF188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CB9ADB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控制器E型机箱</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90C4CD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大小为500*400*200，内含变压器，电源模块，端子排，内部接线，室内成套箱体，钢板厚度1.2mm</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CF5BB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76</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35B7F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2622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D45F8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34B1D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液位开关</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5C8A2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开关式，防水缆线长度：5米线，触点容量16(8)A250V，16(4)A400V和寿命≥50000次，IP68防护等级</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A8772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141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7688F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D9C6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DC9D9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BB8A5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一氧化碳探测器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4DDCF7F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测量范围0～200ppm，RS485输出，24Vdc供电，测量精度±(5PPM+5%reading)</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AE4C4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58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61F1B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B8A9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806C9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B35D3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风管型温度传感器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AD852C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测量范围-30℃～+110℃，电阻信号V输出，测量精度±0.5℃，24Vdc</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676521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45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49EC9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DF1E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26C7A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50A643C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空气压差开关</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587D1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测量范围30-400Pa，开关容量1A250V；工作温度-20-85℃；IP54防护等级，寿命大于10万次，配管长度2M，</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AB409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84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4499B2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6365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8FBF5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A9DC67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防冻开关</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49D27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测量范围1-7.5℃；开关容量5(4)A250V；极限工作温度80℃；毛细管长度1.8M；IP65防护等级</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DB7F3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42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17076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14E1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E4987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7CAE371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风道CO2传感器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3EC40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测量范围0～2000ppm，0～10V输出，24Vdc供电，测量精度±(50PPM+5%reading)</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26FCB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F1CEB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EBF4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B378C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78AB2D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多合一探测器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3201A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集温湿度、PM2.5、CO2、VOC以及甲醛（HCHO）浓度测量于一体的环境参数监测；采用电源电压：12～24VAC/DC ；输出信号 RS485接口，标准Modbus-RTU协议；外壳材质 PC+ABS工程塑料；工作温度 0～50℃；安装方式 壁挂式安装。测量范围 ：PM2.5质量浓度：0～1000 μg/m³；温湿度技术指标：温度测量误差 ≤±0.5℃（@25℃，典型），全温范围误差≤±1.0℃；湿度测量误差 ≤±4%RH（@25℃，20～80%RH），其它范围误差≤±6%RH；CO2技术参数：400～5000PPM；VOC技术参数：0.125～0.600PPM；HCHO甲醛技术参数：0～2PPM</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0CD9D7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69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1BFBE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3669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90B7A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2FA57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开关型风阀执行器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EDF0C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10Nm开关型风门执行器24Vdc/AC，普通数字型2/3浮点控制，无辅助触点</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CDF71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39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FC422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D47D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BC85B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ED6DE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调节型风阀执行器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D67B54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10Nm比例型风门执行器24Vdc/AC，无辅助触点，控制信号0-10V</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35A68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44843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3E6D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415D4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75AF2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7690564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62FB2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B95F4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7D9C8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1A420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7B8AB8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控制箱供电线缆</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5E6C0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WDZ-RYY3*2.5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3CDC2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1200</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7FC66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295A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2BCD8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16DE8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接口通讯线缆</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D9EFC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WDZ-RYSP-2*1.0</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B1BCE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3000</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D80CE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9D01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BF109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0412B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控制箱通讯线缆</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33702C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WDZ-RYSP-2*1.5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3FC166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12000</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69AA1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C02B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90A27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8B239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模拟量通讯线</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823CF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WDZ-RYYP2*1.0</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CCB99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6200</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D196C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57D4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320D8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6FBF1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数字量通讯线</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CF77C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WDZ-RYY2*1.0</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6EBC1F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32000</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37305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236D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AE849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5FFC0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套管</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F80E1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JDG20/JDG25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C9E14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8000</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CE786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25C8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D8D03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C483D9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冷热源群控系统：</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4FC1B38D">
            <w:pPr>
              <w:jc w:val="left"/>
              <w:rPr>
                <w:rFonts w:hint="eastAsia" w:ascii="宋体" w:hAnsi="宋体" w:eastAsia="宋体" w:cs="宋体"/>
                <w:i w:val="0"/>
                <w:iCs w:val="0"/>
                <w:color w:val="auto"/>
                <w:sz w:val="21"/>
                <w:szCs w:val="21"/>
                <w:u w:val="none"/>
              </w:rPr>
            </w:pPr>
          </w:p>
        </w:tc>
        <w:tc>
          <w:tcPr>
            <w:tcW w:w="1162" w:type="dxa"/>
            <w:tcBorders>
              <w:top w:val="single" w:color="000000" w:sz="4" w:space="0"/>
              <w:left w:val="single" w:color="000000" w:sz="4" w:space="0"/>
              <w:bottom w:val="single" w:color="000000" w:sz="4" w:space="0"/>
              <w:right w:val="single" w:color="000000" w:sz="4" w:space="0"/>
            </w:tcBorders>
            <w:noWrap/>
            <w:vAlign w:val="center"/>
          </w:tcPr>
          <w:p w14:paraId="5EA93F07">
            <w:pPr>
              <w:jc w:val="center"/>
              <w:rPr>
                <w:rFonts w:hint="eastAsia" w:ascii="宋体" w:hAnsi="宋体" w:eastAsia="宋体" w:cs="宋体"/>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DCC31E">
            <w:pPr>
              <w:jc w:val="center"/>
              <w:rPr>
                <w:rFonts w:hint="eastAsia" w:ascii="宋体" w:hAnsi="宋体" w:eastAsia="宋体" w:cs="宋体"/>
                <w:i w:val="0"/>
                <w:iCs w:val="0"/>
                <w:color w:val="auto"/>
                <w:sz w:val="21"/>
                <w:szCs w:val="21"/>
                <w:u w:val="none"/>
              </w:rPr>
            </w:pPr>
          </w:p>
        </w:tc>
      </w:tr>
      <w:tr w14:paraId="41C53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314BB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D784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冷热源群控系统管理软件</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B27EF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集中监控系统中各设备运行情况、系统关键参数及能耗数据，形成完善的数据报表，可按照年、月、日、时等方式查询；可以上传数据到远程服务器，支持客户端远程访问</w:t>
            </w:r>
          </w:p>
        </w:tc>
        <w:tc>
          <w:tcPr>
            <w:tcW w:w="1162" w:type="dxa"/>
            <w:tcBorders>
              <w:top w:val="single" w:color="000000" w:sz="4" w:space="0"/>
              <w:left w:val="single" w:color="000000" w:sz="4" w:space="0"/>
              <w:bottom w:val="single" w:color="000000" w:sz="4" w:space="0"/>
              <w:right w:val="single" w:color="000000" w:sz="4" w:space="0"/>
            </w:tcBorders>
            <w:noWrap/>
            <w:vAlign w:val="center"/>
          </w:tcPr>
          <w:p w14:paraId="1BD964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89C1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F1AF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92C7E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2F1D4B0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触控一体机</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672C1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15寸工业级全彩触摸屏(分辨率：1920</w:t>
            </w:r>
            <w:r>
              <w:rPr>
                <w:rFonts w:ascii="Arial" w:hAnsi="Arial" w:eastAsia="宋体" w:cs="Arial"/>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1080)含嵌入式组态软件，4核，自带2个网口，一个RS232口,2个RS485口,2个USB口供电24Vdc，前面板IP68防水等级。</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98F72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F0C6E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7A52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EF6E2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CEE21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边缘数据管理器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298C9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Master、Modbus RTU Slave、BACnet MS/TP等协议设备数据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DF334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DDBC6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59BC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E533D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3580F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DDC现场控制器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2A0EA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双网口DDC现场控制器，32位高速芯片处理器，可自由编程。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自带14UI(通用输入端口，支持电流、电压、热敏电阻输入)。6UO(通用输出端口，支持无源干触点 D0，和0-10V输出控制)，控制器每个输入输出通道均具有手机在现场直连操作和调整功能，方便以后物业的现场维护和管理。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支持以太网、总线和无线三种联网方式并支持通过内置RS485端口与第三方设备进行通讯，同时内置WEB页面控制。</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A8B66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5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B2D8F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1BDF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10A28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7CE29B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现场控制扩展模块</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BCEE60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控制器扩展模块，32位ARM芯片处理器，12DI/2UI/2UO，24V DC/AC，功耗小于5W.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双协议现场总线技术，支持MODBUS和BACNET双协议。</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0613D5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86DB2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8A8B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0D445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85F76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现场控制扩展模块</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323D972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控制器扩展模块，32位ARM芯片处理器，4UI/4UO，24V DC/AC，功耗小于5W.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双协议现场总线技术，支持MODBUS和BACNET双协议。</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01515C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AAB77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1CFB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5A650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F2DA0C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控制器B型机箱</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83280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大小为1000*800*200，内含变压器，电源模块，端子排，内部接线，室内成套箱体，钢板厚度1.2mm</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64E22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E7D47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51FA0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B6CF6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217E92B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控制器C型机箱</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F559F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大小为800*600*200，内含变压器，电源模块，端子排，内部接线，室内成套箱体，钢板厚度1.2mm</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CD0E2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D7363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2D6A1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86EA0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5C2563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锅炉通讯接口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3B04554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39778B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B1885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873F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017BB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3C371B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全自动全程水处理器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773B3D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8FC7D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45E884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70E8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C068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2FB992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定压补水装置RS-485通讯接口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75542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03C0D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7E764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3813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83F3F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BF0A1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全自动软水器RS-485通讯接口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26BFB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306EA1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E9472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DA66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C3627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5C9DE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能量表RS-485通讯接口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46BC7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3B58A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727F77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85DE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9D772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296C2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电表RS-485通讯接口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40E7BB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5C25B7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686E2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080D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787FB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11AEB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冷水心机RS-485通讯接口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6AF0D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B5CDC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46A97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EB83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0A9AC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6B5D5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水表RS-485通讯接口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6DD07A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B51E9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46F935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EC5B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F8692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543C5F7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电表RS-485通讯接口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39529C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655C1E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83277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962F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955D9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2FCCA71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气候补偿装置RS-485通讯接口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B20FB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04694F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F95C4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3ED8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E2265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4ACA46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定压补水装置RS-485通讯接口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10A26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EF60E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F1AF8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A05C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610DA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42A4F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软化水装置RS-485通讯接口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4C6F04C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B9B55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D9E38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655A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2D9D6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740B57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能量表RS-485通讯接口</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B6C83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612FB4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9CCDF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FE43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A8B5F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07C7B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水流开关</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4FA6C7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微动开关SPDT输出，最大承压：15bar，可选口径：DN25,32,40，管螺纹安装，触点容量5A(max)、250VAC/dc)，寿命10万次，使用介质温度范围：－10～105℃；IP54防护等级</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860AA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470FC6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0CB2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1F0FB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0420E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水管温度传感器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ECE4D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测量范围-30℃-+110℃，电阻输出，测量精度±0.5℃，IP54防水等级+水管温度传感器安装铜套，M20管螺纹，黄铜材质</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7553D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8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3865D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7749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8D618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1F993C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液体压力传感器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AF8EB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量程范围0-16kg，0-10V输出，耐压值2倍满量程，测量精度±1%，供电24Vdc，三线制，IP65防护等级，材料303不锈钢</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D7F6F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8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5F69A9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DEB9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96DEE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DFA9E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流量计</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57C3F3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口径DN50及以上，24Vdc供电，4-20mA输出，测量精度2.0，介质循环水，外夹式超声波，订货时请确定口径</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0F61CA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0A881C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36E5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28B1C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491ED7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室外温湿度传感器</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3154341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测量范围-20～80℃、0～100%RH，0-10V输出，24Vdc供电，温度测量精度±0.5℃，湿度测量精度±5%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DBBE4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B5BB5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C933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9C56E9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CDCF3C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2B1EF2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B558A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6811E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35DC1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36858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505600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控制箱供电线缆</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75EE1E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WDZ-RYY3*2.5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FEFF6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1200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1D4366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CB43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E7427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42AE11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通讯线缆</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A186C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WDZ-RYSP2*1.5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75A38F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2000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6F701F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0FF9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D18DF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3DCF20B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模拟量通讯线</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12056E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WDZ-RYYP2*1.0</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188A0D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2000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2B4FBB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6A14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43014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60D3233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数字量通讯线</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00237F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WDZ-RYY2*1.0</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4B34C6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4000 </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370404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344F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790F9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2416" w:type="dxa"/>
            <w:tcBorders>
              <w:top w:val="single" w:color="000000" w:sz="4" w:space="0"/>
              <w:left w:val="single" w:color="000000" w:sz="4" w:space="0"/>
              <w:bottom w:val="single" w:color="000000" w:sz="4" w:space="0"/>
              <w:right w:val="single" w:color="000000" w:sz="4" w:space="0"/>
            </w:tcBorders>
            <w:noWrap w:val="0"/>
            <w:vAlign w:val="center"/>
          </w:tcPr>
          <w:p w14:paraId="005E53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套管</w:t>
            </w:r>
          </w:p>
        </w:tc>
        <w:tc>
          <w:tcPr>
            <w:tcW w:w="8361" w:type="dxa"/>
            <w:tcBorders>
              <w:top w:val="single" w:color="000000" w:sz="4" w:space="0"/>
              <w:left w:val="single" w:color="000000" w:sz="4" w:space="0"/>
              <w:bottom w:val="single" w:color="000000" w:sz="4" w:space="0"/>
              <w:right w:val="single" w:color="000000" w:sz="4" w:space="0"/>
            </w:tcBorders>
            <w:noWrap w:val="0"/>
            <w:vAlign w:val="center"/>
          </w:tcPr>
          <w:p w14:paraId="2BEC38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JDG20/JDG25</w:t>
            </w:r>
          </w:p>
        </w:tc>
        <w:tc>
          <w:tcPr>
            <w:tcW w:w="1162" w:type="dxa"/>
            <w:tcBorders>
              <w:top w:val="single" w:color="000000" w:sz="4" w:space="0"/>
              <w:left w:val="single" w:color="000000" w:sz="4" w:space="0"/>
              <w:bottom w:val="single" w:color="000000" w:sz="4" w:space="0"/>
              <w:right w:val="single" w:color="000000" w:sz="4" w:space="0"/>
            </w:tcBorders>
            <w:noWrap w:val="0"/>
            <w:vAlign w:val="center"/>
          </w:tcPr>
          <w:p w14:paraId="2FCEBD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2000</w:t>
            </w:r>
          </w:p>
        </w:tc>
        <w:tc>
          <w:tcPr>
            <w:tcW w:w="1174" w:type="dxa"/>
            <w:tcBorders>
              <w:top w:val="single" w:color="000000" w:sz="4" w:space="0"/>
              <w:left w:val="single" w:color="000000" w:sz="4" w:space="0"/>
              <w:bottom w:val="single" w:color="000000" w:sz="4" w:space="0"/>
              <w:right w:val="single" w:color="000000" w:sz="4" w:space="0"/>
            </w:tcBorders>
            <w:noWrap w:val="0"/>
            <w:vAlign w:val="center"/>
          </w:tcPr>
          <w:p w14:paraId="4CF1A7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bl>
    <w:p w14:paraId="72A98FDE">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0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1900"/>
        <w:gridCol w:w="8308"/>
        <w:gridCol w:w="850"/>
        <w:gridCol w:w="1200"/>
      </w:tblGrid>
      <w:tr w14:paraId="29DFB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3048" w:type="dxa"/>
            <w:gridSpan w:val="5"/>
            <w:tcBorders>
              <w:top w:val="single" w:color="000000" w:sz="4" w:space="0"/>
              <w:left w:val="single" w:color="000000" w:sz="4" w:space="0"/>
              <w:bottom w:val="single" w:color="000000" w:sz="4" w:space="0"/>
              <w:right w:val="single" w:color="000000" w:sz="4" w:space="0"/>
            </w:tcBorders>
            <w:noWrap w:val="0"/>
            <w:vAlign w:val="center"/>
          </w:tcPr>
          <w:p w14:paraId="1528A47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8"/>
                <w:szCs w:val="28"/>
                <w:highlight w:val="yellow"/>
                <w:u w:val="none"/>
                <w:lang w:val="en-US" w:eastAsia="zh-CN" w:bidi="ar"/>
              </w:rPr>
              <w:t>2.6 智能照明系统</w:t>
            </w:r>
          </w:p>
        </w:tc>
      </w:tr>
      <w:tr w14:paraId="098B0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ED52B5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900" w:type="dxa"/>
            <w:tcBorders>
              <w:top w:val="single" w:color="000000" w:sz="4" w:space="0"/>
              <w:left w:val="single" w:color="000000" w:sz="4" w:space="0"/>
              <w:bottom w:val="single" w:color="000000" w:sz="4" w:space="0"/>
              <w:right w:val="single" w:color="000000" w:sz="4" w:space="0"/>
            </w:tcBorders>
            <w:noWrap w:val="0"/>
            <w:vAlign w:val="center"/>
          </w:tcPr>
          <w:p w14:paraId="172FD8C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材料名称</w:t>
            </w:r>
          </w:p>
        </w:tc>
        <w:tc>
          <w:tcPr>
            <w:tcW w:w="8308" w:type="dxa"/>
            <w:tcBorders>
              <w:top w:val="single" w:color="000000" w:sz="4" w:space="0"/>
              <w:left w:val="single" w:color="000000" w:sz="4" w:space="0"/>
              <w:bottom w:val="single" w:color="000000" w:sz="4" w:space="0"/>
              <w:right w:val="single" w:color="000000" w:sz="4" w:space="0"/>
            </w:tcBorders>
            <w:noWrap w:val="0"/>
            <w:vAlign w:val="center"/>
          </w:tcPr>
          <w:p w14:paraId="226220E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F8ED9F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1597FA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61BEB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C53FF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900" w:type="dxa"/>
            <w:tcBorders>
              <w:top w:val="single" w:color="000000" w:sz="4" w:space="0"/>
              <w:left w:val="single" w:color="000000" w:sz="4" w:space="0"/>
              <w:bottom w:val="single" w:color="000000" w:sz="4" w:space="0"/>
              <w:right w:val="single" w:color="000000" w:sz="4" w:space="0"/>
            </w:tcBorders>
            <w:noWrap w:val="0"/>
            <w:vAlign w:val="center"/>
          </w:tcPr>
          <w:p w14:paraId="79A4E45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8308" w:type="dxa"/>
            <w:tcBorders>
              <w:top w:val="single" w:color="000000" w:sz="4" w:space="0"/>
              <w:left w:val="single" w:color="000000" w:sz="4" w:space="0"/>
              <w:bottom w:val="single" w:color="000000" w:sz="4" w:space="0"/>
              <w:right w:val="single" w:color="000000" w:sz="4" w:space="0"/>
            </w:tcBorders>
            <w:noWrap w:val="0"/>
            <w:vAlign w:val="center"/>
          </w:tcPr>
          <w:p w14:paraId="6DB343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AF8F7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991EC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bl>
    <w:p w14:paraId="24A801B0">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5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09"/>
        <w:gridCol w:w="1529"/>
        <w:gridCol w:w="9050"/>
        <w:gridCol w:w="1000"/>
        <w:gridCol w:w="1209"/>
      </w:tblGrid>
      <w:tr w14:paraId="08205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597" w:type="dxa"/>
            <w:gridSpan w:val="5"/>
            <w:tcBorders>
              <w:top w:val="single" w:color="000000" w:sz="4" w:space="0"/>
              <w:left w:val="single" w:color="000000" w:sz="4" w:space="0"/>
              <w:bottom w:val="single" w:color="000000" w:sz="4" w:space="0"/>
              <w:right w:val="single" w:color="000000" w:sz="4" w:space="0"/>
            </w:tcBorders>
            <w:noWrap w:val="0"/>
            <w:vAlign w:val="center"/>
          </w:tcPr>
          <w:p w14:paraId="191167E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2.7 能源计量系统</w:t>
            </w:r>
          </w:p>
        </w:tc>
      </w:tr>
      <w:tr w14:paraId="73E54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09" w:type="dxa"/>
            <w:tcBorders>
              <w:top w:val="single" w:color="000000" w:sz="4" w:space="0"/>
              <w:left w:val="single" w:color="000000" w:sz="4" w:space="0"/>
              <w:bottom w:val="single" w:color="000000" w:sz="4" w:space="0"/>
              <w:right w:val="single" w:color="000000" w:sz="4" w:space="0"/>
            </w:tcBorders>
            <w:noWrap w:val="0"/>
            <w:vAlign w:val="center"/>
          </w:tcPr>
          <w:p w14:paraId="158156A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0252239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1463045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52C29B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720B665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19CB7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473E0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211C343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能耗管理软件</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350AAE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能实现能源的分类监测和计量，统计和发布。统一调配能源使用，实现耗能单元的最优控制，有效节省能源。软件基于WINDOWS系统，简体中文界面，支持多种协议的数据采集。支持各种图元的绘制、颜色渐进过渡和动画配置。具有从量程转化、报警、历史记录和关系库交互的数据处理功能。强大的数据本地存储能力，可提供多种类型的数据报表，折线图等。</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7534B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19C845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F748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47FC3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0FCBE4D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API管理协议</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620507B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API管理协议可以提高应用程序之间的互操作性。不同的应用程序之间可能使用不同的编程语言、操作系统和网络协议，API协议可以帮助它们相互通信，实现数据交换和功能调用。</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4FEBE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01234B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2A9F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D7F72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515430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能耗数据管理机</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0329F7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网络转换采集管理器，内置独立的CPU芯片，提供1个以太网口和4个RS-485串口；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Master、Modbus RTU Slave、CJ188、DLT645-2007、BACnet MS/TP等协议设备数据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支持数据接收、解析、转换、传输、处理,快速实现不同设备之间的数据交换和信息共享（具备2000条的数据离线存储能力）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具有边缘计算能力，支持脚本语言编程，实现自定义功能或数据处理。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5F15D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194244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A631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510B5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2F64CDC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数据采集管理器</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12B968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网络转换采集管理器，内置独立的CPU芯片，提供1个以太网口和1个RS-485串口；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Master、Modbus RTU Slave、CJ188、DLT645-2007等协议设备数据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1150A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 </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40E93B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7F5C3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EB121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1AB713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数据采集管理器</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7F9F72A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网络转换采集管理器，内置独立的CPU芯片，提供1个以太网口和2个RS-485串口；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Master、Modbus RTU Slave、CJ188、DLT645-2007等协议设备数据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AF271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4 </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0EB535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3434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130FA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3F7D051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数据采集管理器</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3FA2660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网络转换采集管理器，内置独立的CPU芯片，提供1个以太网口和4个RS-485串口；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具有边缘物联功能，支持实时接入Modbus TCP Server、Modbus TCP Client、Modbus RTU Master、Modbus RTU Slave、CJ188、DLT645-2007等协议设备数据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支持数据接收、解析、转换、传输、处理,快速实现不同设备之间的数据交换和信息共享（具备500条的数据离线存储能力）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支持桌面端/移动端通过Wi-Fi连接配置；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具备数据离线存储能力，可设置保存时间。</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5E24C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28 </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6A23E8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6DC1B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2AEAE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6428E1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综合数据采集箱</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13AB32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大小为400*300*200，内含变压器，电源模块，端子排，内部接线，室内成套箱体，钢板厚度1.3mm</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A14F3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34 </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2431A1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5001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E2233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0CDFF3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六类4对非屏蔽数据电缆</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6F617A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类别：六类非屏蔽，带宽 250MHz，支持千兆网络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导体：23AWG 实心无氧铜，4 对 8 芯，带十字骨架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阻燃环保：低烟无卤阻燃，燃烧性能 B2 级，LSZH 护套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性能：满足 ISO/IEC 11801 及 GB 50311 综合布线标准</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68048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7FBFAC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r>
      <w:tr w14:paraId="609E0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DC208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794533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66EFD1B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WDZ-RYY3*2.5</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0312A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8A2B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43158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EF3AC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3D8CB14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通讯线缆</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29B123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WDZ-RYSP2*1.5</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75617C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120E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8A66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C3403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73F0F5B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数字量通讯线</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6149F3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WDZ-RYY2*1.0</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DFF25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DCF1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500F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0E45D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529" w:type="dxa"/>
            <w:tcBorders>
              <w:top w:val="single" w:color="000000" w:sz="4" w:space="0"/>
              <w:left w:val="single" w:color="000000" w:sz="4" w:space="0"/>
              <w:bottom w:val="single" w:color="000000" w:sz="4" w:space="0"/>
              <w:right w:val="single" w:color="000000" w:sz="4" w:space="0"/>
            </w:tcBorders>
            <w:noWrap w:val="0"/>
            <w:vAlign w:val="center"/>
          </w:tcPr>
          <w:p w14:paraId="5E1B9C9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套管</w:t>
            </w:r>
          </w:p>
        </w:tc>
        <w:tc>
          <w:tcPr>
            <w:tcW w:w="9050" w:type="dxa"/>
            <w:tcBorders>
              <w:top w:val="single" w:color="000000" w:sz="4" w:space="0"/>
              <w:left w:val="single" w:color="000000" w:sz="4" w:space="0"/>
              <w:bottom w:val="single" w:color="000000" w:sz="4" w:space="0"/>
              <w:right w:val="single" w:color="000000" w:sz="4" w:space="0"/>
            </w:tcBorders>
            <w:noWrap w:val="0"/>
            <w:vAlign w:val="center"/>
          </w:tcPr>
          <w:p w14:paraId="1A5173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JDG20/JDG25</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A7F74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6000</w:t>
            </w:r>
          </w:p>
        </w:tc>
        <w:tc>
          <w:tcPr>
            <w:tcW w:w="1209" w:type="dxa"/>
            <w:tcBorders>
              <w:top w:val="single" w:color="000000" w:sz="4" w:space="0"/>
              <w:left w:val="single" w:color="000000" w:sz="4" w:space="0"/>
              <w:bottom w:val="single" w:color="000000" w:sz="4" w:space="0"/>
              <w:right w:val="single" w:color="000000" w:sz="4" w:space="0"/>
            </w:tcBorders>
            <w:noWrap w:val="0"/>
            <w:vAlign w:val="center"/>
          </w:tcPr>
          <w:p w14:paraId="44E801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bl>
    <w:p w14:paraId="0FB7DB8E">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8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2010"/>
        <w:gridCol w:w="8558"/>
        <w:gridCol w:w="1500"/>
        <w:gridCol w:w="1010"/>
      </w:tblGrid>
      <w:tr w14:paraId="1FCEF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868" w:type="dxa"/>
            <w:gridSpan w:val="5"/>
            <w:tcBorders>
              <w:top w:val="single" w:color="000000" w:sz="4" w:space="0"/>
              <w:left w:val="single" w:color="000000" w:sz="4" w:space="0"/>
              <w:bottom w:val="single" w:color="000000" w:sz="4" w:space="0"/>
              <w:right w:val="single" w:color="000000" w:sz="4" w:space="0"/>
            </w:tcBorders>
            <w:noWrap w:val="0"/>
            <w:vAlign w:val="center"/>
          </w:tcPr>
          <w:p w14:paraId="0BA8813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2.8 时钟系统</w:t>
            </w:r>
          </w:p>
        </w:tc>
      </w:tr>
      <w:tr w14:paraId="110A2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2F80E63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69C0461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材料名称</w:t>
            </w:r>
          </w:p>
        </w:tc>
        <w:tc>
          <w:tcPr>
            <w:tcW w:w="8558" w:type="dxa"/>
            <w:tcBorders>
              <w:top w:val="single" w:color="000000" w:sz="4" w:space="0"/>
              <w:left w:val="single" w:color="000000" w:sz="4" w:space="0"/>
              <w:bottom w:val="single" w:color="000000" w:sz="4" w:space="0"/>
              <w:right w:val="single" w:color="000000" w:sz="4" w:space="0"/>
            </w:tcBorders>
            <w:noWrap w:val="0"/>
            <w:vAlign w:val="center"/>
          </w:tcPr>
          <w:p w14:paraId="67AA8F4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3DFDD2C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5604AFD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66537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66906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DDB2F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NTP主时钟（母钟）</w:t>
            </w:r>
          </w:p>
        </w:tc>
        <w:tc>
          <w:tcPr>
            <w:tcW w:w="8558" w:type="dxa"/>
            <w:tcBorders>
              <w:top w:val="single" w:color="000000" w:sz="4" w:space="0"/>
              <w:left w:val="single" w:color="000000" w:sz="4" w:space="0"/>
              <w:bottom w:val="single" w:color="000000" w:sz="4" w:space="0"/>
              <w:right w:val="single" w:color="000000" w:sz="4" w:space="0"/>
            </w:tcBorders>
            <w:noWrap w:val="0"/>
            <w:vAlign w:val="center"/>
          </w:tcPr>
          <w:p w14:paraId="74A12C4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1．输入：2路北斗信号输入+2路IRIG-B(422)信号输入，双天线，冗余授时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2．输出：1路NTP网络授时口，4路RS422/485串口信号输出，1路PPS脉冲信号输出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3．告警接点：1路GPS北斗信号失步告警接点输出，1路B码信号失步告警接点输出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4．尺寸结构：标准2U,19英寸机架式机箱。全模块化，带电热插拔，即插即用方式。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5．锁定后1PPS时间精度：小于10nS。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6．NTP授时精度：小于1mS。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7．模块化结构，NTP端口最多配置14路NTP网络对时信号。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8．2条30米北斗天线，含支架。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9．内置NTP网络时间服务器、时码分配器。</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1A13E6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26CAE6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B7FE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75"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9DFBD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F5CAE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天线防雷器</w:t>
            </w:r>
          </w:p>
        </w:tc>
        <w:tc>
          <w:tcPr>
            <w:tcW w:w="8558" w:type="dxa"/>
            <w:tcBorders>
              <w:top w:val="single" w:color="000000" w:sz="4" w:space="0"/>
              <w:left w:val="single" w:color="000000" w:sz="4" w:space="0"/>
              <w:bottom w:val="single" w:color="000000" w:sz="4" w:space="0"/>
              <w:right w:val="single" w:color="000000" w:sz="4" w:space="0"/>
            </w:tcBorders>
            <w:noWrap w:val="0"/>
            <w:vAlign w:val="center"/>
          </w:tcPr>
          <w:p w14:paraId="6E7683B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1"/>
                <w:color w:val="auto"/>
                <w:sz w:val="21"/>
                <w:szCs w:val="21"/>
                <w:lang w:val="en-US" w:eastAsia="zh-CN" w:bidi="ar"/>
              </w:rPr>
              <w:t>特性阻抗：50</w:t>
            </w:r>
            <w:r>
              <w:rPr>
                <w:rFonts w:ascii="Calibri" w:hAnsi="Calibri" w:eastAsia="宋体" w:cs="Calibri"/>
                <w:i w:val="0"/>
                <w:iCs w:val="0"/>
                <w:color w:val="auto"/>
                <w:kern w:val="0"/>
                <w:sz w:val="21"/>
                <w:szCs w:val="21"/>
                <w:u w:val="none"/>
                <w:lang w:val="en-US" w:eastAsia="zh-CN" w:bidi="ar"/>
              </w:rPr>
              <w:t>Ω</w:t>
            </w:r>
            <w:r>
              <w:rPr>
                <w:rStyle w:val="71"/>
                <w:color w:val="auto"/>
                <w:sz w:val="21"/>
                <w:szCs w:val="21"/>
                <w:lang w:val="en-US" w:eastAsia="zh-CN" w:bidi="ar"/>
              </w:rPr>
              <w:br w:type="textWrapping"/>
            </w:r>
            <w:r>
              <w:rPr>
                <w:rStyle w:val="71"/>
                <w:color w:val="auto"/>
                <w:sz w:val="21"/>
                <w:szCs w:val="21"/>
                <w:lang w:val="en-US" w:eastAsia="zh-CN" w:bidi="ar"/>
              </w:rPr>
              <w:t>插入损耗＜0.2db</w:t>
            </w:r>
            <w:r>
              <w:rPr>
                <w:rStyle w:val="71"/>
                <w:color w:val="auto"/>
                <w:sz w:val="21"/>
                <w:szCs w:val="21"/>
                <w:lang w:val="en-US" w:eastAsia="zh-CN" w:bidi="ar"/>
              </w:rPr>
              <w:br w:type="textWrapping"/>
            </w:r>
            <w:r>
              <w:rPr>
                <w:rStyle w:val="71"/>
                <w:color w:val="auto"/>
                <w:sz w:val="21"/>
                <w:szCs w:val="21"/>
                <w:lang w:val="en-US" w:eastAsia="zh-CN" w:bidi="ar"/>
              </w:rPr>
              <w:t>驻波比≤1.2</w:t>
            </w:r>
            <w:r>
              <w:rPr>
                <w:rStyle w:val="71"/>
                <w:color w:val="auto"/>
                <w:sz w:val="21"/>
                <w:szCs w:val="21"/>
                <w:lang w:val="en-US" w:eastAsia="zh-CN" w:bidi="ar"/>
              </w:rPr>
              <w:br w:type="textWrapping"/>
            </w:r>
            <w:r>
              <w:rPr>
                <w:rStyle w:val="71"/>
                <w:color w:val="auto"/>
                <w:sz w:val="21"/>
                <w:szCs w:val="21"/>
                <w:lang w:val="en-US" w:eastAsia="zh-CN" w:bidi="ar"/>
              </w:rPr>
              <w:t xml:space="preserve">最大传输功率：180W </w:t>
            </w:r>
            <w:r>
              <w:rPr>
                <w:rStyle w:val="71"/>
                <w:color w:val="auto"/>
                <w:sz w:val="21"/>
                <w:szCs w:val="21"/>
                <w:lang w:val="en-US" w:eastAsia="zh-CN" w:bidi="ar"/>
              </w:rPr>
              <w:br w:type="textWrapping"/>
            </w:r>
            <w:r>
              <w:rPr>
                <w:rStyle w:val="71"/>
                <w:color w:val="auto"/>
                <w:sz w:val="21"/>
                <w:szCs w:val="21"/>
                <w:lang w:val="en-US" w:eastAsia="zh-CN" w:bidi="ar"/>
              </w:rPr>
              <w:t xml:space="preserve">使用频率：0～2.5GHz </w:t>
            </w:r>
            <w:r>
              <w:rPr>
                <w:rStyle w:val="71"/>
                <w:color w:val="auto"/>
                <w:sz w:val="21"/>
                <w:szCs w:val="21"/>
                <w:lang w:val="en-US" w:eastAsia="zh-CN" w:bidi="ar"/>
              </w:rPr>
              <w:br w:type="textWrapping"/>
            </w:r>
            <w:r>
              <w:rPr>
                <w:rStyle w:val="71"/>
                <w:color w:val="auto"/>
                <w:sz w:val="21"/>
                <w:szCs w:val="21"/>
                <w:lang w:val="en-US" w:eastAsia="zh-CN" w:bidi="ar"/>
              </w:rPr>
              <w:t>接头方式：BNC</w:t>
            </w:r>
            <w:r>
              <w:rPr>
                <w:rStyle w:val="71"/>
                <w:color w:val="auto"/>
                <w:sz w:val="21"/>
                <w:szCs w:val="21"/>
                <w:lang w:val="en-US" w:eastAsia="zh-CN" w:bidi="ar"/>
              </w:rPr>
              <w:br w:type="textWrapping"/>
            </w:r>
            <w:r>
              <w:rPr>
                <w:rStyle w:val="71"/>
                <w:color w:val="auto"/>
                <w:sz w:val="21"/>
                <w:szCs w:val="21"/>
                <w:lang w:val="en-US" w:eastAsia="zh-CN" w:bidi="ar"/>
              </w:rPr>
              <w:t xml:space="preserve">容通量：20KA </w:t>
            </w:r>
            <w:r>
              <w:rPr>
                <w:rStyle w:val="71"/>
                <w:color w:val="auto"/>
                <w:sz w:val="21"/>
                <w:szCs w:val="21"/>
                <w:lang w:val="en-US" w:eastAsia="zh-CN" w:bidi="ar"/>
              </w:rPr>
              <w:br w:type="textWrapping"/>
            </w:r>
            <w:r>
              <w:rPr>
                <w:rStyle w:val="71"/>
                <w:color w:val="auto"/>
                <w:sz w:val="21"/>
                <w:szCs w:val="21"/>
                <w:lang w:val="en-US" w:eastAsia="zh-CN" w:bidi="ar"/>
              </w:rPr>
              <w:t xml:space="preserve">响应时间＜1ns </w:t>
            </w:r>
            <w:r>
              <w:rPr>
                <w:rStyle w:val="71"/>
                <w:color w:val="auto"/>
                <w:sz w:val="21"/>
                <w:szCs w:val="21"/>
                <w:lang w:val="en-US" w:eastAsia="zh-CN" w:bidi="ar"/>
              </w:rPr>
              <w:br w:type="textWrapping"/>
            </w:r>
            <w:r>
              <w:rPr>
                <w:rStyle w:val="71"/>
                <w:color w:val="auto"/>
                <w:sz w:val="21"/>
                <w:szCs w:val="21"/>
                <w:lang w:val="en-US" w:eastAsia="zh-CN" w:bidi="ar"/>
              </w:rPr>
              <w:t>残余电压＜600V</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6DD6E6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7D7625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026D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8BB6C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6AB43F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单面子钟</w:t>
            </w:r>
          </w:p>
        </w:tc>
        <w:tc>
          <w:tcPr>
            <w:tcW w:w="8558" w:type="dxa"/>
            <w:tcBorders>
              <w:top w:val="single" w:color="000000" w:sz="4" w:space="0"/>
              <w:left w:val="single" w:color="000000" w:sz="4" w:space="0"/>
              <w:bottom w:val="single" w:color="000000" w:sz="4" w:space="0"/>
              <w:right w:val="single" w:color="000000" w:sz="4" w:space="0"/>
            </w:tcBorders>
            <w:noWrap w:val="0"/>
            <w:vAlign w:val="center"/>
          </w:tcPr>
          <w:p w14:paraId="5A80F7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面，显示内容：1寸红色数码管显示年月日星期，3寸红色数码管显示时分秒，七段数码管显示，每段亮度均匀、全静态、无闪烁；时间源：自动获取母钟信号同步，支持NTP网络对时,RJ45口；母钟信号中断时可独立运行，母钟信号恢复后可自动校时；无手机卡，无后续费用；外壳采用专用模具加工钣金制作，防静电，防电磁干扰，表面喷涂金属亚光漆，显示钟面作防眩光处理，置于日光灯下无反光现象；LED显示单元发光强度：≥200cd/㎡，对比度：≥10：1，LED显示屏可视视角：≥±65º；环境要求：－20℃～+65℃；MTBF：≥15万小时,供电220V/POE,功率：≤11W；安装方式：壁挂/吊装。精度：小于1毫秒；</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5FFE60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420C0A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FB00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42B6C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8669B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双面子钟</w:t>
            </w:r>
          </w:p>
        </w:tc>
        <w:tc>
          <w:tcPr>
            <w:tcW w:w="8558" w:type="dxa"/>
            <w:tcBorders>
              <w:top w:val="single" w:color="000000" w:sz="4" w:space="0"/>
              <w:left w:val="single" w:color="000000" w:sz="4" w:space="0"/>
              <w:bottom w:val="single" w:color="000000" w:sz="4" w:space="0"/>
              <w:right w:val="single" w:color="000000" w:sz="4" w:space="0"/>
            </w:tcBorders>
            <w:noWrap w:val="0"/>
            <w:vAlign w:val="center"/>
          </w:tcPr>
          <w:p w14:paraId="7AB293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面，显示内容：1寸红色数码管显示年月日星期，3寸红色数码管显示时分秒，七段数码管显示，每段亮度均匀、全静态、无闪烁；时间源：自动获取母钟信号同步，支持NTP网络对时,RJ45口，母钟信号中断时可独立运行，母钟信号恢复后可自动校时；无手机卡，无后续费用；外壳采用专用模具加工钣金制作，防静电，防电磁干扰，表面喷涂金属亚光漆，显示钟面作防眩光处理，置于日光灯下无反光现象；LED显示单元发光强度：≥200cd/㎡，对比度：≥10：1，LED显示屏可视视角：≥±65º；环境要求：－20℃～+65℃；MTBF：≥15万小时,供电220V/POE,功率：≤22W；安装方式：吊装。精度：小于1毫秒；</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47977D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6BD2D2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E6F8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6C4F0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0A969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管理软件</w:t>
            </w:r>
          </w:p>
        </w:tc>
        <w:tc>
          <w:tcPr>
            <w:tcW w:w="8558" w:type="dxa"/>
            <w:tcBorders>
              <w:top w:val="single" w:color="000000" w:sz="4" w:space="0"/>
              <w:left w:val="single" w:color="000000" w:sz="4" w:space="0"/>
              <w:bottom w:val="single" w:color="000000" w:sz="4" w:space="0"/>
              <w:right w:val="single" w:color="000000" w:sz="4" w:space="0"/>
            </w:tcBorders>
            <w:noWrap w:val="0"/>
            <w:vAlign w:val="center"/>
          </w:tcPr>
          <w:p w14:paraId="2C90C24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71"/>
                <w:color w:val="auto"/>
                <w:sz w:val="21"/>
                <w:szCs w:val="21"/>
                <w:lang w:val="en-US" w:eastAsia="zh-CN" w:bidi="ar"/>
              </w:rPr>
              <w:t>监控管理子母钟状态参数。监控软件主要完成对时钟系统设备的监测管理，检测收集母钟、子钟的运行状态信息，对时钟系统的工作状态、故障状态进行显示，并对全系统时钟进行点对点的控制，对本系统中任何一个子钟进行必要的操作。监控软件监控子钟及其它终端设备的授时日志，包括终端</w:t>
            </w:r>
            <w:r>
              <w:rPr>
                <w:rFonts w:hint="default" w:ascii="Calibri" w:hAnsi="Calibri" w:eastAsia="宋体" w:cs="Calibri"/>
                <w:i w:val="0"/>
                <w:iCs w:val="0"/>
                <w:color w:val="auto"/>
                <w:kern w:val="0"/>
                <w:sz w:val="21"/>
                <w:szCs w:val="21"/>
                <w:u w:val="none"/>
                <w:lang w:val="en-US" w:eastAsia="zh-CN" w:bidi="ar"/>
              </w:rPr>
              <w:t>IP</w:t>
            </w:r>
            <w:r>
              <w:rPr>
                <w:rStyle w:val="71"/>
                <w:color w:val="auto"/>
                <w:sz w:val="21"/>
                <w:szCs w:val="21"/>
                <w:lang w:val="en-US" w:eastAsia="zh-CN" w:bidi="ar"/>
              </w:rPr>
              <w:t xml:space="preserve">、访问时间、时间偏差、异常告警。   </w:t>
            </w:r>
            <w:r>
              <w:rPr>
                <w:rFonts w:hint="eastAsia" w:ascii="宋体" w:hAnsi="宋体" w:eastAsia="宋体" w:cs="宋体"/>
                <w:i w:val="0"/>
                <w:iCs w:val="0"/>
                <w:color w:val="auto"/>
                <w:kern w:val="0"/>
                <w:sz w:val="21"/>
                <w:szCs w:val="21"/>
                <w:u w:val="none"/>
                <w:lang w:val="en-US" w:eastAsia="zh-CN" w:bidi="ar"/>
              </w:rPr>
              <w:t xml:space="preserve">                                      </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2151A0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61ACA9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B9DF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4C280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81675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8558" w:type="dxa"/>
            <w:tcBorders>
              <w:top w:val="single" w:color="000000" w:sz="4" w:space="0"/>
              <w:left w:val="single" w:color="000000" w:sz="4" w:space="0"/>
              <w:bottom w:val="single" w:color="000000" w:sz="4" w:space="0"/>
              <w:right w:val="single" w:color="000000" w:sz="4" w:space="0"/>
            </w:tcBorders>
            <w:noWrap w:val="0"/>
            <w:vAlign w:val="center"/>
          </w:tcPr>
          <w:p w14:paraId="32DB521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WDZ-RYY3*1.5</w:t>
            </w:r>
          </w:p>
        </w:tc>
        <w:tc>
          <w:tcPr>
            <w:tcW w:w="1500" w:type="dxa"/>
            <w:tcBorders>
              <w:top w:val="single" w:color="000000" w:sz="4" w:space="0"/>
              <w:left w:val="single" w:color="000000" w:sz="4" w:space="0"/>
              <w:bottom w:val="single" w:color="000000" w:sz="4" w:space="0"/>
              <w:right w:val="single" w:color="000000" w:sz="4" w:space="0"/>
            </w:tcBorders>
            <w:noWrap w:val="0"/>
            <w:vAlign w:val="center"/>
          </w:tcPr>
          <w:p w14:paraId="21AAAE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2400</w:t>
            </w:r>
          </w:p>
        </w:tc>
        <w:tc>
          <w:tcPr>
            <w:tcW w:w="1010" w:type="dxa"/>
            <w:tcBorders>
              <w:top w:val="single" w:color="000000" w:sz="4" w:space="0"/>
              <w:left w:val="single" w:color="000000" w:sz="4" w:space="0"/>
              <w:bottom w:val="single" w:color="000000" w:sz="4" w:space="0"/>
              <w:right w:val="single" w:color="000000" w:sz="4" w:space="0"/>
            </w:tcBorders>
            <w:noWrap w:val="0"/>
            <w:vAlign w:val="center"/>
          </w:tcPr>
          <w:p w14:paraId="0A857C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bl>
    <w:p w14:paraId="01D3465F">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66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9"/>
        <w:gridCol w:w="1788"/>
        <w:gridCol w:w="8901"/>
        <w:gridCol w:w="929"/>
        <w:gridCol w:w="1260"/>
      </w:tblGrid>
      <w:tr w14:paraId="569D5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667" w:type="dxa"/>
            <w:gridSpan w:val="5"/>
            <w:tcBorders>
              <w:top w:val="single" w:color="000000" w:sz="4" w:space="0"/>
              <w:left w:val="single" w:color="000000" w:sz="4" w:space="0"/>
              <w:bottom w:val="single" w:color="000000" w:sz="4" w:space="0"/>
              <w:right w:val="single" w:color="000000" w:sz="4" w:space="0"/>
            </w:tcBorders>
            <w:noWrap w:val="0"/>
            <w:vAlign w:val="center"/>
          </w:tcPr>
          <w:p w14:paraId="1B22A30F">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3.1 分诊排队叫号系统</w:t>
            </w:r>
          </w:p>
        </w:tc>
      </w:tr>
      <w:tr w14:paraId="2889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DA4A29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5880D4D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材料名称</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2883791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BE0224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D50B57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4330B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28600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35841B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智慧门诊信息交互平台</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66A8A6C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具有联网和远程控制功能，支持跨路由控制，对终端可以远程管理和维护。支持局域网，分管理端和播放端，系统采用B/S架构。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操作在管理端进行，管理端可以是局域网上的任意多台计算机。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要求设备符合高可用容灾，系统提供高可用容灾服务，支持主应用服务器故障时自动转移至备应用服务器。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支持手动维护医生信息，可上传医生照片、职称、业务擅长以及排班信息的自动同步和管理；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系统应能够与HIS、PACS、LIS等信息系统进行数据交互，支持按照序号或签到顺序自动生成排队队列；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系统可根据各个科室的就诊流程，灵活配置叫号机制，适应各种队列排序方式、各种呼叫模式、各种显示样式、各种语音效果。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7、 系统应支持候诊区一级分诊以及诊室门口二级分诊或特殊科室需要的多级分诊模式，候诊区叫号将多名患者呼叫到诊室门口等候，诊室门口叫号将患者逐一呼叫至诊室就诊；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满足信息显示隐私保护，对面向公众的候诊屏显示，支持后台一键开启/关闭患者信息显示隐私保护功能，支持自定义隐私保护显示效果，如姓氏显示法，星号隐藏法等。。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9、 要求候诊区域一级分诊屏、医生所在诊室门口的二级分诊屏显示各自对应的叫号信息，并实现对应的叫号语音同步播报；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系统须支持全自动形成队列、人工报到形成队列（患者自助报到、护士操作报到）以及自动及人工混合报到三种模式；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系统须支持诊室呼叫、诊区呼叫、分诊台呼叫语音设置，支持是否开启提示音、人声选择（包括但不限于普通话女声和普通话男声）；语音读法选择、语速选择（需含较慢、标准、和较快）以及重复次数设置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系统后台需具备显示页面管理功能，内含多种显示界面供医院选择，包含但不限于报到机界面、队列列表界面、诊室列表界面、诊室门口界面、历史叫号界面、显示叫号界面等，可通过后台预览界面；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护士站电脑安装护士工作站管理软件，能够实现在其管控区域内对患者的就诊状态检索、排队队列管理以及预约等操作；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医生电脑安装医生工作站管理软件，能够根据需求实现顺序叫号或选择叫号功能；</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213410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1CDB3E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B73D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6FFF2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4E4AC96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门诊排队导诊软件</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0D08AC5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系统可根据诊间环境大小及特点设定诊间等候区等候人数1-3人不等；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患者多的时候，可以开启二级分诊模式。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系统支持对复诊、过号患者与初诊患者进行间隔呼叫的设定，设定规设定灵活简便。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系统须支持全自动形成队列、人工报到形成队列（患者自助报到、护士操作报到）以及自动及人工混合报到三种模式；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支持一对多（单个医生看诊多个队列）和多对一（多个医生看诊同一个队列）叫号模式；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支持一诊室一医生、一诊室多医生的排队叫号模式；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支持患者刷卡/扫描签到排队模式；支持非签到自动排队模式；支持自助取号排队模式；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支持当日挂号与预约患者混合排队模式，预约患者在预约时段内优先就诊。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中午午休时间，系统可自动切换到信息发布显示，叫号屏播放医院自己的宣教片。</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2AE448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3DC63D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4E4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583F5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64C9F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医技排队叫号系统软件</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533506E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系统支持过号患者与初检患者进行间隔呼叫的设定，设定规则灵活简便。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支持护士操作预约和患者自助预约两种模式，预约平台要求操作简便，易学易用；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护士可为患者进行单次、多次预约，修改预约和取消预约等操作；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可预约至精确的时间段内，时间跨度可灵活设置，最小时间跨度不大于0.5小时；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一天内单一检查项预约人数超出预警人数时，系统应有明显提示；单一检查项下的峰值可预设，也可以根据实际情况临时调整峰值。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预约完成后，患者可获得预约单，预约单上要求有患者姓名、年龄、检查项、预约日期、预约时间段、注意事项等。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住院病人、预约患者在预约时段内，需采用优先原则。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在患者有多个检查项的情况下，当其被一检查项呼叫到时，其他检查项状态为挂起装状态，待该患者完成当前检查后，其他检查项方可呼叫。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在患者不具备检查条件时，护士工作站软件可设置为挂起状态，待具备检查条件时，方可呼叫。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中午午休时间，系统可自动切换到信息发布显示，叫号屏播放医院自己的宣教片。</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1D9CB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87A37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8FA0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28896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3DDE88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抽血排队叫号系统软件</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074F795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支持护士手动操作报到以及自动及人工混合报到三种模式；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在患者进行报到后，自动进入采血排队队列。采血窗口按照患者报到的顺序进行叫号，窗口屏幕语音呼叫并显示患者信息。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检验窗口可按业务划分，例如：静脉血窗口、末梢血窗口，成人采血窗口、儿童采血窗口等。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患者排队顺序以报到时间或者取号时间为准，支持过号患者优先机制。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支持特殊患者多次采血呼叫，例如第一次采血完毕，在可设定时间后可再次进入队列并优先。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部分无医生工作站采血窗口应支持物理呼叫设备。</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760FF5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460781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7178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E8455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3E2C93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取药排队叫号系统软件</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3FFB7C3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支持患者缴费后未分和预分窗口两种模式。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支持取药患者报到机制，避免出现配药发药后无人领取的现象。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支持取药患者报到后自动分配窗口功能，明确指示患者在分配窗口等候。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支持扫描患者药单即呼叫患者取药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取药窗口屏显示全部已呼叫患者信息，提高采购人发药效率。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要求药房排队叫号系统具有实际的可扩展性，可与药房摆药系统进行无缝连接。</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769434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B8E96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5FCA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CD3BD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13F6F3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出入院结算排队管理软件</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64EBB3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1.用户可根据医院结算窗口分布情况设置业务区，可自定义窗口名称，一个业务区可管理一个或多个窗口，以满足医院的管理需要。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2.支持按窗口换分办理的业务，以及设置业务办理时间、业务每日号量限制。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3.系统自动识别当前住院患者住院责任医生是否开局出院小结，如没有开具则无法取号，并且进行温馨提示。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4.用户可设置叫号音量大小，叫号语速、叫号内容；叫号内容包括患者号票、患者姓名、窗口号、窗口名称，可对患者姓名设置1~3次重复呼叫，以满足部等候区嘈杂环境或年长患者需要。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5.支持设置叫号显示屏界面显示内容，包括界面背景颜色、医院logo、标题、温馨提示语、窗口号、患者号、患者姓名，可根据需要启用叫号弹窗提醒及患者隐私保护。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6.支持用户可自定义显示屏定时开关机时间任务，可设置任务开始日期和结束日期及每周执行计划，如周一到周五开关机时间为8：00—18：00，周六到周日全天开机。</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4252D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4B088A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8279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DED59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6220E6A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医生叫号软件</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1D54B6D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支持输入用户名验证身份登录；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支持呼叫快捷键设定；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支持呼叫业务操作功能，包括但不限于：顺呼、重呼、过号、完成、停诊等；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支持使用人员与分诊台发送文字聊天功能；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支持展示已签到排队人员列表，包括但不限于：等候人数、序号、姓名、性别、年龄、及预检补录信息中的血压、体温、候诊时长或检查项目注意事项等；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支持展示过号人员列表，具体内容包括但不限于：排队序号、姓名、性别、过号时间等；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支持在有新患者时语音及弹框提示；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支持跨诊区跨科室转诊功能，医生叫号后，如发现患者挂错科室，可直接为患者转诊至相应科室，减少患者多走路；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支持多队列混合排序展示列表；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支持医生求援功能，当即将发生伤医事件时可通过快捷按键隐蔽触发求援，通知护士站、门办及第三方安保力量；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支持停诊操作，点击停诊后停止呼叫诊区候诊人员，可呼叫门口等候人员；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支持文字转语音广播功能，通过输入文字选择业务终端发送广播；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支持双击各类列表内的任一人员姓名，执行即时呼叫动作；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支持顺呼模式、顺呼简洁模式、扫描呼叫模式、选呼模式；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15. 须支持叫号器样式选择，支持常规叫号模式和大字体叫号模式；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可开放叫号器功能接口，允许第三方系统调用；</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3A19A5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514517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EE51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083ED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19E02D5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触摸排队机</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115803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材质：五金结构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安装：立式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CPU：≥双核 2.4GHz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内存：≥ 4GB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外存储：≥128G固态硬盘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系统：WINDOWS系统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w:t>
            </w:r>
            <w:r>
              <w:rPr>
                <w:rFonts w:hint="eastAsia" w:ascii="宋体" w:hAnsi="宋体" w:eastAsia="宋体" w:cs="宋体"/>
                <w:b/>
                <w:bCs/>
                <w:i w:val="0"/>
                <w:iCs w:val="0"/>
                <w:color w:val="auto"/>
                <w:kern w:val="0"/>
                <w:sz w:val="21"/>
                <w:szCs w:val="21"/>
                <w:u w:val="none"/>
                <w:lang w:val="en-US" w:eastAsia="zh-CN" w:bidi="ar"/>
              </w:rPr>
              <w:t>22寸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屏显比例：16：9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分辨率：≥1920 x 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亮度：≥250 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视角：U/D/R/L(CR＞10)：89 /89 /89/89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屏寿命：≥25000 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通信接口：10/100Mbps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整机额定功率：≤50W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待机功率：≤1W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工作电压：AC220V 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为防止终端病毒攻击，要求设备内置防火墙，数字证书等安全软件。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功能要求：带磁条刷卡、RFID读卡、芯片读卡、扫描功能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支持定时开关机，支持定时下载、定时播放、下载限速、断点续传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工作电压要求：220V 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安装方式要求：落地摆放安装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为保障用电安全，要求设备具有安全电压接入设计</w:t>
            </w:r>
            <w:r>
              <w:rPr>
                <w:rFonts w:hint="eastAsia" w:ascii="宋体" w:hAnsi="宋体" w:cs="宋体"/>
                <w:b/>
                <w:bCs/>
                <w:i w:val="0"/>
                <w:iCs w:val="0"/>
                <w:color w:val="auto"/>
                <w:kern w:val="0"/>
                <w:sz w:val="21"/>
                <w:szCs w:val="21"/>
                <w:u w:val="none"/>
                <w:lang w:val="en-US" w:eastAsia="zh-CN" w:bidi="ar"/>
              </w:rPr>
              <w:t>。</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80230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6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E0D85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A7A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19FE0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44DBBDD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自助签到机</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097ECD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材质：五金结构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安装：壁挂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CPU：≥双核 2.4GHz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内存：≥ 4GB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外存储：≥128G固态硬盘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系统：WINDOWS系统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w:t>
            </w:r>
            <w:r>
              <w:rPr>
                <w:rFonts w:hint="eastAsia" w:ascii="宋体" w:hAnsi="宋体" w:eastAsia="宋体" w:cs="宋体"/>
                <w:b/>
                <w:bCs/>
                <w:i w:val="0"/>
                <w:iCs w:val="0"/>
                <w:color w:val="auto"/>
                <w:kern w:val="0"/>
                <w:sz w:val="21"/>
                <w:szCs w:val="21"/>
                <w:u w:val="none"/>
                <w:lang w:val="en-US" w:eastAsia="zh-CN" w:bidi="ar"/>
              </w:rPr>
              <w:t>22寸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屏显比例：16:9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亮度：≥250 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视角：U/D/R/L(CR＞10)：89 /89 /89/89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屏寿命：≥30000 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通信接口：10/100Mbps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数据接口：USB2.0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整机额定功率：≤50W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待机功率：≤1W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工作电压：AC220V 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为防止终端病毒攻击，要求设备内置防火墙，数字证书等安全软件。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功能要求：带磁条刷卡、RFID读、芯片读卡、扫描功能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支持定时开关机，支持定时下载、定时播放、下载限速、断点续传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工作电压要求：220V 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安装方式要求：壁挂安装</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72DA2F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19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795CD2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9800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FD899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E2A9C3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叫号显示屏</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75B78C9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显示屏尺寸：</w:t>
            </w:r>
            <w:r>
              <w:rPr>
                <w:rFonts w:hint="eastAsia" w:ascii="宋体" w:hAnsi="宋体" w:eastAsia="宋体" w:cs="宋体"/>
                <w:b/>
                <w:bCs/>
                <w:i w:val="0"/>
                <w:iCs w:val="0"/>
                <w:color w:val="auto"/>
                <w:kern w:val="0"/>
                <w:sz w:val="21"/>
                <w:szCs w:val="21"/>
                <w:u w:val="none"/>
                <w:lang w:val="en-US" w:eastAsia="zh-CN" w:bidi="ar"/>
              </w:rPr>
              <w:t>65英寸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处理器要求：A55，8核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内存要求：≥2GB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外存储：≥32GB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操作系统：Android12，且操作系统需为厂家深度开发定制产品，稳定性高，不易遭受病毒感染。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分辨率≥3840* 2160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亮度≥350 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音频格式：MP3/WMA/AAC/OGG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高清视频格式: RMVB/AVI/MPG/MKV/TS/ASF/FLV/WebM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视频接口：支持HDMI IN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音频接口：耳机 3.5mm音频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工作电压要求：220V 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安装方式要求：壁挂/吊挂安装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要求设备具备后台管理功能，具备高度的安全性、可靠性和稳定性，要求软硬件均可跨平台，软件在同一个平台下同时兼容Windows与Android系统架构。</w:t>
            </w:r>
          </w:p>
          <w:p w14:paraId="197E8C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▲具备分屏显示功能，可以将模版画面分屏显示，可划分多个区域,每个区域内都可以混合播放不同类型的素材；</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7F2B32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23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32264D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598F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DCE43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C6B26C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吸顶音箱</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75DEDF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喇叭单元5寸；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功率大小3-6W；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定压输入70/110v</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01BB5B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25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17C5C9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C73E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BC13C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38DDB9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功放</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6193FEC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两路话筒输入，两路线路输入；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其中一路话筒有优先功能，额定输出功率40W；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输出形式（一）定阻8-16Ω，（二）定压100V；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频率响应40±18KHz；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电源电压AC200-240V。</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131E1B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20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51A7FF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AF4B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C943C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534D9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22寸诊室门口屏</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41B9BC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显示屏尺寸：22英寸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屏幕厚度：≤25mm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处理器要求：不低于四核A53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内存要求：≥1GB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外存储：≥8GB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操作系统：Android，</w:t>
            </w:r>
            <w:r>
              <w:rPr>
                <w:rFonts w:hint="eastAsia" w:ascii="宋体" w:hAnsi="宋体" w:eastAsia="宋体" w:cs="宋体"/>
                <w:b w:val="0"/>
                <w:bCs w:val="0"/>
                <w:i w:val="0"/>
                <w:iCs w:val="0"/>
                <w:color w:val="auto"/>
                <w:kern w:val="0"/>
                <w:sz w:val="21"/>
                <w:szCs w:val="21"/>
                <w:u w:val="none"/>
                <w:lang w:val="en-US" w:eastAsia="zh-CN" w:bidi="ar"/>
              </w:rPr>
              <w:t>且操作系统需为厂家深度开发定制产品，</w:t>
            </w:r>
            <w:r>
              <w:rPr>
                <w:rFonts w:hint="eastAsia" w:ascii="宋体" w:hAnsi="宋体" w:eastAsia="宋体" w:cs="宋体"/>
                <w:i w:val="0"/>
                <w:iCs w:val="0"/>
                <w:color w:val="auto"/>
                <w:kern w:val="0"/>
                <w:sz w:val="21"/>
                <w:szCs w:val="21"/>
                <w:u w:val="none"/>
                <w:lang w:val="en-US" w:eastAsia="zh-CN" w:bidi="ar"/>
              </w:rPr>
              <w:t>稳定性高，不易遭受病毒感染。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音频格式:支持MP3/WAV/FLV/AC3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视频格式:支持RM/RMVB/AVI/3GP/MKV/MOV/MP4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数据接口：需支持USB、RJ45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支持定时开关机，支持定时下载、定时播放、下载限速、断点续传；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安装方式要求：壁挂安装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具备分屏显示功能，可以将模版画面分屏显示，可划分多个区域,每个区域内都可以混合播放不同类型的素材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具备叫号呼叫功能，支持接收客户端发送的叫号呼叫信息，进行语音叫号播报:并支持页面以弹框、整屏切换、固定区域展示呼叫信息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资质要求：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 具备分屏显示功能，可以将模版画面分屏显示，可划分多个区域,每个区域内都可以混合播放不同类型的素材;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w:t>
            </w:r>
            <w:r>
              <w:rPr>
                <w:rFonts w:hint="eastAsia" w:ascii="宋体" w:hAnsi="宋体" w:eastAsia="宋体" w:cs="宋体"/>
                <w:b/>
                <w:bCs/>
                <w:i w:val="0"/>
                <w:iCs w:val="0"/>
                <w:color w:val="auto"/>
                <w:kern w:val="0"/>
                <w:sz w:val="21"/>
                <w:szCs w:val="21"/>
                <w:u w:val="none"/>
                <w:lang w:val="en-US" w:eastAsia="zh-CN" w:bidi="ar"/>
              </w:rPr>
              <w:t>、▲要求设备具备叫号呼叫功能，支持接收客户端发送的叫号呼叫信息，进行语音叫号播报:并支持页面以弹框、整屏切换、固定区域展示呼叫信息，</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b/>
                <w:bCs/>
                <w:i w:val="0"/>
                <w:iCs w:val="0"/>
                <w:color w:val="auto"/>
                <w:kern w:val="0"/>
                <w:sz w:val="21"/>
                <w:szCs w:val="21"/>
                <w:u w:val="none"/>
                <w:lang w:val="en-US" w:eastAsia="zh-CN" w:bidi="ar"/>
              </w:rPr>
              <w:t>；</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5F00EA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104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EA6D8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1A75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5AC4F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4F01A0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取药窗口显示屏</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54B7EB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显示屏尺寸：55英寸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处理器要求：A55，8核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内存要求：≥2GB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外存储：≥32GB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操作系统：Android12，</w:t>
            </w:r>
            <w:r>
              <w:rPr>
                <w:rFonts w:hint="eastAsia" w:ascii="宋体" w:hAnsi="宋体" w:eastAsia="宋体" w:cs="宋体"/>
                <w:b w:val="0"/>
                <w:bCs w:val="0"/>
                <w:i w:val="0"/>
                <w:iCs w:val="0"/>
                <w:color w:val="auto"/>
                <w:kern w:val="0"/>
                <w:sz w:val="21"/>
                <w:szCs w:val="21"/>
                <w:u w:val="none"/>
                <w:lang w:val="en-US" w:eastAsia="zh-CN" w:bidi="ar"/>
              </w:rPr>
              <w:t>且操作系统需为厂家深度开发定制产品，</w:t>
            </w:r>
            <w:r>
              <w:rPr>
                <w:rFonts w:hint="eastAsia" w:ascii="宋体" w:hAnsi="宋体" w:eastAsia="宋体" w:cs="宋体"/>
                <w:i w:val="0"/>
                <w:iCs w:val="0"/>
                <w:color w:val="auto"/>
                <w:kern w:val="0"/>
                <w:sz w:val="21"/>
                <w:szCs w:val="21"/>
                <w:u w:val="none"/>
                <w:lang w:val="en-US" w:eastAsia="zh-CN" w:bidi="ar"/>
              </w:rPr>
              <w:t>稳定性高，不易遭受病毒感染。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分辨率≥3840*2160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亮度≥350 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音频格式：MP3/WMA/AAC/OGG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高清视频格式: RMVB/AVI/MPG/MKV/TS/ASF/FLV/WebM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视频接口： 支持HDMI IN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音频接口：耳机 3.5mm音频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工作电压要求：220V 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安装方式要求：壁挂/吊挂安装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设备具备叫号呼叫功能，支持接收客户端发送的叫号呼叫信息，进行语音叫号播报:并支持页面以弹框、整屏切换、固定区域展示呼叫信息</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4F6533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25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24204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1F34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AC174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7F958E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窗口对讲机主机</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09679B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1.具有红外感应功能。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2.当 150 秒内红外感应没有被触发，外机应能进入静音状态;当处于静音状态时，红外感应被触发后，外机应恢复为通话状态。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3.支持红外探测功能，可自动进入静音模式。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4.支持耳机插口，可输出窗口内外双路声音信号。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5.支持单独开关窗口内外声音，音量大小可调节。</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7A9CE1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29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3AF8D6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19F7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7ACEF5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66E2BC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自助签到机软件</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7CF17A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支持患者刷卡、扫码、医保卡、电子凭证等多种方式进行签到；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支持患者选择相应医生排队进入队列；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支持复诊、过号患者进行二次签到；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支持患者查看自己排队序号情况；</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4444CB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F58CA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7965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CD23E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04A9D47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数据对接软件-HIS</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6DC4E6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可根据实际项目具体需求，对医院HIS系统厂商开放供货方数据库，允许合作方对数据库直接操作。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可提供同等规模同类项目系统接口范例；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支持数据库视图、中间表、Web service、SOCKET、DLL调用、webapi等多方式实现与HIS系统及其他信息系统的数据交换；</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78EE71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474A83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2926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0D9CE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1F652E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数据对接软件-PACS</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39F687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可根据实际项目具体需求，对医院PACS系统厂商开放供货方数据库，允许合作方对数据库直接操作。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可提供同等规模同类项目系统接口范例；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支持数据库视图、中间表、Web service、SOCKET、DLL调用、webapi等多方式实现与PACS系统及其他信息系统的数据交换；</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0F325D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6C3BBC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11B0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3A0C3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788" w:type="dxa"/>
            <w:tcBorders>
              <w:top w:val="single" w:color="000000" w:sz="4" w:space="0"/>
              <w:left w:val="single" w:color="000000" w:sz="4" w:space="0"/>
              <w:bottom w:val="single" w:color="000000" w:sz="4" w:space="0"/>
              <w:right w:val="single" w:color="000000" w:sz="4" w:space="0"/>
            </w:tcBorders>
            <w:noWrap w:val="0"/>
            <w:vAlign w:val="center"/>
          </w:tcPr>
          <w:p w14:paraId="4FFFEDC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数据对接软件-LIS</w:t>
            </w:r>
          </w:p>
        </w:tc>
        <w:tc>
          <w:tcPr>
            <w:tcW w:w="8901" w:type="dxa"/>
            <w:tcBorders>
              <w:top w:val="single" w:color="000000" w:sz="4" w:space="0"/>
              <w:left w:val="single" w:color="000000" w:sz="4" w:space="0"/>
              <w:bottom w:val="single" w:color="000000" w:sz="4" w:space="0"/>
              <w:right w:val="single" w:color="000000" w:sz="4" w:space="0"/>
            </w:tcBorders>
            <w:noWrap w:val="0"/>
            <w:vAlign w:val="center"/>
          </w:tcPr>
          <w:p w14:paraId="6FA04E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可根据实际项目具体需求，对医院LIS系统厂商开放供货方数据库，允许合作方对数据库直接操作。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可提供同等规模同类项目系统接口范例；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支持数据库视图、中间表、Web service、SOCKET、DLL调用、webapi等多方式实现与LIS系统及其他信息系统的数据交换；</w:t>
            </w:r>
          </w:p>
        </w:tc>
        <w:tc>
          <w:tcPr>
            <w:tcW w:w="929" w:type="dxa"/>
            <w:tcBorders>
              <w:top w:val="single" w:color="000000" w:sz="4" w:space="0"/>
              <w:left w:val="single" w:color="000000" w:sz="4" w:space="0"/>
              <w:bottom w:val="single" w:color="000000" w:sz="4" w:space="0"/>
              <w:right w:val="single" w:color="000000" w:sz="4" w:space="0"/>
            </w:tcBorders>
            <w:noWrap w:val="0"/>
            <w:vAlign w:val="center"/>
          </w:tcPr>
          <w:p w14:paraId="652609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260" w:type="dxa"/>
            <w:tcBorders>
              <w:top w:val="single" w:color="000000" w:sz="4" w:space="0"/>
              <w:left w:val="single" w:color="000000" w:sz="4" w:space="0"/>
              <w:bottom w:val="single" w:color="000000" w:sz="4" w:space="0"/>
              <w:right w:val="single" w:color="000000" w:sz="4" w:space="0"/>
            </w:tcBorders>
            <w:noWrap w:val="0"/>
            <w:vAlign w:val="center"/>
          </w:tcPr>
          <w:p w14:paraId="2475EF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bl>
    <w:p w14:paraId="56E61FAA">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4444"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89"/>
        <w:gridCol w:w="2159"/>
        <w:gridCol w:w="9057"/>
        <w:gridCol w:w="1140"/>
        <w:gridCol w:w="1299"/>
      </w:tblGrid>
      <w:tr w14:paraId="3A34F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4444" w:type="dxa"/>
            <w:gridSpan w:val="5"/>
            <w:tcBorders>
              <w:top w:val="single" w:color="000000" w:sz="4" w:space="0"/>
              <w:left w:val="single" w:color="000000" w:sz="4" w:space="0"/>
              <w:bottom w:val="single" w:color="000000" w:sz="4" w:space="0"/>
              <w:right w:val="single" w:color="000000" w:sz="4" w:space="0"/>
            </w:tcBorders>
            <w:noWrap w:val="0"/>
            <w:vAlign w:val="center"/>
          </w:tcPr>
          <w:p w14:paraId="7EAF3EB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3.2 门诊诊间报警系统</w:t>
            </w:r>
          </w:p>
        </w:tc>
      </w:tr>
      <w:tr w14:paraId="52C85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C40185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44D5CC97">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材料名称</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79CEE19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73D2552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3D01695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2E2D5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7EEF6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10E7DB2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总线报警主机（含1个报警键盘）</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4FF16B1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1、操作系统：嵌入式Linux操作系统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2、防区数量：板载8路（探测器100m以内），可通过防区模块扩展至256路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3、继电器数量：板载4路（距离50m以内），可通过继电器模块扩展至256路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4、日志容量：4万条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5、传输距离：双总线，每条总线最长支持2.4Km（每条总线可增加2个中继器扩展至7.2km，总共支持14.4km）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8、防区报警：支持探测器/紧急报警装置触发信号接收，进行入侵/紧急报警事件管理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9、断电报警：当市电断电时，设备可通过蓄电池正常工作8小时以上（需选配蓄电池），并将断电事件进行通知上报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10、外接键盘：支持32个报警键盘接入，包括1个全局键盘和31个子系统键盘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11、报警管理：支持报警键盘、客户端软件、中心平台进行报警管理操作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12、报警指示：支持报警键盘、警号、继电器联动、中心平台上报等报警事件指示功能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13、联动控制：支持报警事件联动，平台控制继电器输出，实现场景化联动输出，实现个性化管理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14、事件上传：支持断网续传功能，设备离线状态下产生事件在与平台连接后会重新上传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15、子系统管理：支持8个子系统，实现对防区进行分区管理，支持外出布防、在家布防、撤防、消警、旁路等功能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16、防区设置：支持即时防区、延时防区、紧急防区、超时防区等场景化防区类型设置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17、配置管理：支持配置文件导出和导入功能，实现参数备份和快速移机</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7F1B3E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5D5A43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1556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AA845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160E84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总线报警主机控制键盘</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63B860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1、设备类型：控制键盘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2、通讯协议：RS485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3、传输距离：800m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4、使用环境：室内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5、显示屏：LCD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6、操作按键：20个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7、指示灯：5个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8、蜂鸣器：支持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9、安装方式：壁挂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10、操作指令接收：支持对报警系统进行布防、撤防、消警、旁路、旁路恢复、紧急求助等操作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11、操作方式管理：支持密码、遥控器、刷卡方式对报警系统进行操作指令交互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12、报警状态指示：支持对报警系统防区报警状态进行实时指示，包括指示灯变化，提示音变化，文字内容变化等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13、系统状态展示：支持对报警系统运行状态进行展示，包括主电源状态、蓄电池状态、防拆状态、子系统布撤防状态，防区状态、扩展模块状态等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14、胁迫码功能：支持通过胁迫密码进行布撤防管理，并将警情进行中心上报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15、防区名称自定义：支持防区名称自定义配置，在键盘屏幕中展示对应文字内容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16、配置管理：支持通过键盘对报警主机进行参数配置，包括密码修改、防区类型配置、上报中心参数配置等</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1EA00F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3C54E9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B1A1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782DA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3A41339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网络模块</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618D55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接上一级出警中心通讯网络模块</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7A8961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1155B1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6B6A1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13D96C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61F2E4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布控键盘</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6A7794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1、设备类型：控制键盘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2、通讯协议：RS485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3、传输距离：800m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4、使用环境：室内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5、显示屏：LCD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6、操作按键：20个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7、指示灯：5个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8、蜂鸣器：支持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9、安装方式：壁挂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10、操作指令接收：支持对报警系统进行布防、撤防、消警、旁路、旁路恢复、紧急求助等操作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11、操作方式管理：支持密码、遥控器、刷卡方式对报警系统进行操作指令交互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12、报警状态指示：支持对报警系统防区报警状态进行实时指示，包括指示灯变化，提示音变化，文字内容变化等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13、系统状态展示：支持对报警系统运行状态进行展示，包括主电源状态、蓄电池状态、防拆状态、子系统布撤防状态，防区状态、扩展模块状态等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14、胁迫码功能：支持通过胁迫密码进行布撤防管理，并将警情进行中心上报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15、防区名称自定义：支持防区名称自定义配置，在键盘屏幕中展示对应文字内容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16、配置管理：支持通过键盘对报警主机进行参数配置，包括密码修改、防区类型配置、上报中心参数配置等</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738EF1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409D81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51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0CED7E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4247F5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八防区扩展模块</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11AF57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可接入8路报警探测器，支持1路报警输出，Mbus总线供电，无需单独供电，也可外置12V电源供电，最大级联数31,。</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7C33E2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4EEE7A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F189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EFD28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0F8BD2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管理软件</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6EEBE5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入侵报警应用基于前端防区探测器进行园区范围内的入侵行为或意外事件的迅速感知和处理，实现针对园区内部的高效安全防范。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1、支持报警子系统管理能力，包含布防、撤防、消警控制操作；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2、支持防区管理能力，包含旁路、旁路恢复操作；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3、支持实时入侵报警能力；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4、支持历史入侵报警事件查询及导出能力</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391FCC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29E3AC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312E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6672BC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051F8C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报警按钮(带拉绳)</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32B9BD8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86盒拉绳紧急按钮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报警方式：拉绳报警、按键报警，报警后自动复位；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报警输出：常开接口(NO/COM)，可兼容各类主机接入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防水等级：IP44，可适配生活防水，不适配长时间高浓度水汽环境。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超薄外观，可直接安装到86底盒对应孔位。</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32BEB93F">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210</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4BD507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2D46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37C51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465409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双鉴探测器</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6F70CE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探测方式：被动红外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抗白光等级：6500Lux</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探测距离及角度： 6m、9m可选/15°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双向数字温度补偿： 支持双向数字温度补偿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报警输出：常闭、常开可选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防拆开关：常闭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安装方式：壁挂或吸顶</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5FBCC470">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77</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6F3946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2F3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21AA2C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527BA2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11287D1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声光报警器(红/白双色外观),12VDC 压电警号,防火ABS阻燃外壳,声压(VDC)：110±3</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0F45903A">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cs="宋体"/>
                <w:i w:val="0"/>
                <w:iCs w:val="0"/>
                <w:color w:val="auto"/>
                <w:kern w:val="0"/>
                <w:sz w:val="21"/>
                <w:szCs w:val="21"/>
                <w:u w:val="none"/>
                <w:lang w:val="en-US" w:eastAsia="zh-CN" w:bidi="ar"/>
              </w:rPr>
              <w:t>48</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34C360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1EBD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71AE3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27856F5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主机后备电源</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66DFAA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充电后备电池（12V7AH，报警主机专用）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标准电压 12V，额定容量 7.0Ah</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3CA6FB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73DB9D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301C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5265AE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2F01C0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声光报警线</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7F6DD8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WDZB1-RYY2*1.5</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10E49C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3122</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5370C1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1F37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AE309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30F5BC4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报警按钮线</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0C7A47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WDZ-RYYP2*1.0</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01E496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18300</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5DF6CA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4817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48D78A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6BE5B7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探测器线</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73D5B82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WDZ-RYYP4*1.0</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643BFB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4056</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489F50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3DBE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89" w:type="dxa"/>
            <w:tcBorders>
              <w:top w:val="single" w:color="000000" w:sz="4" w:space="0"/>
              <w:left w:val="single" w:color="000000" w:sz="4" w:space="0"/>
              <w:bottom w:val="single" w:color="000000" w:sz="4" w:space="0"/>
              <w:right w:val="single" w:color="000000" w:sz="4" w:space="0"/>
            </w:tcBorders>
            <w:noWrap w:val="0"/>
            <w:vAlign w:val="center"/>
          </w:tcPr>
          <w:p w14:paraId="3B8BFA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2159" w:type="dxa"/>
            <w:tcBorders>
              <w:top w:val="single" w:color="000000" w:sz="4" w:space="0"/>
              <w:left w:val="single" w:color="000000" w:sz="4" w:space="0"/>
              <w:bottom w:val="single" w:color="000000" w:sz="4" w:space="0"/>
              <w:right w:val="single" w:color="000000" w:sz="4" w:space="0"/>
            </w:tcBorders>
            <w:noWrap w:val="0"/>
            <w:vAlign w:val="center"/>
          </w:tcPr>
          <w:p w14:paraId="27A7B1D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报警总线</w:t>
            </w:r>
          </w:p>
        </w:tc>
        <w:tc>
          <w:tcPr>
            <w:tcW w:w="9057" w:type="dxa"/>
            <w:tcBorders>
              <w:top w:val="single" w:color="000000" w:sz="4" w:space="0"/>
              <w:left w:val="single" w:color="000000" w:sz="4" w:space="0"/>
              <w:bottom w:val="single" w:color="000000" w:sz="4" w:space="0"/>
              <w:right w:val="single" w:color="000000" w:sz="4" w:space="0"/>
            </w:tcBorders>
            <w:noWrap w:val="0"/>
            <w:vAlign w:val="center"/>
          </w:tcPr>
          <w:p w14:paraId="74353D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WDZ-RYYSP2*1.5</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14:paraId="38D1E8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2589</w:t>
            </w:r>
          </w:p>
        </w:tc>
        <w:tc>
          <w:tcPr>
            <w:tcW w:w="1299" w:type="dxa"/>
            <w:tcBorders>
              <w:top w:val="single" w:color="000000" w:sz="4" w:space="0"/>
              <w:left w:val="single" w:color="000000" w:sz="4" w:space="0"/>
              <w:bottom w:val="single" w:color="000000" w:sz="4" w:space="0"/>
              <w:right w:val="single" w:color="000000" w:sz="4" w:space="0"/>
            </w:tcBorders>
            <w:noWrap w:val="0"/>
            <w:vAlign w:val="center"/>
          </w:tcPr>
          <w:p w14:paraId="1CD9CF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bl>
    <w:p w14:paraId="5950B12D">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36"/>
          <w:szCs w:val="36"/>
          <w:highlight w:val="yellow"/>
          <w:lang w:val="en-US" w:eastAsia="zh-CN"/>
        </w:rPr>
      </w:pPr>
    </w:p>
    <w:tbl>
      <w:tblPr>
        <w:tblStyle w:val="29"/>
        <w:tblW w:w="1419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2370"/>
        <w:gridCol w:w="8530"/>
        <w:gridCol w:w="1180"/>
        <w:gridCol w:w="1320"/>
      </w:tblGrid>
      <w:tr w14:paraId="4FC81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4190" w:type="dxa"/>
            <w:gridSpan w:val="5"/>
            <w:tcBorders>
              <w:top w:val="single" w:color="000000" w:sz="4" w:space="0"/>
              <w:left w:val="single" w:color="000000" w:sz="4" w:space="0"/>
              <w:bottom w:val="single" w:color="000000" w:sz="4" w:space="0"/>
              <w:right w:val="single" w:color="000000" w:sz="4" w:space="0"/>
            </w:tcBorders>
            <w:noWrap w:val="0"/>
            <w:vAlign w:val="center"/>
          </w:tcPr>
          <w:p w14:paraId="506E2794">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yellow"/>
                <w:u w:val="none"/>
              </w:rPr>
            </w:pPr>
            <w:r>
              <w:rPr>
                <w:rFonts w:hint="eastAsia" w:ascii="宋体" w:hAnsi="宋体" w:eastAsia="宋体" w:cs="宋体"/>
                <w:b/>
                <w:bCs/>
                <w:i w:val="0"/>
                <w:iCs w:val="0"/>
                <w:color w:val="auto"/>
                <w:kern w:val="0"/>
                <w:sz w:val="28"/>
                <w:szCs w:val="28"/>
                <w:highlight w:val="yellow"/>
                <w:u w:val="none"/>
                <w:lang w:val="en-US" w:eastAsia="zh-CN" w:bidi="ar"/>
              </w:rPr>
              <w:t>4.1 护理对讲系统</w:t>
            </w:r>
          </w:p>
        </w:tc>
      </w:tr>
      <w:tr w14:paraId="70C55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3A1DF7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57F6D20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3FBA2AE4">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260D14F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B3DE20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2CCDC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F7EAB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1305AC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智慧病房信息交互平台</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2248094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系统应采用B/S架构设计，方便医院对系统的管理。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投标人所提供的智能化呼叫对讲系统须采用院内IP网络的全数字解决方案，患者床头分机、走廊信息屏、护士站信息显示屏等主要设备均采用标准网络进行数据传输，并基于TCP/IP协议进行数据交互。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呼叫对讲系统服务器能够实时接收HIS系统传来的患者基础信息、医嘱信息、护理信息、消费信息等，并将其显示在床头分机、护士站呼叫主机、护士站信息看板等设备上。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具备实时监控功能，提供后台查看设备在线运行状态；支持通过后台远程查看床头服务终端的使用状态、所属科室、对讲方式等工作状态。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设备监控要求：系统需具备实时监控以及自动巡检功能，提供后台查看设备在线运行状态。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呼叫对讲系统应实现护士通过护士站呼叫主机发起实时对讲，患者通过患者床头分机发起呼叫和实时对讲。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用电安全考虑，床头分机支持POE供电方式和独立供电2种供电模式。标准病房床头分机拒绝单独外接电源方案。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系统配套的终端设备须采用一体化的工业级设计，所有终端以网络进行连接。终端设备采用Android系统以提高后期的终端设备功能拓展，终端设备需具备一键恢复功能，以提高呼叫系统稳定性。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终端设备需具备智能管控能力，需采用智能一体化终端设备，以及智能供电设备等方式以提高系统稳定性。终端设备可以满足工作状态检测、远程重启等功能。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系统服务器容灾：当呼叫服务器出现故障时，不能影响呼叫对讲功能。病房内的床头及卫生间等位置发起呼叫，所在病区的护士站仍能接收到正常的呼叫信息，进行双向呼叫对讲通话。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投标人需提供符合医院要求的患者健康教育功能，提供健康教育视频服务，支持患者移动端设备如手机访问及使用，支持云端服务器方式实现宣教内容的交互式点播查看。系统可单独运行或与医院互联网医院系统进行对接后供患者使用。系统后台的操作内容主要包括：视频编辑、视频管理、分类管理、科室管理、播放量统计等相关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可以分内容、分科室进行健康宣教管理，宣教内容包括具体科室宣教、病区宣教、各类相关疾病及治疗方案宣教；投标人需提供智能化、视频化的病区健康教育功能，可实现通过本次招标中的床头分机，提供患者健康教育视频服务功能，支持患者移动端设备如手机访问及使用，实现宣教内容的交互式点播查看</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67C1C3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155ADC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158A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C5DD8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2B8609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护理对讲系统管理软件</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798978C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病区的呼叫对讲系统要求整个系统架构使用IP架构连接系统内所有设备，系统需要与医院现有HIS对接，实现数据的共享和服务。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平台需以B/S架构的方式呈现，医院内的任何一台PC机均可通过浏览器进行访问，通过不同用户的管理权限，可对系统后台进行管理操作。支持呼叫对讲、信息发布、设备管理、健康宣教、输液提醒、医患信息管理、呼叫统计分析、设备监控等功能，并保证后期可扩展升级到远程监控和维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支持对用户账号所属的用户类型和组织，进行分级分权管理。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设备监控要求：系统需具备实时监控功能，提供后台查看设备在线运行状态。支持在系统管理界面上，以文字、列表等直观方式实时显示设备相关的监控状态。支持显示设备上下线、忙闲状态、告警、参数配置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医患信息管理要求：支持床位和房间一览表管理与显示，支持住院人数、护理级别人数统计和关键字搜索。提供床头、护士看板等图形用户界面的在线编辑工具，支持日常呼叫护理记录查询、导出，具有完善的病区公告信息、护理标识预警颜色等管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 设备亮度调节：后台支持对设备进行亮度分时段调节功能，不同时段屏幕亮度不同。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投标厂商提供的终端设备需支持OPC接口，支持后期与IBMS系统进行系统对接，可对系统的终端设备进行远程智能管控，满足远程智能关机、远程重启等功能。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呼叫统计分析要求：支持设置不同帐号，护士长或管理员可通过账号登录到系统WEB页面查看自己科室或全院的呼叫数据统计分析。服务器可以实时对所有的服务进行记录、存储。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费用查询功能：院内住院患者及家属可通过在床头屏上查询自己住院期间的治疗费用使用情况。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为保证系统的稳定性、安全性、可靠性，要求呼叫对讲系统软件和主要呼叫设备为同一生产厂家。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支持与第三方厂家数据对接功能，如智能床垫、智能床枕、输液提醒器等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支持软件在线批量升级，升级无需手工干预；</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1FCB8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9850B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C35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D4C46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136CD9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床旁智能交互系统</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08CC53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部署在床头屏、护士站话机等呼叫参与智能安卓一体机上。保障硬件能够为呼叫系统服务</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1F9BB2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ED8BF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EC63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10F5A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0C27A6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IP网络可视对讲主机</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635B99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软件功能：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 护士站主机操作界面应显示医院名称、医院LOGO、病区科室信息、总床位数、空床数、日期、时间等信息。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护士站主机可通过摘机接听和直接选择服务，可进行音频对讲。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护士站主机应具有服务记录查询页面，可清晰显示通话患者的姓名、床号、通话时长、受理或未受理状态、呼叫发生时间等。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护士站主机可查询管辖病区内每一床位使用情况，无患者时显示为空床，有患者时显示该患者姓名、床号、年龄、护理等级、是否在线等。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护士站主机可通过护理等级、空床、已入住、性别、床号等条件对管辖病区信息进行筛选，方便护士查看。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护士站主机可进行系统设置和音量设置，音量设置包括护士站主机的音量和走廊屏音量，音量的控制可根据时间段进行灵活管控。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系统需支持呼叫终端灵活调配，可将呼叫终端配置到任意护士站话机进行管理，无需做物理线路上的调整。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信息发布控制：支持批量和定向向床头屏发送语音、文字、视频、健康宣教等消息。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护士台可以针对不同床位病人进行实时点对点健康宣教。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护士可通过护士站主机设置呼叫转移功能，护士服务于某呼叫终端时，其他呼叫将被自动转移至被服务的呼叫终端上。护士可以在当前床头触控一体机上与其他呼叫终端的患者进行通话。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护士可通过护士站主机设置呼叫托管，被托管病区的呼叫信息自动转至托管病区的护士站主机上，该病区可以管理2个以上的病区。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硬件参数：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终端整体为智能电话样式，听筒手柄位于屏幕左侧，磁感应设计，配备鹅颈麦克风，支持高清免提通话，支持耳机模式；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采用RJ-9接口，整机采用白色塑壳材料，配置标准15.6英寸液晶显示屏；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电容触摸屏，支持多点触控，工业级触摸芯片；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终端整体为白色塑壳材料，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屏幕：15.6寸触控一体式话机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主板：不低于2.0GHZ，2G内存，32G存储；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采用全IP网络接入，RJ45接口，网口自适应：10M/100M；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采用Android 13操作系统，高效稳定；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 12V 2A、POE等多种供电方式；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防静电：接触≥8KV，非接触≥12KV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桌面摆放安装（配备话机支架）。</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0D1845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24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710414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46B0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7F740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6E540A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手持对讲主机</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28FCB5C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手持PDA</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70B6A2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30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08520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D166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385FA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676899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15.6寸病房门口机</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7026251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功能要求：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响应床头分机呼叫；主动呼叫护士站主机；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支持通过系统后台控制通话音量、设备重启、开关机、屏幕亮度等。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电子门牌显示：支持显示病房基本信息：病房号码、病区名称、时间、天气、患者床号、患者姓名、探视时间、责任医生、责任护士等信息，信息可根据后台设置显示或者隐藏，显示界面可根据要求定制。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支持消息推送、广播通知、输液提醒等丰富的智慧病房功能。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参数要求：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终端整体为白色塑壳材料，要求提供显示设备外壳材料大肠杆菌、铜绿假单胞菌和金黄色葡萄球菌抗菌率达到99.9%，提供CMA认证的检测报告；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配置标准15.6英寸液晶显示屏；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bCs/>
                <w:i w:val="0"/>
                <w:iCs w:val="0"/>
                <w:color w:val="auto"/>
                <w:kern w:val="0"/>
                <w:sz w:val="21"/>
                <w:szCs w:val="21"/>
                <w:u w:val="none"/>
                <w:lang w:val="en-US" w:eastAsia="zh-CN" w:bidi="ar"/>
              </w:rPr>
              <w:t>▲全平面设计，电容触摸屏，要求触摸屏表面为超白钢化 2.5D 弧边设计，电容式十点触控，抗眩抗反射，反应时间 1 毫秒，</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屏幕分辨率： ≥1920× 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门口分机采用门灯一体化集成，灯条总长度≥310 毫米，支持显示多种颜色(红/绿/蓝/橙)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主板：不低于2.0GHz， 2G内存，32G存储；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采用全IP网络接入，RJ45接口,网口自适应：10M/100M；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采用Android 13 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 12-24V、POE（含非标）等多种供电方式；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要求内置高灵敏度全向麦克风、喇叭；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防静电：接触≥8KV ，非接触≥12KV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具备重启方式，内置看门狗: 设备异常时自动断电重启功能;一键重启: 隐藏式 Reset 按键 (需工具触发)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支持外接卫生间按钮；</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4596ED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316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5B22B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AA5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7EA48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02F6E0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10寸病床分机</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22F643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功能要求：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 床头分机可根据HIS接口提供的实时患者数据，在对应的床头终端进行显示，也可通过手工更新床头屏上相应的患者信息。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呼叫终端的信息要求简洁、清晰，可显示患者的姓名、性别、年龄、住院号、护理等级、护理标签、主治医师、责任护士、滚动字幕等相关信息。显示界面可灵活改变，适应我院不同时期或不同科室的需求。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支持双向呼叫对讲，呼叫发起后，病房门口、走廊有声、光的提示，护士站电话同步收到呼叫请求，能够与床头进行清晰地通话。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支持显示患者基本信息：姓名、年龄、床号、护理级别、责任医生、责任护士、饮食等信息，信息可根据后台设置显示或者隐藏，显示界面可根据要求定制。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为方便患者和陪护的使用，床头分机呼叫时，通过床头分机对讲；手柄呼叫时，通过手柄对讲。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护理呼叫系统后台可定义接受呼叫有效时长、呼叫音量等系统设置。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支持护士定位，当开启定位服务后，此床头分机可以接收到其他床头的呼叫请求并能进行对讲通话。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支持根据环境调节屏幕亮度，支持后台配置多时间段屏幕亮度，可根据医院作息灵活控制，减少设备的光线干扰，同时节约能耗。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支持呼叫增援，当护士在房间内需要增援时，可直接通过床头屏发起增援呼叫请求，方便其他护士到场增援。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护士可以通过患者床头分机调出入院须知，健康宣教等辅助性医疗服务功能。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病床呼叫终端具有消息推送功能，例如显示用药提醒、手术提醒（含注意事项）等内同的定时弹窗提示。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充分利用床头液晶屏和可触摸的特性，还可以扩展信息发布内容显示（可接受来自护士站的宣教及广播信息，信息包含图片、文字、视频）、费用查询、满意度调查等功能。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支持软件在线批量升级，升级无需手工干预。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参数要求：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屏尺寸：≥10.3英寸；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超薄：整机厚度≤15mm；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带鱼屏分辨率：≥1600*720；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超大显示面积；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屏幕亮度可在系统后台进行设置；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主板：不低于 4核，1.4GHz，1G内存，8G存储；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采用全IP网络接入，RJ45接口,网口自适应：10M/100M；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采用Android操作系统，高效稳定；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支持DC12-24V、POE（含非标）等多种供电方式；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要求内置高灵敏度全向麦克风、喇叭；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防静电：接触≥8KV ，非接触≥12KV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散热方式：铝型材散热片被动散热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具备重启方式，内置看门狗: 设备异常时自动断电重启功能;一键重启: 隐藏式 Reset 按键 (需工具触发)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要求磁吸呼叫手柄，当用力拉扯时，手柄会自动和床头屏断开，磁吸回去后，可继续使用；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配套壁挂板，壁挂安装于医疗设备上。</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63E06B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762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67EAE8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32ED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E3760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4D5F2E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防水按钮</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7E6C078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1、卫生间紧急呼叫器安装在卫生间内，支持按钮和拉绳两种方式，采用防水设计，确保卫生间潮湿环境下的正常使用；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2、标准86盒安装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3、呼叫功能：按压中间按钮呼叫和下拉红绳呼叫均可；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4、防水等级：≥IP68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5、主机提示：所在卫生间呼叫，走廊、护士站显示；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6、接入方式：二线，K2端子连接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7、工作时间：可7x24小时不间断工作。</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3BC49C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288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D4CBC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B5E1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CB978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69F3EB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双面LED走廊显示屏</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759CBA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走廊信息屏支持显示病区信息、日期、时间、探视时间、温馨提示等。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当患者通过床头呼叫屏发起呼叫时，走廊信息屏同步显示，例如：“1015床呼叫”。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当护士通过床头分机设置定位时，走廊信息屏显示，例如“护士在1号病房”或“护士在1015床旁”。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当护士通过床头分机发出增援时，走廊信息屏显示，例如“1015床请求增援”，同时语音播报。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参数要求：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1、屏幕：LED，整体尺寸≥800*180mm；像素密度（点/m2）:44321；像素数 （点）:64×32；模组尺寸（mm）:304×152；点间距（mm）:4.75；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2、控制系统:LYD专用控制系统；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3、内置扬声器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4、固定方式：吊装，符合医院消毒需求；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5、时钟显示：支持数字时钟显示；</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7358C4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33 </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C93B4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4EC2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44AB6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14:paraId="633F38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信号线</w:t>
            </w:r>
          </w:p>
        </w:tc>
        <w:tc>
          <w:tcPr>
            <w:tcW w:w="8530" w:type="dxa"/>
            <w:tcBorders>
              <w:top w:val="single" w:color="000000" w:sz="4" w:space="0"/>
              <w:left w:val="single" w:color="000000" w:sz="4" w:space="0"/>
              <w:bottom w:val="single" w:color="000000" w:sz="4" w:space="0"/>
              <w:right w:val="single" w:color="000000" w:sz="4" w:space="0"/>
            </w:tcBorders>
            <w:noWrap w:val="0"/>
            <w:vAlign w:val="center"/>
          </w:tcPr>
          <w:p w14:paraId="745F1F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WDZ-RYY4*1.0</w:t>
            </w:r>
          </w:p>
        </w:tc>
        <w:tc>
          <w:tcPr>
            <w:tcW w:w="1180" w:type="dxa"/>
            <w:tcBorders>
              <w:top w:val="single" w:color="000000" w:sz="4" w:space="0"/>
              <w:left w:val="single" w:color="000000" w:sz="4" w:space="0"/>
              <w:bottom w:val="single" w:color="000000" w:sz="4" w:space="0"/>
              <w:right w:val="single" w:color="000000" w:sz="4" w:space="0"/>
            </w:tcBorders>
            <w:noWrap w:val="0"/>
            <w:vAlign w:val="center"/>
          </w:tcPr>
          <w:p w14:paraId="074F04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8520</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34B174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bl>
    <w:p w14:paraId="49DAB783">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90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2340"/>
        <w:gridCol w:w="8183"/>
        <w:gridCol w:w="1300"/>
        <w:gridCol w:w="1290"/>
      </w:tblGrid>
      <w:tr w14:paraId="63D18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903" w:type="dxa"/>
            <w:gridSpan w:val="5"/>
            <w:tcBorders>
              <w:top w:val="single" w:color="000000" w:sz="4" w:space="0"/>
              <w:left w:val="single" w:color="000000" w:sz="4" w:space="0"/>
              <w:bottom w:val="single" w:color="000000" w:sz="4" w:space="0"/>
              <w:right w:val="single" w:color="000000" w:sz="4" w:space="0"/>
            </w:tcBorders>
            <w:noWrap w:val="0"/>
            <w:vAlign w:val="center"/>
          </w:tcPr>
          <w:p w14:paraId="0BA6895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4.2 护理交互白板系统</w:t>
            </w:r>
          </w:p>
        </w:tc>
      </w:tr>
      <w:tr w14:paraId="1E740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C7EDF2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340" w:type="dxa"/>
            <w:tcBorders>
              <w:top w:val="single" w:color="000000" w:sz="4" w:space="0"/>
              <w:left w:val="single" w:color="000000" w:sz="4" w:space="0"/>
              <w:bottom w:val="single" w:color="000000" w:sz="4" w:space="0"/>
              <w:right w:val="single" w:color="000000" w:sz="4" w:space="0"/>
            </w:tcBorders>
            <w:noWrap w:val="0"/>
            <w:vAlign w:val="center"/>
          </w:tcPr>
          <w:p w14:paraId="1D93D548">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183" w:type="dxa"/>
            <w:tcBorders>
              <w:top w:val="single" w:color="000000" w:sz="4" w:space="0"/>
              <w:left w:val="single" w:color="000000" w:sz="4" w:space="0"/>
              <w:bottom w:val="single" w:color="000000" w:sz="4" w:space="0"/>
              <w:right w:val="single" w:color="000000" w:sz="4" w:space="0"/>
            </w:tcBorders>
            <w:noWrap w:val="0"/>
            <w:vAlign w:val="center"/>
          </w:tcPr>
          <w:p w14:paraId="50ECC2C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07CB26E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9C9DF4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40CC4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D924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ECBA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触控显示终端</w:t>
            </w:r>
          </w:p>
        </w:tc>
        <w:tc>
          <w:tcPr>
            <w:tcW w:w="8183" w:type="dxa"/>
            <w:tcBorders>
              <w:top w:val="single" w:color="000000" w:sz="4" w:space="0"/>
              <w:left w:val="single" w:color="000000" w:sz="4" w:space="0"/>
              <w:bottom w:val="single" w:color="000000" w:sz="4" w:space="0"/>
              <w:right w:val="single" w:color="000000" w:sz="4" w:space="0"/>
            </w:tcBorders>
            <w:noWrap w:val="0"/>
            <w:vAlign w:val="center"/>
          </w:tcPr>
          <w:p w14:paraId="0987F4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显示屏尺寸：65英寸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处理器要求：≥A55，≥8核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内存要求：≥4GB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外存储：≥32GB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操作系统：Android12，且操作系统需为厂家深度开发定制产品，稳定性高，不易遭受病毒感染。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分辨率≥3840*2160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亮度≥350 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音频格式：MP3/WMA/AAC/OGG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高清视频格式: RMVB/AVI/MPG/MKV/TS/ASF/FLV/WebM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视频接口： 支持HDMI IN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数据接口：USB2.0*5（前置*3），USB TOUCH*2（前置*1），TF Card*1，Type-C*1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触摸：红外触摸，4mm 钢化玻璃，响应速度≤10ms，触摸精度≤±1mm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工作电压要求：220V 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安装方式要求：壁挂/吊挂安装</w:t>
            </w: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0CD492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398E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B74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F6888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6CF1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相关软件</w:t>
            </w:r>
          </w:p>
        </w:tc>
        <w:tc>
          <w:tcPr>
            <w:tcW w:w="8183" w:type="dxa"/>
            <w:tcBorders>
              <w:top w:val="single" w:color="000000" w:sz="4" w:space="0"/>
              <w:left w:val="single" w:color="000000" w:sz="4" w:space="0"/>
              <w:bottom w:val="single" w:color="000000" w:sz="4" w:space="0"/>
              <w:right w:val="single" w:color="000000" w:sz="4" w:space="0"/>
            </w:tcBorders>
            <w:noWrap w:val="0"/>
            <w:vAlign w:val="center"/>
          </w:tcPr>
          <w:p w14:paraId="036C2B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智慧看板需支持按照不同的病区业务显示不同的内容，同时可根据病区需求由护士自行调整显示样式及显示模板；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支持显示护理一览表功能，可实时显示系统中提供的病区的概况，展现常规护理内容，各病区可以自定义显示的护理内容：如血压、床边血糖、心电监护、24小时出入量、相应治疗、转科、出入量、雾化吸入等内容的相关床位，整体数据实时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支持患者一览表功能，展示全院患者的床号、姓名、入院天数、主治医生等；一目了然显示病床护理等级、是否手术等；能点击查看患者的详细情况、医嘱执行情况。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患者通过床头分机发起呼叫时，病区智慧看板以弹框形式显示呼叫床号信息。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支持输液监控计时显示：实时显示各床位的输液情况，在输液将要结束时提供声音或者颜色的提醒。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列出交班详情，提供给护士自行编辑的模块以能显示患者护理特别注意事项，病人的各项状况，显示所需交班人员的列表。如患者基本资料、身体检查结果、护理计划、护理指导、相关表单、其他特殊事件以及医院要求的其他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可显示本病区的护士排班表；包含值班护士信息、值班医生信息；护士排班表，包括护士姓名、班次、时间段、负责床位号。</w:t>
            </w: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3035C6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06D3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bl>
    <w:p w14:paraId="18518A3F">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p w14:paraId="10755175">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384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90"/>
        <w:gridCol w:w="2080"/>
        <w:gridCol w:w="8460"/>
        <w:gridCol w:w="1240"/>
        <w:gridCol w:w="1270"/>
      </w:tblGrid>
      <w:tr w14:paraId="2518E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840" w:type="dxa"/>
            <w:gridSpan w:val="5"/>
            <w:tcBorders>
              <w:top w:val="single" w:color="000000" w:sz="4" w:space="0"/>
              <w:left w:val="single" w:color="000000" w:sz="4" w:space="0"/>
              <w:bottom w:val="single" w:color="000000" w:sz="4" w:space="0"/>
              <w:right w:val="single" w:color="000000" w:sz="4" w:space="0"/>
            </w:tcBorders>
            <w:noWrap w:val="0"/>
            <w:vAlign w:val="center"/>
          </w:tcPr>
          <w:p w14:paraId="2AC8829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4.3 ICU可视对讲系统</w:t>
            </w:r>
          </w:p>
        </w:tc>
      </w:tr>
      <w:tr w14:paraId="28C89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9479DF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7E9EE6FB">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37E188DE">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F5583B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6DD94F05">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48F08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02F53D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268A24F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ICU病房探视软件</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539F356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1、为保证系统的稳定性、安全性、可靠性，</w:t>
            </w:r>
            <w:r>
              <w:rPr>
                <w:rFonts w:hint="eastAsia" w:ascii="宋体" w:hAnsi="宋体" w:eastAsia="宋体" w:cs="宋体"/>
                <w:b/>
                <w:bCs/>
                <w:i w:val="0"/>
                <w:iCs w:val="0"/>
                <w:color w:val="auto"/>
                <w:kern w:val="0"/>
                <w:sz w:val="21"/>
                <w:szCs w:val="21"/>
                <w:u w:val="none"/>
                <w:lang w:val="en-US" w:eastAsia="zh-CN" w:bidi="ar"/>
              </w:rPr>
              <w:t>ICU系统软件需与所用硬件产品为同一厂商产品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系统要求采用网络化管理，实现ICU病房与探视间的可视化对讲功能。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系统须支持完整的探视视频录制功能且支持后期视频调取。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ICU系统护士站，能够对整个探视过程进行全程监管，在探视过程中能够实时显示患者与家属之间的沟通信息。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系统要求护士能够通过控制终端对每一路探视端设定探视时间，在探视时间结束后系统自动停止。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系统要求护士针对不同病症患者在突发状况下能够进行强行切断功能。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系统要求采用全中文式菜单，方便操作使用。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系统要求能够同时进行多个通道的ICU探视，且支持多通道的同时录制。</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630074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1183BF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330F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46F324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1299BC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监护主机</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67B4D19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1.麦克风：鹅颈麦≥1、通话手柄≥1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声音输出：≥4</w:t>
            </w:r>
            <w:r>
              <w:rPr>
                <w:rFonts w:ascii="Calibri" w:hAnsi="Calibri" w:eastAsia="宋体" w:cs="Calibri"/>
                <w:i w:val="0"/>
                <w:iCs w:val="0"/>
                <w:color w:val="auto"/>
                <w:kern w:val="0"/>
                <w:sz w:val="21"/>
                <w:szCs w:val="21"/>
                <w:u w:val="none"/>
                <w:lang w:val="en-US" w:eastAsia="zh-CN" w:bidi="ar"/>
              </w:rPr>
              <w:t>Ω</w:t>
            </w:r>
            <w:r>
              <w:rPr>
                <w:rFonts w:hint="eastAsia" w:ascii="宋体" w:hAnsi="宋体" w:eastAsia="宋体" w:cs="宋体"/>
                <w:i w:val="0"/>
                <w:iCs w:val="0"/>
                <w:color w:val="auto"/>
                <w:kern w:val="0"/>
                <w:sz w:val="21"/>
                <w:szCs w:val="21"/>
                <w:u w:val="none"/>
                <w:lang w:val="en-US" w:eastAsia="zh-CN" w:bidi="ar"/>
              </w:rPr>
              <w:t>/2W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整机自带提示灯，侧边灯带设计，三色灯条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尺寸：≥15.6英寸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屏显比例：≥16:9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亮度：≥220cd/m²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电容触摸屏，全屏无实体按键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CPU：≥四核 主频≥1.2GH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内存：≥1GB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外存储：≥8GB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系统：≥Android12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摄像模块：≥200万像素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网络接口：RJ45≥1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 电源接口：DC12V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功率：≤9.5W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17.外壳要求：考虑医用环境中设备应具备抗菌可消毒功能</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7A1AF0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3D276B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1EC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EF924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0B789A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家属探视分机</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7BF4EB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1.麦克风：鹅颈麦≥1、通话手柄≥1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声音输出：≥4Ω/2W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整机自带提示灯，侧边灯带设计，三色灯条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尺寸：≥15.6英寸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屏显比例：≥16:9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亮度：≥220cd/m²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电容触摸屏，全屏无实体按键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CPU：≥四核 主频≥1.2GH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内存：≥1GB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外存储：≥8GB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系统：≥Android12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 摄像模块：≥200万像素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网络接口：RJ45≥1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 电源接口：DC12V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功率：≤9.5W</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54801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208322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C624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59EF3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326C61D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移动推车(含分机)</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60CE84D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功能要求：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 所投移动查房推车为一体化结构，能够承载包含核心编解码器、不小于21.5英寸高清显示屏、高清摄像机、全景摄像机、锂电池等系统。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整套系统高度集成化，可移动，以满足在任何地点都可以方便接入探视的要求。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所投产品自带电源系统，内置电池，满足8小时以上不间断电源供电。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参数要求：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 CPU：不低于四核 主频1.1GHz；内存：≥4G，存储：≥8G。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Linux操作系统。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推车支持USB/HDMI输入接口，支持具有USB/HDMI输出的医疗设备、医生站电脑的对接。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集成高倍变焦摄像机、全景摄像机、高清触摸显示屏、阵列麦克风、音响设备，采用一体化设计，屏幕和摄像头同时进行转动，转动范围俯仰旋转角度30度、水平旋转角度240度。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产品需带有语音私密话机，用于医护人员之间的私密对话，话机摘机后，外放声音关闭，话机听筒放音；话机挂机后，外放音打开。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支持SIP、H.323协议，具有良好的兼容性和开放性。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视频编解码格式支持H.265, H.264HP、H.264BP、HL264SVCHL、H.263等图像编码协议。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支持1080P 25/30 fps、720P 50/ 60 fps、720P 25/30 fps、4CIF、CIF等分辨率。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音频编解码格式支持G.711、G.722、G.722.1CG.729A、ACC-LD、Opus 等音频协议。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支持双流协议，主流最高达到1080P 30帧；辅流分辨率达到720P。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 支持通过USB接口自动导入终端升级，方便设备的安装部署。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 系统具备网络丢包情况下会议保障能力：30%网络丢包下，视频会议仍可正常进行，70%网络丟包下，音频会议仍可正常进行。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13. 系统具备低带宽情况下会议保障能力：以≤2M带宽实现4K30fps会议效果，以≤1Mbps带宽实现1080P60fps会议效果，以≤512Kbps带宽实现 1080P30fps会议效果，以≤384Kbps带宽实现 720P30fps会议。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 具备网络丢包情况下会议保障能力：30%网络丢包下，视频会议仍可正常进行，70%网络丟包下，音频会议仍可正常进行。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 提供REST二次开发接口，实现与第三方系统集成。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双摄像头设计：①高清：像素500万 20倍光学变焦，②超广角：像素207万视角88°。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 内置数字4麦克风阵列，拾音半径6米。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18. 显示设备为LCD显示屏，尺寸21.5英寸。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 所触摸屏的技术实现为：全贴合电容触摸显示屏。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20. 物理分辨率1920*1080，显示比例16:9。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 所投产品最大亮度250cd/m2，对比度1000：1，响应速度不超过6ms。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 所投产品显示屏寿命≥30000小时。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23. 所投产品满足医院常规消毒方式消毒。</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3AD597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7621AF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ACD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16151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5581A38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APP及小程序客户端</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2629203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系统需支持患者家属通过手机端进行线上远程探视。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需支持患者家属线上探视预约、基础信息收集。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支持远程探视报到机制，报到后可开始探视。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采用非APP形式，家属无需安装APP考虑兼容家属手机类型等，以小程序的形式进行视频探视。</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128D8D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776C57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E859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9DE56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115C5A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医疗信息化对接费用</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51F03D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可根据实际项目具体需求，对医院系统厂商开放数据库，允许合作方对数据库直接操作。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可提供同等规模同类项目系统接口范例；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支持数据库视图、中间表、Web service、SOCKET、DLL调用、webapi等多方式实现与HIS系统及其他信息系统的数据交换；</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217C56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7CB848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1D1D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528E2F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080" w:type="dxa"/>
            <w:tcBorders>
              <w:top w:val="single" w:color="000000" w:sz="4" w:space="0"/>
              <w:left w:val="single" w:color="000000" w:sz="4" w:space="0"/>
              <w:bottom w:val="single" w:color="000000" w:sz="4" w:space="0"/>
              <w:right w:val="single" w:color="000000" w:sz="4" w:space="0"/>
            </w:tcBorders>
            <w:noWrap w:val="0"/>
            <w:vAlign w:val="center"/>
          </w:tcPr>
          <w:p w14:paraId="6A8F48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终端安全数字证书软件</w:t>
            </w:r>
          </w:p>
        </w:tc>
        <w:tc>
          <w:tcPr>
            <w:tcW w:w="8460" w:type="dxa"/>
            <w:tcBorders>
              <w:top w:val="single" w:color="000000" w:sz="4" w:space="0"/>
              <w:left w:val="single" w:color="000000" w:sz="4" w:space="0"/>
              <w:bottom w:val="single" w:color="000000" w:sz="4" w:space="0"/>
              <w:right w:val="single" w:color="000000" w:sz="4" w:space="0"/>
            </w:tcBorders>
            <w:noWrap w:val="0"/>
            <w:vAlign w:val="center"/>
          </w:tcPr>
          <w:p w14:paraId="52965F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安装在各个尺寸一体机上，主要解决设备安全，防止病毒攻击、防止内容非法下载、防止网络盗链。支持设备自动安全检测，支持自动内核更新等功能。</w:t>
            </w:r>
          </w:p>
        </w:tc>
        <w:tc>
          <w:tcPr>
            <w:tcW w:w="1240" w:type="dxa"/>
            <w:tcBorders>
              <w:top w:val="single" w:color="000000" w:sz="4" w:space="0"/>
              <w:left w:val="single" w:color="000000" w:sz="4" w:space="0"/>
              <w:bottom w:val="single" w:color="000000" w:sz="4" w:space="0"/>
              <w:right w:val="single" w:color="000000" w:sz="4" w:space="0"/>
            </w:tcBorders>
            <w:noWrap w:val="0"/>
            <w:vAlign w:val="center"/>
          </w:tcPr>
          <w:p w14:paraId="530EF7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70" w:type="dxa"/>
            <w:tcBorders>
              <w:top w:val="single" w:color="000000" w:sz="4" w:space="0"/>
              <w:left w:val="single" w:color="000000" w:sz="4" w:space="0"/>
              <w:bottom w:val="single" w:color="000000" w:sz="4" w:space="0"/>
              <w:right w:val="single" w:color="000000" w:sz="4" w:space="0"/>
            </w:tcBorders>
            <w:noWrap w:val="0"/>
            <w:vAlign w:val="center"/>
          </w:tcPr>
          <w:p w14:paraId="28B1F9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bl>
    <w:p w14:paraId="159D2AA9">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pPr w:leftFromText="180" w:rightFromText="180" w:vertAnchor="text" w:horzAnchor="page" w:tblpX="1507" w:tblpY="486"/>
        <w:tblOverlap w:val="never"/>
        <w:tblW w:w="139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0"/>
        <w:gridCol w:w="2595"/>
        <w:gridCol w:w="8310"/>
        <w:gridCol w:w="1290"/>
        <w:gridCol w:w="1115"/>
      </w:tblGrid>
      <w:tr w14:paraId="56E4F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3990" w:type="dxa"/>
            <w:gridSpan w:val="5"/>
            <w:tcBorders>
              <w:top w:val="single" w:color="000000" w:sz="4" w:space="0"/>
              <w:left w:val="single" w:color="000000" w:sz="4" w:space="0"/>
              <w:bottom w:val="single" w:color="000000" w:sz="4" w:space="0"/>
              <w:right w:val="single" w:color="000000" w:sz="4" w:space="0"/>
            </w:tcBorders>
            <w:noWrap/>
            <w:vAlign w:val="center"/>
          </w:tcPr>
          <w:p w14:paraId="0A5712C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8"/>
                <w:szCs w:val="28"/>
                <w:highlight w:val="yellow"/>
                <w:u w:val="none"/>
                <w:lang w:val="en-US" w:eastAsia="zh-CN" w:bidi="ar"/>
              </w:rPr>
              <w:t>5.1 物联网系统</w:t>
            </w:r>
          </w:p>
        </w:tc>
      </w:tr>
      <w:tr w14:paraId="6D73D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A6AD9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4EA5616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产品名称</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060D239">
            <w:pPr>
              <w:keepNext w:val="0"/>
              <w:keepLines w:val="0"/>
              <w:widowControl/>
              <w:suppressLineNumbers w:val="0"/>
              <w:jc w:val="left"/>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主要技术参数及要求</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4A6071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2CE1DF4">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工程量</w:t>
            </w:r>
          </w:p>
        </w:tc>
      </w:tr>
      <w:tr w14:paraId="1762B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B1E59C4">
            <w:pPr>
              <w:jc w:val="center"/>
              <w:rPr>
                <w:rFonts w:hint="eastAsia" w:ascii="宋体" w:hAnsi="宋体" w:eastAsia="宋体" w:cs="宋体"/>
                <w:b/>
                <w:bCs/>
                <w:i w:val="0"/>
                <w:iCs w:val="0"/>
                <w:color w:val="auto"/>
                <w:sz w:val="21"/>
                <w:szCs w:val="21"/>
                <w:u w:val="none"/>
              </w:rPr>
            </w:pP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2FCE9E03">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5.1 智慧医院物联网平台底座</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09DFE135">
            <w:pPr>
              <w:jc w:val="left"/>
              <w:rPr>
                <w:rFonts w:hint="eastAsia" w:ascii="宋体" w:hAnsi="宋体" w:eastAsia="宋体" w:cs="宋体"/>
                <w:b/>
                <w:bCs/>
                <w:i w:val="0"/>
                <w:iCs w:val="0"/>
                <w:color w:val="auto"/>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11F7428F">
            <w:pPr>
              <w:jc w:val="center"/>
              <w:rPr>
                <w:rFonts w:hint="eastAsia" w:ascii="宋体" w:hAnsi="宋体" w:eastAsia="宋体" w:cs="宋体"/>
                <w:i w:val="0"/>
                <w:iCs w:val="0"/>
                <w:color w:val="auto"/>
                <w:sz w:val="21"/>
                <w:szCs w:val="21"/>
                <w:u w:val="none"/>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26C59627">
            <w:pPr>
              <w:jc w:val="center"/>
              <w:rPr>
                <w:rFonts w:hint="eastAsia" w:ascii="宋体" w:hAnsi="宋体" w:eastAsia="宋体" w:cs="宋体"/>
                <w:i w:val="0"/>
                <w:iCs w:val="0"/>
                <w:color w:val="auto"/>
                <w:sz w:val="21"/>
                <w:szCs w:val="21"/>
                <w:u w:val="none"/>
              </w:rPr>
            </w:pPr>
          </w:p>
        </w:tc>
      </w:tr>
      <w:tr w14:paraId="4697D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1A012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1F4365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物联网AP</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BF8A1B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主控芯片及接口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 供电： 支持 IEEE802.3af/at。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主芯片及操作系统： 主频 ≥ 1.5GHz，满足边缘计算与多任务处理需求，设备主控应支持基于 Linux 内核的操作系统运行环境，并具备OpenHarmony（鸿蒙）等轻量级系统移植的软硬件能力。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GPU： 设备应具备图形处理能力，支持 OpenGL ES ≥ 3.0 或具备等效 GPU 算力，满足定位系统UI渲染与图形数据展示需求。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内存与存储： 标准配置 ≥ 2</w:t>
            </w:r>
            <w:r>
              <w:rPr>
                <w:rFonts w:hint="default" w:ascii="Times New Roman" w:hAnsi="Times New Roman" w:eastAsia="宋体" w:cs="Times New Roman"/>
                <w:i w:val="0"/>
                <w:iCs w:val="0"/>
                <w:color w:val="auto"/>
                <w:kern w:val="0"/>
                <w:sz w:val="21"/>
                <w:szCs w:val="21"/>
                <w:u w:val="none"/>
                <w:lang w:val="en-US" w:eastAsia="zh-CN" w:bidi="ar"/>
              </w:rPr>
              <w:t> </w:t>
            </w:r>
            <w:r>
              <w:rPr>
                <w:rFonts w:hint="eastAsia" w:ascii="宋体" w:hAnsi="宋体" w:eastAsia="宋体" w:cs="宋体"/>
                <w:i w:val="0"/>
                <w:iCs w:val="0"/>
                <w:color w:val="auto"/>
                <w:kern w:val="0"/>
                <w:sz w:val="21"/>
                <w:szCs w:val="21"/>
                <w:u w:val="none"/>
                <w:lang w:val="en-US" w:eastAsia="zh-CN" w:bidi="ar"/>
              </w:rPr>
              <w:t>GB RAM，内置≥ 8GB eMMC，支持 external boot。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视频能力： 支持 H.265、VP9 4K@60 或 6K@30 解码。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外设接口： 设备至少配置 POE网口，USB接口，内置sim卡插槽，内置Mini PCI-e插槽≥2。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网络通信： 配置 ZigBee3.0、配置蓝牙通讯模组、配置蓝牙AOA阵列天线、支持Lorawan模组、支持5G模组、支持USB扩展RFID模组。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蓝牙AOA网络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蓝牙天AOA线阵列： 集成至少12单元大阵列天线，编号清晰 (ANT1-ANT12)，中心对积分布，要求清晰展示完整12天线阵列结构、编号标识（ANT1–ANT12）及设备型号铭牌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蓝牙BLE标准： Bluetooth 5.2以上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天线切换： 支持 ≥12 通道大阵列切换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切换时延： 阵列通道切换时间 &lt; 1 微秒 (1µs)，并标注具体参数页码，显示天线切换时延等效指标；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如 Datasheet 中未明确写出“开关速度或开关时间”字样，需由原厂出具说明文档或技术邮件证明，不得以自定义文档替代；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IQ 样本输出： IQ 数据采样率支持 4Mhz，支持实时输出至定位应用，展示所有 IQ数组内容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定位精度： 静态不超过0.5m，动态不超过1m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上报协议： MQTT / HTTP / WebSocket，JSON 格式输出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ZigBee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网络协议栈： 支持 ZigBee 3.0 完整协议栈，兼容 HA/LL/GreenPower 设备；支持协调器角色运行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安全机制： 支持AES-128 加密、Frame Counter 校验、防重放攻击机制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设备容量： 单协调器下支持不少于 80 个终端设备稳定接入；支持子设备中继转发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射频性能： 发射功率 ≥ +20 dBm，接收灵敏度 ≤ –100 dBm，支持动态功率调节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MAC接入控制： 支持基于 MAC 地址白名单接入；支持入网黑名单配置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入网容错性： 具备设备重新入网缓存机制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网络恢复机制： 支持协调器设备网络状态导出/导入，满足换设备无缝恢复场景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配置灵活性： 支持通道选择、自定义 PAN ID、组播地址设置等高级参数调整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角色可切换性： 协调器与路由器角色应可配置切换，避免角色固化导致的场景适配问题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调试接口： 支持 UART/SWD/JTAG 多种调试接口，开放串口调试口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路由优化机制： 支持 LQI/RSSI 路由选择优化机制，自动筛除冗余链路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设备远程管理： 协调器可通过 MQTT/串口远程下发绑定、重启、恢复等命令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内置软件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系统平台支持： 网关需运行标准嵌入式 Linux 系统，Linux系统内核 ≥ 4.19，支持 arm64 架构。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系统远程管理： 支持系统服务注册为 systemd 单元，可通过 SSH/API 实现远程控制、日志抓取、算法模块重启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本地缓存机制： 集成 IQ缓存中间层（如 Redis / mmap 文件缓冲），在网络中断时可临时缓存近 5 秒数据并补发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OTA能力： 支持差异化 OTA 升级：仅更新 AOA算法模块而非整机系统，需展示 OTA机制调用日志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系统运行监控： 内置 health-monitor.sh 服务，定期监测 CPU使用率、AOA模块存活状态、输出频率，异常自动记录日志并上报</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3AAB33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E2538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209</w:t>
            </w:r>
          </w:p>
        </w:tc>
      </w:tr>
      <w:tr w14:paraId="15592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4D920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2C8D9D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蓝牙网关</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138ED0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内置系统： 嵌入式操作系统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处理器： 主应用处理器，运行频率≥64 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网络处理器，运行频率≥32 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 Flash：≥1MB，有软件栈读写保护区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SRAM：≥256KB，含 ≥64KB 硬件奇偶校验及 20×32 - bit 备份寄存器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 网口≥1，支持POE供电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蓝牙： 内置蓝牙5.0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内置蓝牙管理软件，支持在蓝牙设备连接及beacon信号发射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WiFi： 支持2.4/5.0Ghz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软件功能： 支持接入物联网网络控制平台，与物联网融合网关在同一个平台进行管理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支持查看历史扫描记录和连接记录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支持查看网关基本信息，包括但不限于网关ID，固件版本，网关名称，安装位置，IP，上线时间，数据时间，支持远程重启，查看扫描记录。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智能运维： 支持WiFi远程OTA升级</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5D3E38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8CB48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359</w:t>
            </w:r>
          </w:p>
        </w:tc>
      </w:tr>
      <w:tr w14:paraId="5543B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BF6BB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07D14C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物联网控制系统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71C5865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软件需适配国产化信创要求；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设备统一接入与协议管理 支持LoRaWAN、ZigBee、蓝牙、Wi-Fi、4G/5G、HTTP、MQTT等多种设备通信协议的统一接入；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提供统一协议SDK，便于第三方设备快速完成对接与集成，减少开发周期。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物联网AP控制与管理功能 实时状态监控：提供AP网关设备的CPU占用率、内存占用率、硬盘空间、温湿度、IP地址等详细信息实时监测；实时显示设备在线离线状态、上报数据时间、设备心跳间隔等关键运行指标。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类别与功能管理：支持设备功能自由组合（LoRaWAN、蓝牙、ZigBee、摄像头、WiFi热点等）；可针对不同场景自定义启用的功能模块，实现灵活的设备功能定义与精准管理。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LoRaWAN设备管理 提供详细终端设备信息登记，支持DevEUI、AppKey、AppEUI、序列号、安装点位等精细化管理。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支持设备历史数据、入网记录、实时通讯日志等的精准追溯和分析。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ZigBee设备管理 提供接入节点、路由节点、终端设备的分级显示和管理；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支持自动化运行日志管理，实时记录设备事件与动作状态，支持日志查询与分析。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支持场景联动策略配置，可根据触发事件自动执行动作，如设备自动开启或关闭。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蓝牙设备管理 网关状态与负载监测：支持蓝牙网关实时在线状态监测，记录网关实时负载情况，采用直观图形界面展示网关每日、每小时负载状况。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蓝牙标签精确管理：支持蓝牙标签的品牌、型号、科室、床号、电量、连接读写状态实时查看与控制。提供标签数据同步功能，确保标签实时数据与系统数据保持一致。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蓝牙定位与扫描管理：支持区域地图精准定位与网格划分，实时进行设备与人员的位置追踪和监控。提供扫描记录管理，精确显示蓝牙设备扫描数据与时间，支持历史数据查询和导出。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场景自动化与联动控制 支持跨协议设备自动联动场景，定义事件触发机制和自动动作执行方案。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提供场景状态实时监控与自动触发记录，精准记录触发次数和执行情况。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支持场景自定义配置，可快速配置场景触发条件与对应的联动执行策略。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访问控制与安全审计 提供权限细粒度划分与授权管理，明确每个权限代码对应的功能模块访问权限。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提供实时访问记录审计功能，记录访问人员、IP、访问模块、访问时间、行为结果等信息，实现安全审计。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提供远程固件升级服务，支持设备固件文件上传、版本控制、差分升级和回滚功能。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支持远程设备维护，提供远程重启、远程日志抓取、远程实时诊断和远程监控等功能。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提供维护操作记录，详细记录每次升级或维护的发起者、执行时间、设备状态变化记录。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数据存储与分析服务 支持接入设备实时数据的自动解析、结构化存储，并支持多协议数据的统一展示与分析。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提供实时和历史数据的灵活查询功能，支持多维度数据分析与报表输出，协助用户深度挖掘数据价值。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系统具备标准数据帧自动解析功能，支持多协议标准数据格式（JSON、Hex、XML）的自动解析与存储。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系统开放性与API接口 提供统一标准化API，支持设备数据、状态、控制指令、配置参数的统一调用。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支持第三方系统通过API实现跨设备、跨系统联动与场景配置，确保无缝集成和扩展性。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系统与网关的自动发现与接入机制 系统必须支持对设备标准自动注册机制，设备接入后，无需人工干预即可在系统完成设备信息（如出厂配置、固件版本）的自动登记与识别。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要求网关设备必须支持标准自动注册机制的出厂配置，设备首次接入时，系统自动识别其硬件序列号、设备厂商ID等信息，直接展示在系统界面。精细化远程配置管理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系统提供远程参数自动下发功能，能通过标准接口自动将系统配置参数下发至终端设备；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出厂具备标准化远程配置接口的设备，能自动接收并生效系统推送的配置参数。</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792FB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5A786F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129C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35D6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42C325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物联网数据中心</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1D9EFC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软件需适配国产化信创要求；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机构信息管理 机构基本信息管理 支持用户对机构信息进行录入，修改，删除，确保信息的及时更新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机构层级管理 支持多层级机构结构的定义，如院区、科室等。可提供可视化方式展示机构的层级关系，便于理解和管理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机构状态管理 支持定义机构的不同状态（如正常、暂停、注销等）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用户管理 用户注册 支持用户在注册时输入必要的信息，包括用户名、密码等，在注册过程中，对用户输入的信息进行验证，如用户名是否重复等。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用户角色管理 支持管理员定义不同的用户角色，每个角色拥有不同的系统权限。支持管理员根据角色分配用户权限，控制用户对系统功能的访问范围。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用户登录 支持用户名+密码的登录方式，登录失败时，系统应提供具体的错误提示，如用户名或密码错误，支持记住用户登录状态并自动登录，在安全情况下免去频繁登录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数据标准 数据元管理 从最小的数据单元进行控制，支持数据元的新增、修改、删除等操作，提交、审核、发布等流程管理，并记录版本描述，形成数据元版本，同时关联上一版本的描述信息。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业务对象管理 可通过选择组合数据元，实现业务对象的新增、修改、删除等操作，提交、审核、发布等流程管理。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数据标准管理 支持用户自定义组合数据元，并定义标准数据模型。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数据标准扩展 支持用户基于标准数据模型做自定义扩展。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元数据管理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数据建模 结合平台数据标准，提供基于业务的高效便捷数据模型创建、修改和删除等功能。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数据关系视图 建立模型与元数据之间的引用关系，图形化展现模型关系。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数据检索 支持按照分类（数据库、数据模型）精确检索数据，支持全文模糊搜索。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通过数据权限，实现字段级的数据查看权限控制。每个用户可见的数据及同一数据的可见字段都可灵活控制。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全生命周期管理 准确的追踪数据从外部源头到数据仓库的交换过程，记录下每个交换结点的交换过程，形成数据链条，并且以可视化的方式展示。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数据资产地图 对数据总量、每日数据增量、数据资产质量情况、数据资产分类情况、冷热度排名、数据流动关系进行实时多维度分析展示。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数据交换 数据接入 支持多种关系型数据库的连接和接入，包括：达梦、MySQL、Greenplum、PostgreSQL、Oracle、SQLServer、Hive等。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支持以SOAP、RESTFUL的服务方式接入数据，并支持JSON、XML、CSV等格式数据接入。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支持与ODPS的数据对接，支持从ODPS导出数据到本平台，支持从本平台导出数据到ODPS。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数据交换 提供RESTful、消息中间件、Java SDK或JDBC API 方式进行数据共享和交换。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交换任务配置 定义每个交换程序的执行方式、交换流程。支持定时、循环等执行方式，支持串行、并行交换流程。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数据处理 支持可视化方式配置数据抽取、转置、加载等处理过程，提供输入、输出、字段值操作、流程控制、参数操作、服务调用等控件。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数据对账 实时比对上下流数据量，确保数据交换完整性。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监控告警 实时监控数据交换任务执行状态，异常信息。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任务日志 记录并保存任务执行情况日志信息。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数据治理 治理规则管理 支持基于正则表达式，模糊检索、精准匹配的清洗规则、过滤规则、存储规则。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治理任务管理 支持创建治理评估调度任务，自动评估数据质量。支持手动选择模型进行实时治理评估。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质量校验报告 展现质量评估结果，查看校验数据详情、问题数据详情、质量评估详情，支持校验报告导出。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数据质量提升 支持基于质量校验报告自动优化数据模型标准并提供审阅视图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数据存储 支持分布式数据库，确保数据存储的高可用性和扩展性。根据客户要求时段定期备份数据，提供数据恢复功能，确保数据安全和完整性。支持海量数据存储，适应物联网设备产生的大规模数据量。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数据处理 支持实时数据处理，快速响应数据变化。支持批量数据处理，满足大规模数据分析需求。对原始数据进行清洗，去除噪声和无效数据，确保数据质量。</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483717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765C16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D3F6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ED5F6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3FDE9D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物联网采集系统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2279BF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软件需适配国产化信创要求；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采集能力 采集机制 支持通过数据库、标准接口或数据文件采集并解析医疗设备数据。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采集频率管理 支持根据业务需求动态调整数据采集频率，支持低频/高频切换策略。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协议与格式支持 支持自定义协议格式及标准格式（如HL7、DICOM、XML、JSON等）；同时，系统中间件、数据接口组件需支持国产优质环境运行与部署，不得依赖Windows专有协议组件。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数据清洗能力 可自动识别并清理垃圾数据，仅保留需上传字段，确保采集准确性。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数据去重与高效处理 处理过的数据自动标记避免重复处理，提升处理效率。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采集任务调度 支持平台端下发任务，远程配置采集器参数，无需本地操作。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采集任务高可用 采集服务可随系统自启动，异常退出后可自动在30秒内重启。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OCR识别 支持在医疗设备无标准接口或仅提供图像屏幕输出场景中，自动识别图像内容并提取关键业务数据（如液晶屏数值、标签识别等），识别结果可结构化存储并与设备绑定。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支持通过平台后台新增OCR识别模板，针对不同厂牌设备（如液晶显示屏、输液标签、血糖仪等）训练图像识别模型，识别准确率≥95%。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采集的图像或照片应加密存储，不得泄露患者身份信息，平台需具备图像脱敏处理机制（如遮挡姓名/床号等）。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每次识别均应生成日志，记录图像路径、识别结果、算法版本、识别时间等信息，便于后期人工溯源或精度审计。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数据传输能力 支持将采集数据上传至平台，也支持平台参数下发至设备端。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平台功能 分布式架构 支持将数据处理压力分散在不同工作站与服务器，降低采集器压力。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数据打包能力 可按业务逻辑对数据进行分类、打包、压缩处理。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存储机制 支持以数据库或文件形式本地或远程存储各类数据。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日志与审计 支持采集运行日志、异常记录、上传记录等日志审计。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运维能力 服务远程升级 支持平台远程推送升级采集服务，支持断点续传与版本校验。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服务状态监控 可在平台查看采集器当前运行状态，包括运行中/停止/异常等。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设备状态监控 可查看已接入设备状态包括但不限于：开机运行、关机、关机充电、设备空转等信息。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位置与路径可视化 支持设备定位、路径轨迹可视化展示。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异常告警机制 服务异常时可通过短信、APP等渠道通知管理员。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远程命令控制 支持远程执行文件操作、任务重启、服务控制等功能。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连接方式 有线连接 支持通过网络/串口/USB方式采集数据。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无线连接 支持通过Wi-Fi、蓝牙、ZigBee、LoRawan等方式采集设备数据。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设备兼容性 心电监护仪 可采集包括但不限于：迈瑞、飞利浦、GE、科曼、理邦、金科威等心电单机/中央站数据。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呼吸机 可采集包括但不限于：可采集德尔格、飞利浦、泰科、哈美顿等品牌呼吸机数据。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血透设备 可采集包括但不限于：金宝、百特、雷度米特等血透设备数据。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输液设备 可采集包括但不限于：威利方舟、迈瑞、史密斯、佳仕比等品牌微泵/泵站设备。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体温设备 可接入4G耳温枪、体温贴等可穿戴体温设备。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输液状态监测 支持通过智能挂钩、重量、图像识别等方式接入输液状态数据。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智能穿戴设备 支持采集手环、胸牌、手表等可穿戴设备数据，平台需与蓝牙设备建立完整通信链路，不接受仅基于蓝牙广播的采集方式，确保数据交互可控、安全可溯；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支持患者通过微信小程序，即可实现手环数据的实时采集，并通过医院现有的小程序，将个人的院外穿戴数据安全、有效地传输至医院内网，医生端和院内web端都可以查看患者的实时及历史数据。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眼科设备 可采集包括但不限于：眼科晶状体摘除和玻璃体切除设备、眼底照像机、眼科光学生物测量仪、超声乳化仪、角膜地形图仪、眼前节测量评估系统、飞秒激光角膜屈光治疗机等，支持通过网络、串口、图像或文件方式获取关键参数并进行结构化入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中大型医疗设备 可采集包括但不限于：MR、CT、DSA、DR、PET-CT、直线加速器、电子鼻咽喉镜系统、电子胃肠镜系统、骨密度仪、超声电子胃肠镜系统、超声诊断仪；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支持获取设备运行数据、扫描部位、扫描时间等业务数据。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采集能力 设备覆盖能力 系统应具备采集不少于40类不同类型的设备能力，包含但不限于监护仪、呼吸机、输液泵、血透机、体温设备、体脂秤、开关、人体传感器等；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真实链路采集 系统需通过有线或无线方式与设备建立完整链路连接，完成协议握手、数据解析与实时交互，不接受仅转发第三方数据作为采集结果。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网络协议适配 支持TCP/IP、UDP、MQTT、BLE、串口、多播等多种通信方式，适配医疗场景中不同类型设备的接入需求。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数据来源真实性验证 系统需具备标记与区分直接采集、系统转发与手工录入数据机制，明确采集路径及采集源，实现采集链条可追溯。</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49BF76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9562B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3DE3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6DB87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51E0FD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物联网数据采集器</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33704E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嵌入式软件: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采集器内置嵌入式操作系统；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支持前置数据解析协议，在采集器端即可完成设备数据协议解析；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支持远程重启、OTA升级；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支持对接物联网采集系统、物联网数据中心。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配置程序服务: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支持移动端微信小程序进行配置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支持蓝牙连接并对采集器进行管理配置。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采集设备类型: 支持医院主要生命支持类设备数据采集，如监护仪、呼吸机、微泵、营养泵、输液泵、床边血透机等。提供不少于10种不同类型设备连接采集器的真实照片。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采集数据内容: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支持设备业务数据采集，如血压、心率、呼吸、血氧等；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支持设备运维数据采集，如医疗设备开机、关机、医疗设备空转、医疗设备充电等状态。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采集器硬件要求: 支持4G全网通模块及WiFi模块，本次配置WiFi  2.4G模块；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内置蓝牙5.0芯片，支持设备定位</w:t>
            </w:r>
            <w:r>
              <w:rPr>
                <w:rFonts w:hint="eastAsia" w:ascii="宋体" w:hAnsi="宋体" w:eastAsia="宋体" w:cs="宋体"/>
                <w:b/>
                <w:bCs/>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内置电池≥650mAh，在设备能够在没有外部电源的情况下运行不低于5小时时间。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至少提供一个100M的网络口，至少提供一个RS232串口，用于连接不同接口类型的医疗设备采集数据使用；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Type-C接口充电；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设备应该至少有两个物理按钮，这些按钮可以编程以执行不同的功能，可能用于快速启动应用或功能。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一体化电源线: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电源输入：支持220V AC市电输入，配备标准220V AC电源插头，确保设备可在医院常规电力系统下稳定运行。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数据采集器供电接口：配置Type-C接口，输出电压不低于5V，输出电流不低于2A，用于为数据采集器供电，支持稳定、持续的供电能力。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医疗设备供电接口：提供一个标准220V AC医疗级专用插头，支持输出电流≥10A，满足常见医疗设备（如监护仪、输液泵等）的用电需求。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功能集成：系统整体设计应支持“一源双供”功能，即通过同一市电输入线路，同时为医疗设备和数据采集终端供电，避免电源布线冗余，提升部署效率。</w:t>
            </w:r>
            <w:r>
              <w:rPr>
                <w:rFonts w:hint="eastAsia" w:ascii="宋体" w:hAnsi="宋体" w:eastAsia="宋体" w:cs="宋体"/>
                <w:i w:val="0"/>
                <w:iCs w:val="0"/>
                <w:color w:val="auto"/>
                <w:kern w:val="0"/>
                <w:sz w:val="21"/>
                <w:szCs w:val="21"/>
                <w:u w:val="none"/>
                <w:lang w:val="en-US" w:eastAsia="zh-CN" w:bidi="ar"/>
              </w:rPr>
              <w:br w:type="textWrapping"/>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6725EF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472CA3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r>
      <w:tr w14:paraId="0728B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84BC6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1F10DD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护士站综合展示系统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360825A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床位一览表 床位状态与患者信息实时展示 通过与HIS、电子病历系统对接，实时同步病区内每一床位的患者基本信息（姓名、性别、入院时间、诊断等），并标注床位使用状态（空床、在床、出院中等），实现信息及时更新。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护理风险标签可视化标注 系统支持为患者配置多种风险标签（如压疮风险、跌倒风险、术后观察等），以图标、颜色、闪烁等方式进行视觉提示，帮助护士快速识别重点关注对象。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病区视图可视化布局 床位一览以病区地图或床位排列图形式展示，可按实际物理布局配置，增强空间感知效果，支持多种分屏或缩放方式，适配不同屏幕尺寸与展示需求。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多角色辅助决策支持 床位信息按权限精度展示，护士长可总览病区负荷与重点患者分布，责任护士查看分管床位状态，医生查看患者病情概况，为多角色提供针对性工作支持。"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护理总览 统一集成的病区护理可视化中控平台 护理大屏作为病区“信息中枢”，通过数据联动与可视化界面，集中展示病区内关键护理事件、患者状态、任务分配、检查手术安排、医嘱执行情况等信息，实现对全病区护理工作的全局掌控。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模块化信息架构设计 整个大屏基于模块化架构构建，每个内容区域（如“病患概况”“术后管理”“巡视任务”等）作为独立模块存在，便于拆解、维护与迭代扩展，支持不同业务需求的快速部署。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模块级交互与动态内容配置 每个模块支持单独配置内容来源、字段结构、样式风格、更新频率等参数，支持模块重命名、自由排序、拖拽重组，满足不同病区、不同科室个性化管理要求。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实时数据联动与提醒机制 大屏与HIS、EMR、LIS、护理工作站等系统打通，数据秒级更新；系统内置提醒机制，能高亮待处理事件或未读提醒，提升护理团队响应速度与任务闭环率。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全场景适配与权限管控能力 支持在护士站墙面大屏、移动推车终端、值班室电脑等多种设备环境下灵活展示，同时配合角色权限管理，确保护士长、责任护士、行政管理人员等不同视角获得各自所需信息维度。"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报警展示 多源报警实时汇聚展示 实时汇总来自监护仪、呼叫器、智能穿戴设备、门磁等各类终端的报警信息，统一接入并按病区范围聚合展示，实现信息集中、全面感知。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多样化可视化布局呈现 报警信息支持图标化、颜色编码、位置分布图等多种可视化呈现方式，提升护士对告警级别、类型、位置的快速识别能力，避免遗漏和延误响应。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响应机制与任务闭环联动 支持对告警事件配置响应处理流程，如接收人确认、处理时限、自动升级通报等，并与护士任务系统联动，形成闭环追踪和事后溯源机制。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报警统计分析与趋势研判 系统可按设备类型、时间段、病区区域等维度对报警进行分类统计，生成报警趋势图和响应效率评估报表，为护理管理提供量化决策依据。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护理交接班 系统自动汇总交接重点信息 系统可自动从HIS、EMR、护理文书、任务系统等多个来源整合关键交接内容，包括重点患者名单、风险事件预警、特殊护理计划、关键医嘱及未完成任务等，避免人工遗漏，提升交接准确性。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结构化交接内容分类机制 所有交接信息支持按“病情变化”“手术安排”“治疗执行”“护理关注”“待完成项目”等结构化标签分类，交接内容逻辑清晰、条理分明，方便交接双方快速理解和分工。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交接信息可视化呈现 支持以列表、图标、分组模块等多种方式呈现交接内容，自动突出未处理事项、高风险患者，提升交接现场的识别效率与工作优先级判断能力。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历史交接记录留存与审计追溯 系统保留每次交接内容与确认操作，支持按照日期、班次、责任人等条件检索，实现交接过程留痕、内容可追溯，为质控考核与责任认定提供依据。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多终端协同与角色适配展示 支持在护士站电脑端、移动端（如平板、PDA）同步展示交接内容，按护士角色（如夜班、白班、巡视护士）提供适配视图，确保交接信息落到实处、闭环执行。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医疗设备数据展示 监护仪 通过与数据采集平台深度对接，实时展示各床位患者的生命体征监护数据，包括心率、血压、呼吸、血氧、体温等关键指标。每个床位对应的患者监测数据可在床位视图、大屏地图或护理工作台等界面中直观展示，采用数值+颜色+图标的多样化样式，方便护士快速掌握异常指标和重点关注对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微泵 通过对接数据采集平台，系统可实时展示各床位患者正在运行的微量泵信息，包括药品名称、输注速度、剩余时间、当前状态及异常报警等，帮助医护人员实现精准输注、风险防控与过程留痕，全面提升药物治疗的安全性与护理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胎心仪 通过与胎心监护系统/数据采集平台对接，实时展示孕妇对应床位的胎心监护情况，包括胎心率、宫缩强度、胎动曲线等关键参数。系统通过大屏集中呈现，便于医护人员全面掌握监护动态，及时识别风险胎儿，守护母婴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地图编辑与配置 结构图上传与自定义绘制 系统支持导入各楼层、各病区的2D平面结构图（如CAD转图、图片格式图），并在图上自定义绘制病房、通道、护士站、出入口、候诊区等功能分区，构建贴合真实布局的数字化地图底图。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可视化标签组件添加 支持在地图任意位置添加设备类、人员类、环境类标签（如床位、摄像头、门磁、呼叫按钮、空气质量传感器、医疗设备等），并允许多标签重叠展示与智能分层控制，满足高密度区域定位需求。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自定义标签样式与交互元素 所有地图标签支持自定义设置图标样式、颜色、尺寸、旋转角度、动画状态等视觉属性，可按实际部署位置精准放置，确保地图与物理空间1:1对齐，便于用户直观识别与交互操作。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病区环境状况展示 支持多类型环境设备对接 系统可对接包括温湿度计、分贝仪、人体监测雷达等多类物联网设备，兼容不同品牌与通信协议（如Modbus、TCP/IP、BLE等），满足医院复杂环境下的设备接入需求。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实时采集与展示关键环境参数 支持采集并实时显示各类环境参数（如室温23℃、湿度61%、噪声56dB等），以数字、图标、趋势图等多种方式展现在终端或病区地图中，便于护士和管理人员持续关注病房环境变化。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支持多维预警策略配置 各项数据指标均可设置独立的安全阈值范围（如温湿度上下限、噪音标准等），超过阈值即自动触发本地/远程告警，支持声音、弹窗、颜色高亮等多种提醒机制，提升响应效率和患者安全保障。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设备状态联动地图标签智能响应 所有已接入设备的工作状态（如运行中、故障、离线）可自动同步至2D地图标签上，标签图标可发生状态变化（闪烁、变色、符号替换），实现“一图式”可视化监控，提升空间感知与设备管理效率。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物联控制 每个标签支持配置点击行为，如：跳转至患者详情页、弹出实时监护数据、调用摄像头画面、展示报警信息、控制IoT设备（如开关灯、调空调），支持设置条件触发，如某设备异常状态自动高亮闪烁。</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31AA18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2E2BF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3107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2CB7C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381C61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物联网耳温枪</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0123ABA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操作系统: 嵌入式操作系统。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显示方式: LCD液晶显示，屏幕尺寸≥1.44。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测量时间: ≤2秒。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供电方式: 内置可充电电池，支持TypeC充电。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温度显示范围: 35.0~42.2℃。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测温精度: 提供基于耳温测量，测温精准度符合 GB T 21417.1-2008 医用红外体温计标准。±0.2℃（35.0-42.0℃区间内）。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自动关机: 末次检测后约10秒。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测温记忆: 具备测温记忆功能，可自动保存≥100次测温数据。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网络功能: 内置WiFi模组，支持扩展4G/5G网络，可通过网络实现体温数据自动上传。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软件功能: 支持扫码测温服务，可通过扫二维码/条形码获取患者信息，在耳温枪屏幕上显示患者姓名，方便护士核对，将体温信息连同患者信息通过WiFi/4G方式上传至平台；。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数据追溯功能: 支持在耳温枪屏幕上在耳温枪屏幕上询设备记录的历史测量温度数据和发送记录；。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第三方系统支持: 支持将体温传输至第三方体温监测平台，如：HIS，电子病历，智慧病房系统。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小程序配置 : 支持通过扫描小程序生成的二维码，完成设备的初始化配置如IP地址、端口号等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远程设置开关机: 支持耳温枪可设置自动关机时间，到达设定时间后，自动关机；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测温护士登录功能: 通过扫描护士工牌，完成护士操作登录，并且在耳温枪屏幕上显示当前登录护士姓名。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扫码绑定功能 内置扫码程序，支持患者腕带二维码，并可通过扫码结果自动匹配患者身份信息。支持体温数据和患者信息自动捆绑。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远程升级功能: 支持远程OTA升级系统。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cs="宋体"/>
                <w:i w:val="0"/>
                <w:iCs w:val="0"/>
                <w:color w:val="auto"/>
                <w:kern w:val="0"/>
                <w:sz w:val="21"/>
                <w:szCs w:val="21"/>
                <w:u w:val="none"/>
                <w:lang w:val="en-US" w:eastAsia="zh-CN" w:bidi="ar"/>
              </w:rPr>
              <w:t>供货时</w:t>
            </w:r>
            <w:r>
              <w:rPr>
                <w:rFonts w:hint="eastAsia" w:ascii="宋体" w:hAnsi="宋体" w:eastAsia="宋体" w:cs="宋体"/>
                <w:b/>
                <w:bCs/>
                <w:i w:val="0"/>
                <w:iCs w:val="0"/>
                <w:color w:val="auto"/>
                <w:kern w:val="0"/>
                <w:sz w:val="21"/>
                <w:szCs w:val="21"/>
                <w:u w:val="none"/>
                <w:lang w:val="en-US" w:eastAsia="zh-CN" w:bidi="ar"/>
              </w:rPr>
              <w:t>提供须具备有效的医疗器械二类注册证，且证件应在有效期内，符合国家药品监督管理局相关法规要求</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1ABE74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95AB2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r>
      <w:tr w14:paraId="7B6B7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291C6038">
            <w:pPr>
              <w:jc w:val="center"/>
              <w:rPr>
                <w:rFonts w:hint="eastAsia" w:ascii="宋体" w:hAnsi="宋体" w:eastAsia="宋体" w:cs="宋体"/>
                <w:i w:val="0"/>
                <w:iCs w:val="0"/>
                <w:color w:val="auto"/>
                <w:sz w:val="21"/>
                <w:szCs w:val="21"/>
                <w:u w:val="none"/>
              </w:rPr>
            </w:pP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5E5433F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5.2 人员定位系统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2F18918D">
            <w:pPr>
              <w:jc w:val="left"/>
              <w:rPr>
                <w:rFonts w:hint="eastAsia" w:ascii="宋体" w:hAnsi="宋体" w:eastAsia="宋体" w:cs="宋体"/>
                <w:i w:val="0"/>
                <w:iCs w:val="0"/>
                <w:color w:val="auto"/>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5E4640E0">
            <w:pPr>
              <w:jc w:val="center"/>
              <w:rPr>
                <w:rFonts w:hint="eastAsia" w:ascii="宋体" w:hAnsi="宋体" w:eastAsia="宋体" w:cs="宋体"/>
                <w:b/>
                <w:bCs/>
                <w:i w:val="0"/>
                <w:iCs w:val="0"/>
                <w:color w:val="auto"/>
                <w:sz w:val="21"/>
                <w:szCs w:val="21"/>
                <w:u w:val="none"/>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73840184">
            <w:pPr>
              <w:jc w:val="center"/>
              <w:rPr>
                <w:rFonts w:hint="eastAsia" w:ascii="宋体" w:hAnsi="宋体" w:eastAsia="宋体" w:cs="宋体"/>
                <w:b/>
                <w:bCs/>
                <w:i w:val="0"/>
                <w:iCs w:val="0"/>
                <w:color w:val="auto"/>
                <w:sz w:val="21"/>
                <w:szCs w:val="21"/>
                <w:u w:val="none"/>
              </w:rPr>
            </w:pPr>
          </w:p>
        </w:tc>
      </w:tr>
      <w:tr w14:paraId="5356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63CE9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7FEB13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智能手表</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8F747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1.防护等级：防水等级要求IP68</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2.屏幕显示：显示电子身份信息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3.通信和定位模块：4G全网通+蓝牙+北斗卫星定位+WIFI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4.屏幕尺寸：1.3英寸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5.屏幕分辨率：240*240像素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6.心率、血氧、睡眠、计步、血压辅助监测：支持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7.定位模式：正常模式下/院内蓝牙定位、走失模式下/室外卫星定位、WiFi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8.定位频率：支持软件平台可配置可调整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9.续航时间：院内正常模式下，1秒室内定位数据回传频率，续航时间约20天；外出医院防走失模式，1分钟室外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卫星定位数据回传频率，续航时间大于20小时，10分钟室外卫星定位数据回传频率，续航时间大于3天</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74060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5E2F1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800</w:t>
            </w:r>
          </w:p>
        </w:tc>
      </w:tr>
      <w:tr w14:paraId="25EBB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50C2E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4A9879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电子胸牌</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AA0F6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软件功能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支持接入院内智慧物联展示系统，可在大屏上显示当前人员所处位置；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支持定位工牌与医护人员进行一对一捆绑；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支持定位工牌位置数据采集；支持第三方调用工牌位置数据。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主控芯片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电子胸牌内置 ARM 处理器，主频不低于 64MHz，支持 BLE5.1 及 AoA 功能，集成 ≥512KB Flash 和 ≥128KB RAM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蓝牙通信能力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电子胸牌支持 AoA 广播发送角色，支持 I/Q 数据注入至接收基站；通信距离空旷 ≥80 米，支持定期心跳包上报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电池配置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电子胸牌内置电池容量 ≥120mAh，正常使用续航 ≥365天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电源接口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 Type-C 接口作为充电方式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告警确认反馈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电子胸牌报警后，平台收到报警信息后应通过BLE通道回传响应指令，设备接收后驱动蜂鸣器反馈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外观尺寸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整机尺寸不大于 34mm*32.5mm*16mm，整机重量不超过 50g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蜂鸣器输出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内置蜂鸣器输出音量≥65dB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佩戴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设备内置弹性回卷式拉绳机构，采用隐蔽收纳设计，平时自动回卷至设备壳体内部，不外露。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状态指示灯功能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设备需配备多功能 LED 指示灯</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DAE76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0A1A39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800</w:t>
            </w:r>
          </w:p>
        </w:tc>
      </w:tr>
      <w:tr w14:paraId="64EB5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26166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696875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人员定位系统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97654B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支持接入院内智慧物联展示系统，可在大屏上显示当前人员所处位置；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支持定位工牌与医护人员进行一对一捆绑；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支持定位工牌位置数据采集；支持第三方调用工牌位置数据。</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84F5A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EA57D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741AB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15D7F7E">
            <w:pPr>
              <w:jc w:val="center"/>
              <w:rPr>
                <w:rFonts w:hint="eastAsia" w:ascii="宋体" w:hAnsi="宋体" w:eastAsia="宋体" w:cs="宋体"/>
                <w:i w:val="0"/>
                <w:iCs w:val="0"/>
                <w:color w:val="auto"/>
                <w:sz w:val="21"/>
                <w:szCs w:val="21"/>
                <w:u w:val="none"/>
              </w:rPr>
            </w:pP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050A8E9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5.3 冷链监测系统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542D6BA2">
            <w:pPr>
              <w:jc w:val="left"/>
              <w:rPr>
                <w:rFonts w:hint="eastAsia" w:ascii="宋体" w:hAnsi="宋体" w:eastAsia="宋体" w:cs="宋体"/>
                <w:i w:val="0"/>
                <w:iCs w:val="0"/>
                <w:color w:val="auto"/>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4E1CACF9">
            <w:pPr>
              <w:jc w:val="center"/>
              <w:rPr>
                <w:rFonts w:hint="eastAsia" w:ascii="宋体" w:hAnsi="宋体" w:eastAsia="宋体" w:cs="宋体"/>
                <w:b/>
                <w:bCs/>
                <w:i w:val="0"/>
                <w:iCs w:val="0"/>
                <w:color w:val="auto"/>
                <w:sz w:val="21"/>
                <w:szCs w:val="21"/>
                <w:u w:val="none"/>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00FFE6F">
            <w:pPr>
              <w:jc w:val="center"/>
              <w:rPr>
                <w:rFonts w:hint="eastAsia" w:ascii="宋体" w:hAnsi="宋体" w:eastAsia="宋体" w:cs="宋体"/>
                <w:b/>
                <w:bCs/>
                <w:i w:val="0"/>
                <w:iCs w:val="0"/>
                <w:color w:val="auto"/>
                <w:sz w:val="21"/>
                <w:szCs w:val="21"/>
                <w:u w:val="none"/>
              </w:rPr>
            </w:pPr>
          </w:p>
        </w:tc>
      </w:tr>
      <w:tr w14:paraId="07EB3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61082A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40A995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温湿度标签</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D93EDD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供电方式：直流供电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记录间隔：默认一分钟，平台可配置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网络功能：内置 4G 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温度使用环境：-20℃~60℃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湿度使用环境：0~100%RH</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590E4E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47DACF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r>
      <w:tr w14:paraId="2305E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87095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5202E0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冷链系统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E1253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支持接入院内智慧物联展示系统，可在大屏上显示当前病区环境温湿度；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支持数据自动上传，自动记录；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支持数据对接医院业务系统；</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6E2957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19FF45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51F6D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A4DE46B">
            <w:pPr>
              <w:jc w:val="center"/>
              <w:rPr>
                <w:rFonts w:hint="eastAsia" w:ascii="宋体" w:hAnsi="宋体" w:eastAsia="宋体" w:cs="宋体"/>
                <w:i w:val="0"/>
                <w:iCs w:val="0"/>
                <w:color w:val="auto"/>
                <w:sz w:val="21"/>
                <w:szCs w:val="21"/>
                <w:u w:val="none"/>
              </w:rPr>
            </w:pP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1494F02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5.4院内导航</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4614B923">
            <w:pPr>
              <w:jc w:val="left"/>
              <w:rPr>
                <w:rFonts w:hint="eastAsia" w:ascii="宋体" w:hAnsi="宋体" w:eastAsia="宋体" w:cs="宋体"/>
                <w:i w:val="0"/>
                <w:iCs w:val="0"/>
                <w:color w:val="auto"/>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1644FE2C">
            <w:pPr>
              <w:jc w:val="center"/>
              <w:rPr>
                <w:rFonts w:hint="eastAsia" w:ascii="宋体" w:hAnsi="宋体" w:eastAsia="宋体" w:cs="宋体"/>
                <w:i w:val="0"/>
                <w:iCs w:val="0"/>
                <w:color w:val="auto"/>
                <w:sz w:val="21"/>
                <w:szCs w:val="21"/>
                <w:u w:val="none"/>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59339668">
            <w:pPr>
              <w:jc w:val="center"/>
              <w:rPr>
                <w:rFonts w:hint="eastAsia" w:ascii="宋体" w:hAnsi="宋体" w:eastAsia="宋体" w:cs="宋体"/>
                <w:i w:val="0"/>
                <w:iCs w:val="0"/>
                <w:color w:val="auto"/>
                <w:sz w:val="21"/>
                <w:szCs w:val="21"/>
                <w:u w:val="none"/>
              </w:rPr>
            </w:pPr>
          </w:p>
        </w:tc>
      </w:tr>
      <w:tr w14:paraId="42179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5F3C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2446EE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院内导航系统</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24D7717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支持对全园区外观3D模型加载.支持院内各个楼层内3D模型单独配置与加载；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支持展示场所，电梯，扶梯、卫生间等要素，并支持自定义配置其他导航点；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支持跨楼层导航路线规划，支持起点终点位置切换,自定义选择起点终点；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支持手动输入目的地搜索目的地规划导航路径，支持导航路径中语音提醒；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支持微信公众号跳转小程序快捷入口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支持车主端可通过语音交互自动识别目的场所，规划导航路径，语音识别可达到秒级识别，识别语音之后自动搜索目的地位置，可支持在地图选点设定当前位置，规划当前位置到目的场所路径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支持多楼层效果展示，可切换到多楼层视角查看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支持在地图上自定义导航点来完成兴趣POI点位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支持路径漫游，可在手机端漫游实现路径展示，导航过程展示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导航路线过程中对十字交叉口，T形状交叉口全景展示，全景图片叠加方向箭头，可直观快速辨认方向，对人员做方向引导，减少路线人工咨询成本，实时导航路线到到拐点时自动展示全景图片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可自定义设置当前设备所在位置，记为导航起点，可自定义设置当前设备默认朝向，地图展示时自动根据默认朝向进行方向调整；</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247134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64519A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r w14:paraId="2683C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77F9D1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2C395E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定位信标</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241D1F0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工作电压：1.7 -3.6v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工作频率：2402-2480MHz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信道数量：40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调制方式：GFSK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输出功率：-20dBm-+4dBm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发射电流：4.6mA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接收灵敏度：-96dBm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接收电流：4.6mA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待机电流：0.3uA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传输速率：1Mbps 、2Mbps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芯片闪存：1965°C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芯片 RAM：24KB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天线形式：PCB 天线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通讯距离：&gt;50m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存贮温度：-40-125°C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工作温度：-25-75°C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SHT30工作温度：0~65°C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内置电池：支持内置纽扣电池</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2BE02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3F2B3B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1050</w:t>
            </w:r>
          </w:p>
        </w:tc>
      </w:tr>
      <w:tr w14:paraId="086C4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122DDD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95" w:type="dxa"/>
            <w:tcBorders>
              <w:top w:val="single" w:color="000000" w:sz="4" w:space="0"/>
              <w:left w:val="single" w:color="000000" w:sz="4" w:space="0"/>
              <w:bottom w:val="single" w:color="000000" w:sz="4" w:space="0"/>
              <w:right w:val="single" w:color="000000" w:sz="4" w:space="0"/>
            </w:tcBorders>
            <w:noWrap/>
            <w:vAlign w:val="center"/>
          </w:tcPr>
          <w:p w14:paraId="31B6E2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地图绘制软件</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1F72E53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地图软件绘制</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D6A80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平方</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269B18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107780</w:t>
            </w:r>
          </w:p>
        </w:tc>
      </w:tr>
      <w:tr w14:paraId="64FFD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3C9CE7EC">
            <w:pPr>
              <w:jc w:val="center"/>
              <w:rPr>
                <w:rFonts w:hint="eastAsia" w:ascii="宋体" w:hAnsi="宋体" w:eastAsia="宋体" w:cs="宋体"/>
                <w:i w:val="0"/>
                <w:iCs w:val="0"/>
                <w:color w:val="auto"/>
                <w:sz w:val="21"/>
                <w:szCs w:val="21"/>
                <w:u w:val="none"/>
              </w:rPr>
            </w:pP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5240073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5.5指导部署安装、调试</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7F93C95A">
            <w:pPr>
              <w:jc w:val="left"/>
              <w:rPr>
                <w:rFonts w:hint="eastAsia" w:ascii="宋体" w:hAnsi="宋体" w:eastAsia="宋体" w:cs="宋体"/>
                <w:i w:val="0"/>
                <w:iCs w:val="0"/>
                <w:color w:val="auto"/>
                <w:sz w:val="21"/>
                <w:szCs w:val="21"/>
                <w:u w:val="none"/>
              </w:rPr>
            </w:pP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22560251">
            <w:pPr>
              <w:jc w:val="center"/>
              <w:rPr>
                <w:rFonts w:hint="eastAsia" w:ascii="宋体" w:hAnsi="宋体" w:eastAsia="宋体" w:cs="宋体"/>
                <w:i w:val="0"/>
                <w:iCs w:val="0"/>
                <w:color w:val="auto"/>
                <w:sz w:val="21"/>
                <w:szCs w:val="21"/>
                <w:u w:val="none"/>
              </w:rPr>
            </w:pPr>
          </w:p>
        </w:tc>
        <w:tc>
          <w:tcPr>
            <w:tcW w:w="1115" w:type="dxa"/>
            <w:tcBorders>
              <w:top w:val="single" w:color="000000" w:sz="4" w:space="0"/>
              <w:left w:val="single" w:color="000000" w:sz="4" w:space="0"/>
              <w:bottom w:val="single" w:color="000000" w:sz="4" w:space="0"/>
              <w:right w:val="single" w:color="000000" w:sz="4" w:space="0"/>
            </w:tcBorders>
            <w:noWrap w:val="0"/>
            <w:vAlign w:val="center"/>
          </w:tcPr>
          <w:p w14:paraId="542A1E47">
            <w:pPr>
              <w:jc w:val="center"/>
              <w:rPr>
                <w:rFonts w:hint="eastAsia" w:ascii="宋体" w:hAnsi="宋体" w:eastAsia="宋体" w:cs="宋体"/>
                <w:b/>
                <w:bCs/>
                <w:i w:val="0"/>
                <w:iCs w:val="0"/>
                <w:color w:val="auto"/>
                <w:sz w:val="21"/>
                <w:szCs w:val="21"/>
                <w:u w:val="none"/>
              </w:rPr>
            </w:pPr>
          </w:p>
        </w:tc>
      </w:tr>
      <w:tr w14:paraId="74AAD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80" w:type="dxa"/>
            <w:tcBorders>
              <w:top w:val="single" w:color="000000" w:sz="4" w:space="0"/>
              <w:left w:val="single" w:color="000000" w:sz="4" w:space="0"/>
              <w:bottom w:val="single" w:color="000000" w:sz="4" w:space="0"/>
              <w:right w:val="single" w:color="000000" w:sz="4" w:space="0"/>
            </w:tcBorders>
            <w:noWrap w:val="0"/>
            <w:vAlign w:val="center"/>
          </w:tcPr>
          <w:p w14:paraId="420CAA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95" w:type="dxa"/>
            <w:tcBorders>
              <w:top w:val="single" w:color="000000" w:sz="4" w:space="0"/>
              <w:left w:val="single" w:color="000000" w:sz="4" w:space="0"/>
              <w:bottom w:val="single" w:color="000000" w:sz="4" w:space="0"/>
              <w:right w:val="single" w:color="000000" w:sz="4" w:space="0"/>
            </w:tcBorders>
            <w:noWrap w:val="0"/>
            <w:vAlign w:val="center"/>
          </w:tcPr>
          <w:p w14:paraId="09A66B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指导部署安装、调试</w:t>
            </w:r>
          </w:p>
        </w:tc>
        <w:tc>
          <w:tcPr>
            <w:tcW w:w="8310" w:type="dxa"/>
            <w:tcBorders>
              <w:top w:val="single" w:color="000000" w:sz="4" w:space="0"/>
              <w:left w:val="single" w:color="000000" w:sz="4" w:space="0"/>
              <w:bottom w:val="single" w:color="000000" w:sz="4" w:space="0"/>
              <w:right w:val="single" w:color="000000" w:sz="4" w:space="0"/>
            </w:tcBorders>
            <w:noWrap w:val="0"/>
            <w:vAlign w:val="center"/>
          </w:tcPr>
          <w:p w14:paraId="63A3828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负责项目现场安装指导、系统调试等工作，不包括现场的弱电、拉线拉网等施工内容</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31A8D9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1115" w:type="dxa"/>
            <w:tcBorders>
              <w:top w:val="single" w:color="000000" w:sz="4" w:space="0"/>
              <w:left w:val="single" w:color="000000" w:sz="4" w:space="0"/>
              <w:bottom w:val="single" w:color="000000" w:sz="4" w:space="0"/>
              <w:right w:val="single" w:color="000000" w:sz="4" w:space="0"/>
            </w:tcBorders>
            <w:noWrap/>
            <w:vAlign w:val="center"/>
          </w:tcPr>
          <w:p w14:paraId="6FFEE4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r>
    </w:tbl>
    <w:p w14:paraId="3B6650F4">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4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20"/>
        <w:gridCol w:w="2325"/>
        <w:gridCol w:w="2115"/>
        <w:gridCol w:w="2775"/>
        <w:gridCol w:w="3510"/>
        <w:gridCol w:w="765"/>
        <w:gridCol w:w="765"/>
        <w:gridCol w:w="1495"/>
      </w:tblGrid>
      <w:tr w14:paraId="79F23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4470" w:type="dxa"/>
            <w:gridSpan w:val="8"/>
            <w:tcBorders>
              <w:top w:val="single" w:color="auto" w:sz="4" w:space="0"/>
              <w:left w:val="single" w:color="auto" w:sz="4" w:space="0"/>
              <w:bottom w:val="single" w:color="auto" w:sz="4" w:space="0"/>
              <w:right w:val="single" w:color="auto" w:sz="4" w:space="0"/>
            </w:tcBorders>
            <w:noWrap/>
            <w:vAlign w:val="center"/>
          </w:tcPr>
          <w:p w14:paraId="47CF22A1">
            <w:pPr>
              <w:keepNext w:val="0"/>
              <w:keepLines w:val="0"/>
              <w:widowControl/>
              <w:suppressLineNumbers w:val="0"/>
              <w:jc w:val="center"/>
              <w:textAlignment w:val="center"/>
              <w:rPr>
                <w:rFonts w:hint="eastAsia" w:ascii="宋体" w:hAnsi="宋体" w:eastAsia="宋体" w:cs="宋体"/>
                <w:b/>
                <w:bCs/>
                <w:i w:val="0"/>
                <w:iCs w:val="0"/>
                <w:color w:val="auto"/>
                <w:sz w:val="36"/>
                <w:szCs w:val="36"/>
                <w:highlight w:val="yellow"/>
                <w:u w:val="none"/>
                <w:lang w:val="en-US" w:eastAsia="zh-CN"/>
              </w:rPr>
            </w:pPr>
            <w:r>
              <w:rPr>
                <w:rFonts w:hint="eastAsia" w:ascii="宋体" w:hAnsi="宋体" w:eastAsia="宋体" w:cs="宋体"/>
                <w:b/>
                <w:bCs/>
                <w:i w:val="0"/>
                <w:iCs w:val="0"/>
                <w:color w:val="auto"/>
                <w:kern w:val="0"/>
                <w:sz w:val="36"/>
                <w:szCs w:val="36"/>
                <w:highlight w:val="yellow"/>
                <w:u w:val="none"/>
                <w:lang w:val="en-US" w:eastAsia="zh-CN" w:bidi="ar"/>
              </w:rPr>
              <w:t>6.1智能化（发光字体）</w:t>
            </w:r>
          </w:p>
        </w:tc>
      </w:tr>
      <w:tr w14:paraId="32567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20" w:type="dxa"/>
            <w:tcBorders>
              <w:top w:val="single" w:color="auto" w:sz="4" w:space="0"/>
              <w:left w:val="single" w:color="000000" w:sz="4" w:space="0"/>
              <w:bottom w:val="single" w:color="000000" w:sz="4" w:space="0"/>
              <w:right w:val="single" w:color="000000" w:sz="4" w:space="0"/>
            </w:tcBorders>
            <w:noWrap w:val="0"/>
            <w:vAlign w:val="center"/>
          </w:tcPr>
          <w:p w14:paraId="0B04D84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2325" w:type="dxa"/>
            <w:tcBorders>
              <w:top w:val="single" w:color="auto" w:sz="4" w:space="0"/>
              <w:left w:val="single" w:color="000000" w:sz="4" w:space="0"/>
              <w:bottom w:val="single" w:color="000000" w:sz="4" w:space="0"/>
              <w:right w:val="single" w:color="000000" w:sz="4" w:space="0"/>
            </w:tcBorders>
            <w:noWrap w:val="0"/>
            <w:vAlign w:val="center"/>
          </w:tcPr>
          <w:p w14:paraId="6C27CFB6">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品名</w:t>
            </w:r>
          </w:p>
        </w:tc>
        <w:tc>
          <w:tcPr>
            <w:tcW w:w="2115" w:type="dxa"/>
            <w:tcBorders>
              <w:top w:val="single" w:color="auto" w:sz="4" w:space="0"/>
              <w:left w:val="single" w:color="000000" w:sz="4" w:space="0"/>
              <w:bottom w:val="single" w:color="000000" w:sz="4" w:space="0"/>
              <w:right w:val="single" w:color="000000" w:sz="4" w:space="0"/>
            </w:tcBorders>
            <w:noWrap w:val="0"/>
            <w:vAlign w:val="center"/>
          </w:tcPr>
          <w:p w14:paraId="0E9C251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参考图例</w:t>
            </w:r>
          </w:p>
        </w:tc>
        <w:tc>
          <w:tcPr>
            <w:tcW w:w="2775" w:type="dxa"/>
            <w:tcBorders>
              <w:top w:val="single" w:color="auto" w:sz="4" w:space="0"/>
              <w:left w:val="single" w:color="000000" w:sz="4" w:space="0"/>
              <w:bottom w:val="single" w:color="000000" w:sz="4" w:space="0"/>
              <w:right w:val="single" w:color="000000" w:sz="4" w:space="0"/>
            </w:tcBorders>
            <w:noWrap w:val="0"/>
            <w:vAlign w:val="center"/>
          </w:tcPr>
          <w:p w14:paraId="15DEC47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规格（mm）</w:t>
            </w:r>
          </w:p>
        </w:tc>
        <w:tc>
          <w:tcPr>
            <w:tcW w:w="3510" w:type="dxa"/>
            <w:tcBorders>
              <w:top w:val="single" w:color="auto" w:sz="4" w:space="0"/>
              <w:left w:val="single" w:color="000000" w:sz="4" w:space="0"/>
              <w:bottom w:val="single" w:color="000000" w:sz="4" w:space="0"/>
              <w:right w:val="single" w:color="000000" w:sz="4" w:space="0"/>
            </w:tcBorders>
            <w:noWrap w:val="0"/>
            <w:vAlign w:val="center"/>
          </w:tcPr>
          <w:p w14:paraId="168EE68B">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工艺描述</w:t>
            </w:r>
          </w:p>
        </w:tc>
        <w:tc>
          <w:tcPr>
            <w:tcW w:w="765" w:type="dxa"/>
            <w:tcBorders>
              <w:top w:val="single" w:color="auto" w:sz="4" w:space="0"/>
              <w:left w:val="single" w:color="000000" w:sz="4" w:space="0"/>
              <w:bottom w:val="single" w:color="000000" w:sz="4" w:space="0"/>
              <w:right w:val="single" w:color="000000" w:sz="4" w:space="0"/>
            </w:tcBorders>
            <w:noWrap w:val="0"/>
            <w:vAlign w:val="center"/>
          </w:tcPr>
          <w:p w14:paraId="0863DF2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765" w:type="dxa"/>
            <w:tcBorders>
              <w:top w:val="single" w:color="auto" w:sz="4" w:space="0"/>
              <w:left w:val="single" w:color="000000" w:sz="4" w:space="0"/>
              <w:bottom w:val="single" w:color="000000" w:sz="4" w:space="0"/>
              <w:right w:val="single" w:color="000000" w:sz="4" w:space="0"/>
            </w:tcBorders>
            <w:noWrap w:val="0"/>
            <w:vAlign w:val="center"/>
          </w:tcPr>
          <w:p w14:paraId="61D1117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1495" w:type="dxa"/>
            <w:tcBorders>
              <w:top w:val="single" w:color="auto" w:sz="4" w:space="0"/>
              <w:left w:val="single" w:color="000000" w:sz="4" w:space="0"/>
              <w:bottom w:val="single" w:color="000000" w:sz="4" w:space="0"/>
              <w:right w:val="single" w:color="000000" w:sz="4" w:space="0"/>
            </w:tcBorders>
            <w:noWrap w:val="0"/>
            <w:vAlign w:val="center"/>
          </w:tcPr>
          <w:p w14:paraId="10C513A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备注</w:t>
            </w:r>
          </w:p>
        </w:tc>
      </w:tr>
      <w:tr w14:paraId="5B5D9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4470" w:type="dxa"/>
            <w:gridSpan w:val="8"/>
            <w:tcBorders>
              <w:top w:val="single" w:color="000000" w:sz="4" w:space="0"/>
              <w:left w:val="single" w:color="000000" w:sz="4" w:space="0"/>
              <w:bottom w:val="single" w:color="000000" w:sz="4" w:space="0"/>
              <w:right w:val="single" w:color="000000" w:sz="4" w:space="0"/>
            </w:tcBorders>
            <w:noWrap w:val="0"/>
            <w:vAlign w:val="center"/>
          </w:tcPr>
          <w:p w14:paraId="4A386180">
            <w:pPr>
              <w:keepNext w:val="0"/>
              <w:keepLines w:val="0"/>
              <w:widowControl/>
              <w:suppressLineNumbers w:val="0"/>
              <w:jc w:val="left"/>
              <w:textAlignment w:val="center"/>
              <w:rPr>
                <w:rFonts w:ascii="仿宋_GB2312" w:hAnsi="等线" w:eastAsia="仿宋_GB2312" w:cs="仿宋_GB2312"/>
                <w:b/>
                <w:bCs/>
                <w:i w:val="0"/>
                <w:iCs w:val="0"/>
                <w:color w:val="auto"/>
                <w:sz w:val="24"/>
                <w:szCs w:val="24"/>
                <w:u w:val="none"/>
              </w:rPr>
            </w:pPr>
            <w:r>
              <w:rPr>
                <w:rFonts w:hint="eastAsia" w:ascii="仿宋_GB2312" w:hAnsi="等线" w:eastAsia="仿宋_GB2312" w:cs="仿宋_GB2312"/>
                <w:b/>
                <w:bCs/>
                <w:i w:val="0"/>
                <w:iCs w:val="0"/>
                <w:color w:val="auto"/>
                <w:kern w:val="0"/>
                <w:sz w:val="24"/>
                <w:szCs w:val="24"/>
                <w:u w:val="none"/>
                <w:lang w:val="en-US" w:eastAsia="zh-CN" w:bidi="ar"/>
              </w:rPr>
              <w:t>一、户外标识牌：</w:t>
            </w:r>
          </w:p>
        </w:tc>
      </w:tr>
      <w:tr w14:paraId="0D7D5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3EDA1C98">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48BE70B2">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门诊发光字</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3389EB33">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94615</wp:posOffset>
                  </wp:positionH>
                  <wp:positionV relativeFrom="paragraph">
                    <wp:posOffset>297815</wp:posOffset>
                  </wp:positionV>
                  <wp:extent cx="1175385" cy="201930"/>
                  <wp:effectExtent l="0" t="0" r="5715" b="7620"/>
                  <wp:wrapNone/>
                  <wp:docPr id="81" name="图片_1"/>
                  <wp:cNvGraphicFramePr/>
                  <a:graphic xmlns:a="http://schemas.openxmlformats.org/drawingml/2006/main">
                    <a:graphicData uri="http://schemas.openxmlformats.org/drawingml/2006/picture">
                      <pic:pic xmlns:pic="http://schemas.openxmlformats.org/drawingml/2006/picture">
                        <pic:nvPicPr>
                          <pic:cNvPr id="81" name="图片_1"/>
                          <pic:cNvPicPr/>
                        </pic:nvPicPr>
                        <pic:blipFill>
                          <a:blip r:embed="rId57"/>
                          <a:stretch>
                            <a:fillRect/>
                          </a:stretch>
                        </pic:blipFill>
                        <pic:spPr>
                          <a:xfrm>
                            <a:off x="0" y="0"/>
                            <a:ext cx="1175385" cy="20193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3C4BFB0F">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2000X2000（每个字）  600X600（每个字）</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3FA0B57">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1.2mm不锈钢折弯120mm外壳烤漆，面板为5mm进口蓝白亚克力，晚上白色效果，内置防水LED5050模组，字背架结构镀锌方管焊接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2CB582C">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D07C990">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2989CAE3">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入口上方</w:t>
            </w:r>
          </w:p>
        </w:tc>
      </w:tr>
      <w:tr w14:paraId="21FF3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659E1B3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1F1EC3C6">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急诊发光字</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3A11C44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695104" behindDoc="0" locked="0" layoutInCell="1" allowOverlap="1">
                  <wp:simplePos x="0" y="0"/>
                  <wp:positionH relativeFrom="column">
                    <wp:posOffset>114300</wp:posOffset>
                  </wp:positionH>
                  <wp:positionV relativeFrom="paragraph">
                    <wp:posOffset>384175</wp:posOffset>
                  </wp:positionV>
                  <wp:extent cx="1136015" cy="208915"/>
                  <wp:effectExtent l="0" t="0" r="6985" b="635"/>
                  <wp:wrapNone/>
                  <wp:docPr id="82" name="图片_2"/>
                  <wp:cNvGraphicFramePr/>
                  <a:graphic xmlns:a="http://schemas.openxmlformats.org/drawingml/2006/main">
                    <a:graphicData uri="http://schemas.openxmlformats.org/drawingml/2006/picture">
                      <pic:pic xmlns:pic="http://schemas.openxmlformats.org/drawingml/2006/picture">
                        <pic:nvPicPr>
                          <pic:cNvPr id="82" name="图片_2"/>
                          <pic:cNvPicPr/>
                        </pic:nvPicPr>
                        <pic:blipFill>
                          <a:blip r:embed="rId58"/>
                          <a:stretch>
                            <a:fillRect/>
                          </a:stretch>
                        </pic:blipFill>
                        <pic:spPr>
                          <a:xfrm>
                            <a:off x="0" y="0"/>
                            <a:ext cx="1136015" cy="208915"/>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2607E73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1200X1200（每个字）  400X400（每个字）</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00D3B0">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1.2mm不锈钢折弯120mm外壳烤漆，面板为5mm进口红色透明亚克力，发红光效果，内置防水LED5050模组，字背架结构镀锌方管焊接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D02B0E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1BCE34E">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1D7133D">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入口上方</w:t>
            </w:r>
          </w:p>
        </w:tc>
      </w:tr>
      <w:tr w14:paraId="022DF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625C6102">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3</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1EACB1B1">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住院发光字1</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54B5439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696128" behindDoc="0" locked="0" layoutInCell="1" allowOverlap="1">
                  <wp:simplePos x="0" y="0"/>
                  <wp:positionH relativeFrom="column">
                    <wp:posOffset>128270</wp:posOffset>
                  </wp:positionH>
                  <wp:positionV relativeFrom="paragraph">
                    <wp:posOffset>328930</wp:posOffset>
                  </wp:positionV>
                  <wp:extent cx="1031875" cy="113665"/>
                  <wp:effectExtent l="0" t="0" r="15875" b="635"/>
                  <wp:wrapNone/>
                  <wp:docPr id="83" name="图片 36"/>
                  <wp:cNvGraphicFramePr/>
                  <a:graphic xmlns:a="http://schemas.openxmlformats.org/drawingml/2006/main">
                    <a:graphicData uri="http://schemas.openxmlformats.org/drawingml/2006/picture">
                      <pic:pic xmlns:pic="http://schemas.openxmlformats.org/drawingml/2006/picture">
                        <pic:nvPicPr>
                          <pic:cNvPr id="83" name="图片 36"/>
                          <pic:cNvPicPr/>
                        </pic:nvPicPr>
                        <pic:blipFill>
                          <a:blip r:embed="rId59"/>
                          <a:stretch>
                            <a:fillRect/>
                          </a:stretch>
                        </pic:blipFill>
                        <pic:spPr>
                          <a:xfrm>
                            <a:off x="0" y="0"/>
                            <a:ext cx="1031875" cy="113665"/>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36FC2AD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520X520（每个字）  220X220（每个字）</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83A02D0">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1.2mm不锈钢折弯120mm外壳烤漆，面板为5mm进口蓝白亚克力，晚上白色效果，内置防水LED5050模组，字背架结构镀锌方管焊接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6C28F44">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C51748A">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3773E486">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入口上方</w:t>
            </w:r>
          </w:p>
        </w:tc>
      </w:tr>
      <w:tr w14:paraId="416D3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2D79533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4</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0DCBE59F">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住院发光字2</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32228ED5">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697152" behindDoc="0" locked="0" layoutInCell="1" allowOverlap="1">
                  <wp:simplePos x="0" y="0"/>
                  <wp:positionH relativeFrom="column">
                    <wp:posOffset>119380</wp:posOffset>
                  </wp:positionH>
                  <wp:positionV relativeFrom="paragraph">
                    <wp:posOffset>323215</wp:posOffset>
                  </wp:positionV>
                  <wp:extent cx="1049655" cy="109220"/>
                  <wp:effectExtent l="0" t="0" r="17145" b="5080"/>
                  <wp:wrapNone/>
                  <wp:docPr id="84" name="图片 37"/>
                  <wp:cNvGraphicFramePr/>
                  <a:graphic xmlns:a="http://schemas.openxmlformats.org/drawingml/2006/main">
                    <a:graphicData uri="http://schemas.openxmlformats.org/drawingml/2006/picture">
                      <pic:pic xmlns:pic="http://schemas.openxmlformats.org/drawingml/2006/picture">
                        <pic:nvPicPr>
                          <pic:cNvPr id="84" name="图片 37"/>
                          <pic:cNvPicPr/>
                        </pic:nvPicPr>
                        <pic:blipFill>
                          <a:blip r:embed="rId60"/>
                          <a:stretch>
                            <a:fillRect/>
                          </a:stretch>
                        </pic:blipFill>
                        <pic:spPr>
                          <a:xfrm>
                            <a:off x="0" y="0"/>
                            <a:ext cx="1049655" cy="10922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265E5D5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1200X1200（每个字）  180X180（每个字）</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E66772">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1.2mm不锈钢折弯120mm外壳烤漆，面板为5mm进口蓝白亚克力，晚上白色效果，内置防水LED5050模组，字背架结构镀锌方管焊接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19614B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F41253C">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484C6CD7">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入口上方</w:t>
            </w:r>
          </w:p>
        </w:tc>
      </w:tr>
      <w:tr w14:paraId="3959E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2CD9668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5</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4F95D6DF">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行政楼发光字</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3CEBDCA3">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69215</wp:posOffset>
                  </wp:positionH>
                  <wp:positionV relativeFrom="paragraph">
                    <wp:posOffset>369570</wp:posOffset>
                  </wp:positionV>
                  <wp:extent cx="1165860" cy="172720"/>
                  <wp:effectExtent l="0" t="0" r="15240" b="17780"/>
                  <wp:wrapNone/>
                  <wp:docPr id="85" name="图片 38"/>
                  <wp:cNvGraphicFramePr/>
                  <a:graphic xmlns:a="http://schemas.openxmlformats.org/drawingml/2006/main">
                    <a:graphicData uri="http://schemas.openxmlformats.org/drawingml/2006/picture">
                      <pic:pic xmlns:pic="http://schemas.openxmlformats.org/drawingml/2006/picture">
                        <pic:nvPicPr>
                          <pic:cNvPr id="85" name="图片 38"/>
                          <pic:cNvPicPr/>
                        </pic:nvPicPr>
                        <pic:blipFill>
                          <a:blip r:embed="rId61"/>
                          <a:stretch>
                            <a:fillRect/>
                          </a:stretch>
                        </pic:blipFill>
                        <pic:spPr>
                          <a:xfrm>
                            <a:off x="0" y="0"/>
                            <a:ext cx="1165860" cy="17272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5C0AAA8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1200X1200（每个字）  330X330（每个字）</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6DFA841">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1.2mm不锈钢折弯120mm外壳烤漆，面板为5mm进口蓝白亚克力，晚上白色效果，内置防水LED5050模组，字背架结构镀锌方管焊接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534FC2D">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E0A4808">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3661DCA3">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入口上方</w:t>
            </w:r>
          </w:p>
        </w:tc>
      </w:tr>
      <w:tr w14:paraId="6B470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265AEC0F">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6</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71D5219F">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心身医学中心发光字</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2AC19C51">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88900</wp:posOffset>
                  </wp:positionH>
                  <wp:positionV relativeFrom="paragraph">
                    <wp:posOffset>395605</wp:posOffset>
                  </wp:positionV>
                  <wp:extent cx="1135380" cy="142875"/>
                  <wp:effectExtent l="0" t="0" r="7620" b="9525"/>
                  <wp:wrapNone/>
                  <wp:docPr id="86" name="图片 39"/>
                  <wp:cNvGraphicFramePr/>
                  <a:graphic xmlns:a="http://schemas.openxmlformats.org/drawingml/2006/main">
                    <a:graphicData uri="http://schemas.openxmlformats.org/drawingml/2006/picture">
                      <pic:pic xmlns:pic="http://schemas.openxmlformats.org/drawingml/2006/picture">
                        <pic:nvPicPr>
                          <pic:cNvPr id="86" name="图片 39"/>
                          <pic:cNvPicPr/>
                        </pic:nvPicPr>
                        <pic:blipFill>
                          <a:blip r:embed="rId62"/>
                          <a:stretch>
                            <a:fillRect/>
                          </a:stretch>
                        </pic:blipFill>
                        <pic:spPr>
                          <a:xfrm>
                            <a:off x="0" y="0"/>
                            <a:ext cx="1135380" cy="142875"/>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7BE40931">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1200X1200（每个字）  330X330（每个字）</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985FE11">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1.2mm不锈钢折弯120mm外壳烤漆，面板为5mm进口蓝白亚克力，晚上白色效果，内置防水LED5050模组，字背架结构镀锌方管焊接</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FE9EDCC">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810A532">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4F567756">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入口上方</w:t>
            </w:r>
          </w:p>
        </w:tc>
      </w:tr>
      <w:tr w14:paraId="66E6C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1007B1A1">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7</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00CC2FCC">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户外总平面图</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1D88CF7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280670</wp:posOffset>
                  </wp:positionH>
                  <wp:positionV relativeFrom="paragraph">
                    <wp:posOffset>242570</wp:posOffset>
                  </wp:positionV>
                  <wp:extent cx="850265" cy="542290"/>
                  <wp:effectExtent l="0" t="0" r="6985" b="10160"/>
                  <wp:wrapNone/>
                  <wp:docPr id="87" name="图片_2_SpCnt_1"/>
                  <wp:cNvGraphicFramePr/>
                  <a:graphic xmlns:a="http://schemas.openxmlformats.org/drawingml/2006/main">
                    <a:graphicData uri="http://schemas.openxmlformats.org/drawingml/2006/picture">
                      <pic:pic xmlns:pic="http://schemas.openxmlformats.org/drawingml/2006/picture">
                        <pic:nvPicPr>
                          <pic:cNvPr id="87" name="图片_2_SpCnt_1"/>
                          <pic:cNvPicPr/>
                        </pic:nvPicPr>
                        <pic:blipFill>
                          <a:blip r:embed="rId63"/>
                          <a:stretch>
                            <a:fillRect/>
                          </a:stretch>
                        </pic:blipFill>
                        <pic:spPr>
                          <a:xfrm>
                            <a:off x="0" y="0"/>
                            <a:ext cx="850265" cy="54229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642C4878">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800X2300X150    2400X2300X150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5A0B3E">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1.2mm不锈钢折弯成型烤漆，左侧平面图部分工业UV印刷，内置LED灯源发光，右侧内容电子屏，内容动态形式</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D13A08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449ED80">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E556E6C">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6FFAF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4221A6C3">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8</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28D5504C">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户外宣传栏</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0900E88D">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250190</wp:posOffset>
                  </wp:positionH>
                  <wp:positionV relativeFrom="paragraph">
                    <wp:posOffset>310515</wp:posOffset>
                  </wp:positionV>
                  <wp:extent cx="883920" cy="565150"/>
                  <wp:effectExtent l="0" t="0" r="11430" b="6350"/>
                  <wp:wrapNone/>
                  <wp:docPr id="88" name="图片 41"/>
                  <wp:cNvGraphicFramePr/>
                  <a:graphic xmlns:a="http://schemas.openxmlformats.org/drawingml/2006/main">
                    <a:graphicData uri="http://schemas.openxmlformats.org/drawingml/2006/picture">
                      <pic:pic xmlns:pic="http://schemas.openxmlformats.org/drawingml/2006/picture">
                        <pic:nvPicPr>
                          <pic:cNvPr id="88" name="图片 41"/>
                          <pic:cNvPicPr/>
                        </pic:nvPicPr>
                        <pic:blipFill>
                          <a:blip r:embed="rId64"/>
                          <a:stretch>
                            <a:fillRect/>
                          </a:stretch>
                        </pic:blipFill>
                        <pic:spPr>
                          <a:xfrm>
                            <a:off x="0" y="0"/>
                            <a:ext cx="883920" cy="56515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6D159865">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3800X2700X600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6684D63">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1.2mm不锈钢折弯成型烤漆，顶棚8mm钢化玻璃，窗口5mm钢化玻璃，宣传内容工业UV印刷，内置T5灯管发光，其余文字丝印</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ED886B1">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5C9F694">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7B95784">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34CFE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081C1A3A">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9</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4A5FEA60">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道路导向立牌</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19BAA3D7">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2272" behindDoc="0" locked="0" layoutInCell="1" allowOverlap="1">
                  <wp:simplePos x="0" y="0"/>
                  <wp:positionH relativeFrom="column">
                    <wp:posOffset>519430</wp:posOffset>
                  </wp:positionH>
                  <wp:positionV relativeFrom="paragraph">
                    <wp:posOffset>74930</wp:posOffset>
                  </wp:positionV>
                  <wp:extent cx="243205" cy="796290"/>
                  <wp:effectExtent l="0" t="0" r="4445" b="3810"/>
                  <wp:wrapNone/>
                  <wp:docPr id="80" name="图片_7"/>
                  <wp:cNvGraphicFramePr/>
                  <a:graphic xmlns:a="http://schemas.openxmlformats.org/drawingml/2006/main">
                    <a:graphicData uri="http://schemas.openxmlformats.org/drawingml/2006/picture">
                      <pic:pic xmlns:pic="http://schemas.openxmlformats.org/drawingml/2006/picture">
                        <pic:nvPicPr>
                          <pic:cNvPr id="80" name="图片_7"/>
                          <pic:cNvPicPr/>
                        </pic:nvPicPr>
                        <pic:blipFill>
                          <a:blip r:embed="rId65"/>
                          <a:stretch>
                            <a:fillRect/>
                          </a:stretch>
                        </pic:blipFill>
                        <pic:spPr>
                          <a:xfrm>
                            <a:off x="0" y="0"/>
                            <a:ext cx="243205" cy="79629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38D34FD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495X2200X90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F561A4F">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1.2mm不锈钢折弯成型烤漆，文字内容激光雕刻，内衬乳白亚克力板蓝膜，内置LED光源发光效果，表面LOGO丝印</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F2E707C">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62D4BB8">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8</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CCC3F26">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6C5F4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3BDE8B40">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10</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4800A1A2">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急诊发光指示立牌</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7C759EAD">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3296" behindDoc="0" locked="0" layoutInCell="1" allowOverlap="1">
                  <wp:simplePos x="0" y="0"/>
                  <wp:positionH relativeFrom="column">
                    <wp:posOffset>539115</wp:posOffset>
                  </wp:positionH>
                  <wp:positionV relativeFrom="paragraph">
                    <wp:posOffset>52705</wp:posOffset>
                  </wp:positionV>
                  <wp:extent cx="241935" cy="843915"/>
                  <wp:effectExtent l="0" t="0" r="5715" b="13335"/>
                  <wp:wrapNone/>
                  <wp:docPr id="79" name="图片_6_SpCnt_1"/>
                  <wp:cNvGraphicFramePr/>
                  <a:graphic xmlns:a="http://schemas.openxmlformats.org/drawingml/2006/main">
                    <a:graphicData uri="http://schemas.openxmlformats.org/drawingml/2006/picture">
                      <pic:pic xmlns:pic="http://schemas.openxmlformats.org/drawingml/2006/picture">
                        <pic:nvPicPr>
                          <pic:cNvPr id="79" name="图片_6_SpCnt_1"/>
                          <pic:cNvPicPr/>
                        </pic:nvPicPr>
                        <pic:blipFill>
                          <a:blip r:embed="rId66"/>
                          <a:stretch>
                            <a:fillRect/>
                          </a:stretch>
                        </pic:blipFill>
                        <pic:spPr>
                          <a:xfrm>
                            <a:off x="0" y="0"/>
                            <a:ext cx="241935" cy="843915"/>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26B89F5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495X2200X90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9102769">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1.2mm不锈钢折弯成型烤漆，文字内容激光雕刻，内衬红色亚克力板，内置LED光源发光效果，表面LOGO丝印</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F74D71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362606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7784752">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3BE7F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35EDB1B3">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11</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733BFE68">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地下停车场指示牌</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585AC00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4320" behindDoc="0" locked="0" layoutInCell="1" allowOverlap="1">
                  <wp:simplePos x="0" y="0"/>
                  <wp:positionH relativeFrom="column">
                    <wp:posOffset>548005</wp:posOffset>
                  </wp:positionH>
                  <wp:positionV relativeFrom="paragraph">
                    <wp:posOffset>93980</wp:posOffset>
                  </wp:positionV>
                  <wp:extent cx="226695" cy="836930"/>
                  <wp:effectExtent l="0" t="0" r="1905" b="1270"/>
                  <wp:wrapNone/>
                  <wp:docPr id="78" name="图片_3_SpCnt_1"/>
                  <wp:cNvGraphicFramePr/>
                  <a:graphic xmlns:a="http://schemas.openxmlformats.org/drawingml/2006/main">
                    <a:graphicData uri="http://schemas.openxmlformats.org/drawingml/2006/picture">
                      <pic:pic xmlns:pic="http://schemas.openxmlformats.org/drawingml/2006/picture">
                        <pic:nvPicPr>
                          <pic:cNvPr id="78" name="图片_3_SpCnt_1"/>
                          <pic:cNvPicPr/>
                        </pic:nvPicPr>
                        <pic:blipFill>
                          <a:blip r:embed="rId67"/>
                          <a:stretch>
                            <a:fillRect/>
                          </a:stretch>
                        </pic:blipFill>
                        <pic:spPr>
                          <a:xfrm>
                            <a:off x="0" y="0"/>
                            <a:ext cx="226695" cy="83693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070053D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540X2400X95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4FB3308">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1.2mm不锈钢折弯成型烤漆，文字内容激光雕刻，内衬乳白亚克力板蓝膜，内置LED光源发光效果，表面LOGO丝印</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D0E0F9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B6138AE">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4</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0EA29D7">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4B354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3D5FF27F">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12</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16F96257">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地面停车指示牌</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0170EB31">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528320</wp:posOffset>
                  </wp:positionH>
                  <wp:positionV relativeFrom="paragraph">
                    <wp:posOffset>121920</wp:posOffset>
                  </wp:positionV>
                  <wp:extent cx="217170" cy="764540"/>
                  <wp:effectExtent l="0" t="0" r="11430" b="16510"/>
                  <wp:wrapNone/>
                  <wp:docPr id="77" name="图片_4_SpCnt_1"/>
                  <wp:cNvGraphicFramePr/>
                  <a:graphic xmlns:a="http://schemas.openxmlformats.org/drawingml/2006/main">
                    <a:graphicData uri="http://schemas.openxmlformats.org/drawingml/2006/picture">
                      <pic:pic xmlns:pic="http://schemas.openxmlformats.org/drawingml/2006/picture">
                        <pic:nvPicPr>
                          <pic:cNvPr id="77" name="图片_4_SpCnt_1"/>
                          <pic:cNvPicPr/>
                        </pic:nvPicPr>
                        <pic:blipFill>
                          <a:blip r:embed="rId68"/>
                          <a:stretch>
                            <a:fillRect/>
                          </a:stretch>
                        </pic:blipFill>
                        <pic:spPr>
                          <a:xfrm>
                            <a:off x="0" y="0"/>
                            <a:ext cx="217170" cy="76454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6E5EF9F4">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540X2400X95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291A243">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1.2mm不锈钢折弯成型烤漆，文字内容激光雕刻，内衬乳白亚克力板蓝膜，内置LED光源发光效果，表面LOGO丝印</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865B730">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C482EEF">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60F8ED79">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7E0DE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29A22AD9">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13</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358E337A">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非机动车停车牌</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24929F57">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6368" behindDoc="0" locked="0" layoutInCell="1" allowOverlap="1">
                  <wp:simplePos x="0" y="0"/>
                  <wp:positionH relativeFrom="column">
                    <wp:posOffset>528320</wp:posOffset>
                  </wp:positionH>
                  <wp:positionV relativeFrom="paragraph">
                    <wp:posOffset>100330</wp:posOffset>
                  </wp:positionV>
                  <wp:extent cx="218440" cy="734695"/>
                  <wp:effectExtent l="0" t="0" r="10160" b="8255"/>
                  <wp:wrapNone/>
                  <wp:docPr id="76" name="图片_5_SpCnt_1"/>
                  <wp:cNvGraphicFramePr/>
                  <a:graphic xmlns:a="http://schemas.openxmlformats.org/drawingml/2006/main">
                    <a:graphicData uri="http://schemas.openxmlformats.org/drawingml/2006/picture">
                      <pic:pic xmlns:pic="http://schemas.openxmlformats.org/drawingml/2006/picture">
                        <pic:nvPicPr>
                          <pic:cNvPr id="76" name="图片_5_SpCnt_1"/>
                          <pic:cNvPicPr/>
                        </pic:nvPicPr>
                        <pic:blipFill>
                          <a:blip r:embed="rId69"/>
                          <a:stretch>
                            <a:fillRect/>
                          </a:stretch>
                        </pic:blipFill>
                        <pic:spPr>
                          <a:xfrm>
                            <a:off x="0" y="0"/>
                            <a:ext cx="218440" cy="734695"/>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097E265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495X2200X90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273028B">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1.2mm不锈钢折弯成型烤漆，文字内容激光雕刻，内衬乳白亚克力板蓝膜，内置LED光源发光效果，表面LOGO丝印</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2188631">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E4AF458">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8</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9D8D14E">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3B06E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2975" w:type="dxa"/>
            <w:gridSpan w:val="7"/>
            <w:tcBorders>
              <w:top w:val="single" w:color="000000" w:sz="4" w:space="0"/>
              <w:left w:val="single" w:color="000000" w:sz="4" w:space="0"/>
              <w:bottom w:val="single" w:color="000000" w:sz="4" w:space="0"/>
              <w:right w:val="nil"/>
            </w:tcBorders>
            <w:noWrap/>
            <w:vAlign w:val="center"/>
          </w:tcPr>
          <w:p w14:paraId="35A07787">
            <w:pPr>
              <w:keepNext w:val="0"/>
              <w:keepLines w:val="0"/>
              <w:widowControl/>
              <w:suppressLineNumbers w:val="0"/>
              <w:jc w:val="left"/>
              <w:textAlignment w:val="center"/>
              <w:rPr>
                <w:rFonts w:hint="eastAsia" w:ascii="仿宋_GB2312" w:hAnsi="等线" w:eastAsia="仿宋_GB2312" w:cs="仿宋_GB2312"/>
                <w:b/>
                <w:bCs/>
                <w:i w:val="0"/>
                <w:iCs w:val="0"/>
                <w:color w:val="auto"/>
                <w:sz w:val="24"/>
                <w:szCs w:val="24"/>
                <w:u w:val="none"/>
              </w:rPr>
            </w:pPr>
            <w:r>
              <w:rPr>
                <w:rFonts w:hint="eastAsia" w:ascii="仿宋_GB2312" w:hAnsi="等线" w:eastAsia="仿宋_GB2312" w:cs="仿宋_GB2312"/>
                <w:b/>
                <w:bCs/>
                <w:i w:val="0"/>
                <w:iCs w:val="0"/>
                <w:color w:val="auto"/>
                <w:kern w:val="0"/>
                <w:sz w:val="24"/>
                <w:szCs w:val="24"/>
                <w:u w:val="none"/>
                <w:lang w:val="en-US" w:eastAsia="zh-CN" w:bidi="ar"/>
              </w:rPr>
              <w:t>二、室内标识牌(门诊综合/住院/行政/心身医学中心)：</w:t>
            </w:r>
          </w:p>
        </w:tc>
        <w:tc>
          <w:tcPr>
            <w:tcW w:w="1495" w:type="dxa"/>
            <w:tcBorders>
              <w:top w:val="single" w:color="000000" w:sz="4" w:space="0"/>
              <w:left w:val="single" w:color="000000" w:sz="4" w:space="0"/>
              <w:bottom w:val="single" w:color="000000" w:sz="4" w:space="0"/>
              <w:right w:val="single" w:color="000000" w:sz="4" w:space="0"/>
            </w:tcBorders>
            <w:noWrap/>
            <w:vAlign w:val="center"/>
          </w:tcPr>
          <w:p w14:paraId="417A10B6">
            <w:pPr>
              <w:rPr>
                <w:rFonts w:hint="default" w:ascii="等线" w:hAnsi="等线" w:eastAsia="等线" w:cs="等线"/>
                <w:i w:val="0"/>
                <w:iCs w:val="0"/>
                <w:color w:val="auto"/>
                <w:sz w:val="22"/>
                <w:szCs w:val="22"/>
                <w:u w:val="none"/>
              </w:rPr>
            </w:pPr>
          </w:p>
        </w:tc>
      </w:tr>
      <w:tr w14:paraId="175A6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23AB64D7">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14</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2592410F">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指示吊牌A</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7EAFEC87">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7392" behindDoc="0" locked="0" layoutInCell="1" allowOverlap="1">
                  <wp:simplePos x="0" y="0"/>
                  <wp:positionH relativeFrom="column">
                    <wp:posOffset>61595</wp:posOffset>
                  </wp:positionH>
                  <wp:positionV relativeFrom="paragraph">
                    <wp:posOffset>418465</wp:posOffset>
                  </wp:positionV>
                  <wp:extent cx="1263650" cy="187960"/>
                  <wp:effectExtent l="0" t="0" r="12700" b="2540"/>
                  <wp:wrapNone/>
                  <wp:docPr id="75" name="图片 47"/>
                  <wp:cNvGraphicFramePr/>
                  <a:graphic xmlns:a="http://schemas.openxmlformats.org/drawingml/2006/main">
                    <a:graphicData uri="http://schemas.openxmlformats.org/drawingml/2006/picture">
                      <pic:pic xmlns:pic="http://schemas.openxmlformats.org/drawingml/2006/picture">
                        <pic:nvPicPr>
                          <pic:cNvPr id="75" name="图片 47"/>
                          <pic:cNvPicPr/>
                        </pic:nvPicPr>
                        <pic:blipFill>
                          <a:blip r:embed="rId70"/>
                          <a:stretch>
                            <a:fillRect/>
                          </a:stretch>
                        </pic:blipFill>
                        <pic:spPr>
                          <a:xfrm>
                            <a:off x="0" y="0"/>
                            <a:ext cx="1263650" cy="187960"/>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234B2817">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2500X300X80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4699170">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1.2mm镀锌板</w:t>
            </w:r>
            <w:r>
              <w:rPr>
                <w:rFonts w:hint="eastAsia" w:ascii="仿宋_GB2312" w:hAnsi="等线" w:eastAsia="仿宋_GB2312" w:cs="仿宋_GB2312"/>
                <w:i w:val="0"/>
                <w:iCs w:val="0"/>
                <w:color w:val="auto"/>
                <w:kern w:val="0"/>
                <w:sz w:val="22"/>
                <w:szCs w:val="22"/>
                <w:u w:val="none"/>
                <w:lang w:val="en-US" w:eastAsia="zh-CN" w:bidi="ar"/>
              </w:rPr>
              <w:t>折弯成型烤漆，文字内容激光雕刻，内衬乳白亚克力板蓝膜，内置LED光源发光效果</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65957F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D16C352">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16</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061C1269">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40CF3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4F5F26A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15</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088141C0">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指示吊牌B</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2FC0850D">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8416" behindDoc="0" locked="0" layoutInCell="1" allowOverlap="1">
                  <wp:simplePos x="0" y="0"/>
                  <wp:positionH relativeFrom="column">
                    <wp:posOffset>109855</wp:posOffset>
                  </wp:positionH>
                  <wp:positionV relativeFrom="paragraph">
                    <wp:posOffset>351155</wp:posOffset>
                  </wp:positionV>
                  <wp:extent cx="1042670" cy="224155"/>
                  <wp:effectExtent l="0" t="0" r="5080" b="4445"/>
                  <wp:wrapNone/>
                  <wp:docPr id="74" name="图片 48"/>
                  <wp:cNvGraphicFramePr/>
                  <a:graphic xmlns:a="http://schemas.openxmlformats.org/drawingml/2006/main">
                    <a:graphicData uri="http://schemas.openxmlformats.org/drawingml/2006/picture">
                      <pic:pic xmlns:pic="http://schemas.openxmlformats.org/drawingml/2006/picture">
                        <pic:nvPicPr>
                          <pic:cNvPr id="74" name="图片 48"/>
                          <pic:cNvPicPr/>
                        </pic:nvPicPr>
                        <pic:blipFill>
                          <a:blip r:embed="rId71"/>
                          <a:stretch>
                            <a:fillRect/>
                          </a:stretch>
                        </pic:blipFill>
                        <pic:spPr>
                          <a:xfrm>
                            <a:off x="0" y="0"/>
                            <a:ext cx="1042670" cy="224155"/>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3E2425D1">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1500X280X80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EAA8FD4">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1.2mm镀锌板</w:t>
            </w:r>
            <w:r>
              <w:rPr>
                <w:rFonts w:hint="eastAsia" w:ascii="仿宋_GB2312" w:hAnsi="等线" w:eastAsia="仿宋_GB2312" w:cs="仿宋_GB2312"/>
                <w:i w:val="0"/>
                <w:iCs w:val="0"/>
                <w:color w:val="auto"/>
                <w:kern w:val="0"/>
                <w:sz w:val="22"/>
                <w:szCs w:val="22"/>
                <w:u w:val="none"/>
                <w:lang w:val="en-US" w:eastAsia="zh-CN" w:bidi="ar"/>
              </w:rPr>
              <w:t>折弯成型烤漆，文字内容激光雕刻，内衬乳白亚克力板蓝膜，内置LED光源发光效果</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2361920">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3DCEC5E">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31</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285914CB">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r w14:paraId="5033D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12975" w:type="dxa"/>
            <w:gridSpan w:val="7"/>
            <w:tcBorders>
              <w:top w:val="single" w:color="000000" w:sz="4" w:space="0"/>
              <w:left w:val="single" w:color="000000" w:sz="4" w:space="0"/>
              <w:bottom w:val="single" w:color="000000" w:sz="4" w:space="0"/>
              <w:right w:val="nil"/>
            </w:tcBorders>
            <w:noWrap/>
            <w:vAlign w:val="center"/>
          </w:tcPr>
          <w:p w14:paraId="7283FD2B">
            <w:pPr>
              <w:keepNext w:val="0"/>
              <w:keepLines w:val="0"/>
              <w:widowControl/>
              <w:suppressLineNumbers w:val="0"/>
              <w:jc w:val="left"/>
              <w:textAlignment w:val="center"/>
              <w:rPr>
                <w:rFonts w:hint="eastAsia" w:ascii="仿宋_GB2312" w:hAnsi="等线" w:eastAsia="仿宋_GB2312" w:cs="仿宋_GB2312"/>
                <w:b/>
                <w:bCs/>
                <w:i w:val="0"/>
                <w:iCs w:val="0"/>
                <w:color w:val="auto"/>
                <w:sz w:val="24"/>
                <w:szCs w:val="24"/>
                <w:u w:val="none"/>
              </w:rPr>
            </w:pPr>
            <w:r>
              <w:rPr>
                <w:rFonts w:hint="eastAsia" w:ascii="仿宋_GB2312" w:hAnsi="等线" w:eastAsia="仿宋_GB2312" w:cs="仿宋_GB2312"/>
                <w:b/>
                <w:bCs/>
                <w:i w:val="0"/>
                <w:iCs w:val="0"/>
                <w:color w:val="auto"/>
                <w:kern w:val="0"/>
                <w:sz w:val="24"/>
                <w:szCs w:val="24"/>
                <w:u w:val="none"/>
                <w:lang w:val="en-US" w:eastAsia="zh-CN" w:bidi="ar"/>
              </w:rPr>
              <w:t>三、地下车库标识牌：</w:t>
            </w:r>
          </w:p>
        </w:tc>
        <w:tc>
          <w:tcPr>
            <w:tcW w:w="1495" w:type="dxa"/>
            <w:tcBorders>
              <w:top w:val="single" w:color="000000" w:sz="4" w:space="0"/>
              <w:left w:val="single" w:color="000000" w:sz="4" w:space="0"/>
              <w:bottom w:val="single" w:color="000000" w:sz="4" w:space="0"/>
              <w:right w:val="single" w:color="000000" w:sz="4" w:space="0"/>
            </w:tcBorders>
            <w:noWrap/>
            <w:vAlign w:val="center"/>
          </w:tcPr>
          <w:p w14:paraId="726B18C9">
            <w:pPr>
              <w:rPr>
                <w:rFonts w:hint="default" w:ascii="等线" w:hAnsi="等线" w:eastAsia="等线" w:cs="等线"/>
                <w:i w:val="0"/>
                <w:iCs w:val="0"/>
                <w:color w:val="auto"/>
                <w:sz w:val="22"/>
                <w:szCs w:val="22"/>
                <w:u w:val="none"/>
              </w:rPr>
            </w:pPr>
          </w:p>
        </w:tc>
      </w:tr>
      <w:tr w14:paraId="46A34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5C1D947C">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16</w:t>
            </w:r>
          </w:p>
        </w:tc>
        <w:tc>
          <w:tcPr>
            <w:tcW w:w="2325" w:type="dxa"/>
            <w:tcBorders>
              <w:top w:val="single" w:color="000000" w:sz="4" w:space="0"/>
              <w:left w:val="single" w:color="000000" w:sz="4" w:space="0"/>
              <w:bottom w:val="single" w:color="000000" w:sz="4" w:space="0"/>
              <w:right w:val="single" w:color="000000" w:sz="4" w:space="0"/>
            </w:tcBorders>
            <w:noWrap w:val="0"/>
            <w:vAlign w:val="center"/>
          </w:tcPr>
          <w:p w14:paraId="5C2E7134">
            <w:pPr>
              <w:keepNext w:val="0"/>
              <w:keepLines w:val="0"/>
              <w:widowControl/>
              <w:suppressLineNumbers w:val="0"/>
              <w:jc w:val="left"/>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地下车库指示吊牌</w:t>
            </w:r>
          </w:p>
        </w:tc>
        <w:tc>
          <w:tcPr>
            <w:tcW w:w="2115" w:type="dxa"/>
            <w:tcBorders>
              <w:top w:val="single" w:color="000000" w:sz="4" w:space="0"/>
              <w:left w:val="single" w:color="000000" w:sz="4" w:space="0"/>
              <w:bottom w:val="single" w:color="000000" w:sz="4" w:space="0"/>
              <w:right w:val="single" w:color="000000" w:sz="4" w:space="0"/>
            </w:tcBorders>
            <w:noWrap w:val="0"/>
            <w:vAlign w:val="center"/>
          </w:tcPr>
          <w:p w14:paraId="2312228C">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bdr w:val="single" w:color="000000" w:sz="4" w:space="0"/>
                <w:lang w:val="en-US" w:eastAsia="zh-CN" w:bidi="ar"/>
              </w:rPr>
              <w:drawing>
                <wp:anchor distT="0" distB="0" distL="114300" distR="114300" simplePos="0" relativeHeight="251709440" behindDoc="0" locked="0" layoutInCell="1" allowOverlap="1">
                  <wp:simplePos x="0" y="0"/>
                  <wp:positionH relativeFrom="column">
                    <wp:posOffset>100965</wp:posOffset>
                  </wp:positionH>
                  <wp:positionV relativeFrom="paragraph">
                    <wp:posOffset>362585</wp:posOffset>
                  </wp:positionV>
                  <wp:extent cx="1135380" cy="168275"/>
                  <wp:effectExtent l="0" t="0" r="7620" b="3175"/>
                  <wp:wrapNone/>
                  <wp:docPr id="73" name="图片 49"/>
                  <wp:cNvGraphicFramePr/>
                  <a:graphic xmlns:a="http://schemas.openxmlformats.org/drawingml/2006/main">
                    <a:graphicData uri="http://schemas.openxmlformats.org/drawingml/2006/picture">
                      <pic:pic xmlns:pic="http://schemas.openxmlformats.org/drawingml/2006/picture">
                        <pic:nvPicPr>
                          <pic:cNvPr id="73" name="图片 49"/>
                          <pic:cNvPicPr/>
                        </pic:nvPicPr>
                        <pic:blipFill>
                          <a:blip r:embed="rId72"/>
                          <a:stretch>
                            <a:fillRect/>
                          </a:stretch>
                        </pic:blipFill>
                        <pic:spPr>
                          <a:xfrm>
                            <a:off x="0" y="0"/>
                            <a:ext cx="1135380" cy="168275"/>
                          </a:xfrm>
                          <a:prstGeom prst="rect">
                            <a:avLst/>
                          </a:prstGeom>
                          <a:noFill/>
                          <a:ln>
                            <a:noFill/>
                          </a:ln>
                        </pic:spPr>
                      </pic:pic>
                    </a:graphicData>
                  </a:graphic>
                </wp:anchor>
              </w:drawing>
            </w:r>
          </w:p>
        </w:tc>
        <w:tc>
          <w:tcPr>
            <w:tcW w:w="2775" w:type="dxa"/>
            <w:tcBorders>
              <w:top w:val="single" w:color="000000" w:sz="4" w:space="0"/>
              <w:left w:val="single" w:color="000000" w:sz="4" w:space="0"/>
              <w:bottom w:val="single" w:color="000000" w:sz="4" w:space="0"/>
              <w:right w:val="single" w:color="000000" w:sz="4" w:space="0"/>
            </w:tcBorders>
            <w:noWrap w:val="0"/>
            <w:vAlign w:val="center"/>
          </w:tcPr>
          <w:p w14:paraId="1AB9937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2500X300X80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47D5D8B">
            <w:pPr>
              <w:keepNext w:val="0"/>
              <w:keepLines w:val="0"/>
              <w:widowControl/>
              <w:suppressLineNumbers w:val="0"/>
              <w:jc w:val="left"/>
              <w:textAlignment w:val="center"/>
              <w:rPr>
                <w:rFonts w:hint="eastAsia" w:ascii="仿宋_GB2312" w:hAnsi="等线" w:eastAsia="仿宋_GB2312" w:cs="仿宋_GB2312"/>
                <w:i w:val="0"/>
                <w:iCs w:val="0"/>
                <w:color w:val="auto"/>
                <w:sz w:val="22"/>
                <w:szCs w:val="22"/>
                <w:u w:val="none"/>
              </w:rPr>
            </w:pPr>
            <w:r>
              <w:rPr>
                <w:rFonts w:hint="eastAsia" w:ascii="仿宋_GB2312" w:hAnsi="等线" w:eastAsia="仿宋_GB2312" w:cs="仿宋_GB2312"/>
                <w:i w:val="0"/>
                <w:iCs w:val="0"/>
                <w:color w:val="auto"/>
                <w:kern w:val="0"/>
                <w:sz w:val="22"/>
                <w:szCs w:val="22"/>
                <w:u w:val="none"/>
                <w:lang w:val="en-US" w:eastAsia="zh-CN" w:bidi="ar"/>
              </w:rPr>
              <w:t>1.2mm镀锌板</w:t>
            </w:r>
            <w:r>
              <w:rPr>
                <w:rFonts w:hint="eastAsia" w:ascii="仿宋_GB2312" w:hAnsi="等线" w:eastAsia="仿宋_GB2312" w:cs="仿宋_GB2312"/>
                <w:i w:val="0"/>
                <w:iCs w:val="0"/>
                <w:color w:val="auto"/>
                <w:kern w:val="0"/>
                <w:sz w:val="22"/>
                <w:szCs w:val="22"/>
                <w:u w:val="none"/>
                <w:lang w:val="en-US" w:eastAsia="zh-CN" w:bidi="ar"/>
              </w:rPr>
              <w:t>折弯成型烤漆，文字内容激光雕刻，内衬乳白亚克力板蓝膜，内置LED光源发光效果</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BE3C226">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块</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054222B">
            <w:pPr>
              <w:keepNext w:val="0"/>
              <w:keepLines w:val="0"/>
              <w:widowControl/>
              <w:suppressLineNumbers w:val="0"/>
              <w:jc w:val="center"/>
              <w:textAlignment w:val="center"/>
              <w:rPr>
                <w:rFonts w:hint="eastAsia" w:ascii="仿宋_GB2312" w:hAnsi="等线" w:eastAsia="仿宋_GB2312" w:cs="仿宋_GB2312"/>
                <w:i w:val="0"/>
                <w:iCs w:val="0"/>
                <w:color w:val="auto"/>
                <w:sz w:val="24"/>
                <w:szCs w:val="24"/>
                <w:u w:val="none"/>
              </w:rPr>
            </w:pPr>
            <w:r>
              <w:rPr>
                <w:rFonts w:hint="eastAsia" w:ascii="仿宋_GB2312" w:hAnsi="等线" w:eastAsia="仿宋_GB2312" w:cs="仿宋_GB2312"/>
                <w:i w:val="0"/>
                <w:iCs w:val="0"/>
                <w:color w:val="auto"/>
                <w:kern w:val="0"/>
                <w:sz w:val="24"/>
                <w:szCs w:val="24"/>
                <w:u w:val="none"/>
                <w:lang w:val="en-US" w:eastAsia="zh-CN" w:bidi="ar"/>
              </w:rPr>
              <w:t>35</w:t>
            </w:r>
          </w:p>
        </w:tc>
        <w:tc>
          <w:tcPr>
            <w:tcW w:w="1495" w:type="dxa"/>
            <w:tcBorders>
              <w:top w:val="single" w:color="000000" w:sz="4" w:space="0"/>
              <w:left w:val="single" w:color="000000" w:sz="4" w:space="0"/>
              <w:bottom w:val="single" w:color="000000" w:sz="4" w:space="0"/>
              <w:right w:val="single" w:color="000000" w:sz="4" w:space="0"/>
            </w:tcBorders>
            <w:noWrap w:val="0"/>
            <w:vAlign w:val="center"/>
          </w:tcPr>
          <w:p w14:paraId="783DFE37">
            <w:pPr>
              <w:keepNext w:val="0"/>
              <w:keepLines w:val="0"/>
              <w:widowControl/>
              <w:suppressLineNumbers w:val="0"/>
              <w:jc w:val="center"/>
              <w:textAlignment w:val="center"/>
              <w:rPr>
                <w:rFonts w:hint="eastAsia" w:ascii="仿宋_GB2312" w:hAnsi="等线" w:eastAsia="仿宋_GB2312" w:cs="仿宋_GB2312"/>
                <w:i w:val="0"/>
                <w:iCs w:val="0"/>
                <w:color w:val="auto"/>
                <w:sz w:val="20"/>
                <w:szCs w:val="20"/>
                <w:u w:val="none"/>
              </w:rPr>
            </w:pPr>
            <w:r>
              <w:rPr>
                <w:rFonts w:hint="eastAsia" w:ascii="仿宋_GB2312" w:hAnsi="等线" w:eastAsia="仿宋_GB2312" w:cs="仿宋_GB2312"/>
                <w:i w:val="0"/>
                <w:iCs w:val="0"/>
                <w:color w:val="auto"/>
                <w:kern w:val="0"/>
                <w:sz w:val="20"/>
                <w:szCs w:val="20"/>
                <w:u w:val="none"/>
                <w:lang w:val="en-US" w:eastAsia="zh-CN" w:bidi="ar"/>
              </w:rPr>
              <w:t>发光</w:t>
            </w:r>
          </w:p>
        </w:tc>
      </w:tr>
    </w:tbl>
    <w:p w14:paraId="7992D6F0">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tbl>
      <w:tblPr>
        <w:tblStyle w:val="29"/>
        <w:tblW w:w="144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20"/>
        <w:gridCol w:w="360"/>
        <w:gridCol w:w="1965"/>
        <w:gridCol w:w="630"/>
        <w:gridCol w:w="1485"/>
        <w:gridCol w:w="570"/>
        <w:gridCol w:w="2205"/>
        <w:gridCol w:w="315"/>
        <w:gridCol w:w="3195"/>
        <w:gridCol w:w="765"/>
        <w:gridCol w:w="180"/>
        <w:gridCol w:w="2080"/>
      </w:tblGrid>
      <w:tr w14:paraId="7C293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4470" w:type="dxa"/>
            <w:gridSpan w:val="12"/>
            <w:tcBorders>
              <w:top w:val="single" w:color="auto" w:sz="4" w:space="0"/>
              <w:left w:val="single" w:color="auto" w:sz="4" w:space="0"/>
              <w:bottom w:val="single" w:color="auto" w:sz="4" w:space="0"/>
              <w:right w:val="single" w:color="auto" w:sz="4" w:space="0"/>
            </w:tcBorders>
            <w:noWrap/>
            <w:vAlign w:val="center"/>
          </w:tcPr>
          <w:p w14:paraId="31F683D2">
            <w:pPr>
              <w:keepNext w:val="0"/>
              <w:keepLines w:val="0"/>
              <w:widowControl/>
              <w:suppressLineNumbers w:val="0"/>
              <w:jc w:val="center"/>
              <w:textAlignment w:val="center"/>
              <w:rPr>
                <w:rFonts w:hint="eastAsia" w:ascii="宋体" w:hAnsi="宋体" w:eastAsia="宋体" w:cs="宋体"/>
                <w:b/>
                <w:bCs/>
                <w:i w:val="0"/>
                <w:iCs w:val="0"/>
                <w:color w:val="auto"/>
                <w:sz w:val="36"/>
                <w:szCs w:val="36"/>
                <w:highlight w:val="yellow"/>
                <w:u w:val="none"/>
                <w:lang w:val="en-US" w:eastAsia="zh-CN"/>
              </w:rPr>
            </w:pPr>
            <w:r>
              <w:rPr>
                <w:rFonts w:hint="eastAsia" w:ascii="宋体" w:hAnsi="宋体" w:eastAsia="宋体" w:cs="宋体"/>
                <w:b/>
                <w:bCs/>
                <w:i w:val="0"/>
                <w:iCs w:val="0"/>
                <w:color w:val="auto"/>
                <w:kern w:val="0"/>
                <w:sz w:val="36"/>
                <w:szCs w:val="36"/>
                <w:highlight w:val="yellow"/>
                <w:u w:val="none"/>
                <w:lang w:val="en-US" w:eastAsia="zh-CN" w:bidi="ar"/>
              </w:rPr>
              <w:t>7.1标识标牌</w:t>
            </w:r>
          </w:p>
        </w:tc>
      </w:tr>
      <w:tr w14:paraId="0C8A0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20" w:type="dxa"/>
            <w:tcBorders>
              <w:top w:val="single" w:color="auto" w:sz="4" w:space="0"/>
              <w:left w:val="single" w:color="000000" w:sz="4" w:space="0"/>
              <w:bottom w:val="single" w:color="000000" w:sz="4" w:space="0"/>
              <w:right w:val="single" w:color="000000" w:sz="4" w:space="0"/>
            </w:tcBorders>
            <w:noWrap w:val="0"/>
            <w:vAlign w:val="center"/>
          </w:tcPr>
          <w:p w14:paraId="449C91F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2325" w:type="dxa"/>
            <w:gridSpan w:val="2"/>
            <w:tcBorders>
              <w:top w:val="single" w:color="auto" w:sz="4" w:space="0"/>
              <w:left w:val="single" w:color="000000" w:sz="4" w:space="0"/>
              <w:bottom w:val="single" w:color="000000" w:sz="4" w:space="0"/>
              <w:right w:val="single" w:color="000000" w:sz="4" w:space="0"/>
            </w:tcBorders>
            <w:noWrap w:val="0"/>
            <w:vAlign w:val="center"/>
          </w:tcPr>
          <w:p w14:paraId="30F3217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名称</w:t>
            </w:r>
          </w:p>
        </w:tc>
        <w:tc>
          <w:tcPr>
            <w:tcW w:w="2115" w:type="dxa"/>
            <w:gridSpan w:val="2"/>
            <w:tcBorders>
              <w:top w:val="single" w:color="auto" w:sz="4" w:space="0"/>
              <w:left w:val="single" w:color="000000" w:sz="4" w:space="0"/>
              <w:bottom w:val="single" w:color="000000" w:sz="4" w:space="0"/>
              <w:right w:val="single" w:color="000000" w:sz="4" w:space="0"/>
            </w:tcBorders>
            <w:noWrap w:val="0"/>
            <w:vAlign w:val="center"/>
          </w:tcPr>
          <w:p w14:paraId="30C69CB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规格（mm）</w:t>
            </w:r>
          </w:p>
        </w:tc>
        <w:tc>
          <w:tcPr>
            <w:tcW w:w="2775" w:type="dxa"/>
            <w:gridSpan w:val="2"/>
            <w:tcBorders>
              <w:top w:val="single" w:color="auto" w:sz="4" w:space="0"/>
              <w:left w:val="single" w:color="000000" w:sz="4" w:space="0"/>
              <w:bottom w:val="single" w:color="000000" w:sz="4" w:space="0"/>
              <w:right w:val="single" w:color="000000" w:sz="4" w:space="0"/>
            </w:tcBorders>
            <w:noWrap w:val="0"/>
            <w:vAlign w:val="center"/>
          </w:tcPr>
          <w:p w14:paraId="461822B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图例</w:t>
            </w:r>
          </w:p>
        </w:tc>
        <w:tc>
          <w:tcPr>
            <w:tcW w:w="3510" w:type="dxa"/>
            <w:gridSpan w:val="2"/>
            <w:tcBorders>
              <w:top w:val="single" w:color="auto" w:sz="4" w:space="0"/>
              <w:left w:val="single" w:color="000000" w:sz="4" w:space="0"/>
              <w:bottom w:val="single" w:color="000000" w:sz="4" w:space="0"/>
              <w:right w:val="single" w:color="000000" w:sz="4" w:space="0"/>
            </w:tcBorders>
            <w:noWrap w:val="0"/>
            <w:vAlign w:val="center"/>
          </w:tcPr>
          <w:p w14:paraId="71B57AA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765" w:type="dxa"/>
            <w:tcBorders>
              <w:top w:val="single" w:color="auto" w:sz="4" w:space="0"/>
              <w:left w:val="single" w:color="000000" w:sz="4" w:space="0"/>
              <w:bottom w:val="single" w:color="000000" w:sz="4" w:space="0"/>
              <w:right w:val="single" w:color="000000" w:sz="4" w:space="0"/>
            </w:tcBorders>
            <w:noWrap w:val="0"/>
            <w:vAlign w:val="center"/>
          </w:tcPr>
          <w:p w14:paraId="2EF3009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2260" w:type="dxa"/>
            <w:gridSpan w:val="2"/>
            <w:tcBorders>
              <w:top w:val="single" w:color="auto" w:sz="4" w:space="0"/>
              <w:left w:val="single" w:color="000000" w:sz="4" w:space="0"/>
              <w:bottom w:val="single" w:color="000000" w:sz="4" w:space="0"/>
              <w:right w:val="single" w:color="000000" w:sz="4" w:space="0"/>
            </w:tcBorders>
            <w:noWrap w:val="0"/>
            <w:vAlign w:val="center"/>
          </w:tcPr>
          <w:p w14:paraId="2C1A084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备注</w:t>
            </w:r>
          </w:p>
        </w:tc>
      </w:tr>
      <w:tr w14:paraId="14199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045181B1">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一、地面交通安全设施</w:t>
            </w:r>
          </w:p>
        </w:tc>
      </w:tr>
      <w:tr w14:paraId="08178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3408354F">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（一）划线部分</w:t>
            </w:r>
          </w:p>
        </w:tc>
      </w:tr>
      <w:tr w14:paraId="0B023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490511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63E24E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导向箭头（冷漆）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45B956A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411B5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0464" behindDoc="0" locked="0" layoutInCell="1" allowOverlap="1">
                  <wp:simplePos x="0" y="0"/>
                  <wp:positionH relativeFrom="column">
                    <wp:posOffset>95250</wp:posOffset>
                  </wp:positionH>
                  <wp:positionV relativeFrom="paragraph">
                    <wp:posOffset>57150</wp:posOffset>
                  </wp:positionV>
                  <wp:extent cx="541655" cy="208280"/>
                  <wp:effectExtent l="0" t="0" r="10795" b="1270"/>
                  <wp:wrapNone/>
                  <wp:docPr id="72" name="Picture_1"/>
                  <wp:cNvGraphicFramePr/>
                  <a:graphic xmlns:a="http://schemas.openxmlformats.org/drawingml/2006/main">
                    <a:graphicData uri="http://schemas.openxmlformats.org/drawingml/2006/picture">
                      <pic:pic xmlns:pic="http://schemas.openxmlformats.org/drawingml/2006/picture">
                        <pic:nvPicPr>
                          <pic:cNvPr id="72" name="Picture_1"/>
                          <pic:cNvPicPr/>
                        </pic:nvPicPr>
                        <pic:blipFill>
                          <a:blip r:embed="rId73"/>
                          <a:stretch>
                            <a:fillRect/>
                          </a:stretch>
                        </pic:blipFill>
                        <pic:spPr>
                          <a:xfrm>
                            <a:off x="0" y="0"/>
                            <a:ext cx="541655" cy="20828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5E44B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8FFEC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57B17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道路专用冷漆</w:t>
            </w:r>
          </w:p>
        </w:tc>
      </w:tr>
      <w:tr w14:paraId="144E1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0EDD14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65E0E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中心分割线（冷漆）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609376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W=150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8A3D3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1488" behindDoc="0" locked="0" layoutInCell="1" allowOverlap="1">
                  <wp:simplePos x="0" y="0"/>
                  <wp:positionH relativeFrom="column">
                    <wp:posOffset>95250</wp:posOffset>
                  </wp:positionH>
                  <wp:positionV relativeFrom="paragraph">
                    <wp:posOffset>133350</wp:posOffset>
                  </wp:positionV>
                  <wp:extent cx="533400" cy="184150"/>
                  <wp:effectExtent l="0" t="0" r="0" b="6350"/>
                  <wp:wrapNone/>
                  <wp:docPr id="71" name="Picture_8"/>
                  <wp:cNvGraphicFramePr/>
                  <a:graphic xmlns:a="http://schemas.openxmlformats.org/drawingml/2006/main">
                    <a:graphicData uri="http://schemas.openxmlformats.org/drawingml/2006/picture">
                      <pic:pic xmlns:pic="http://schemas.openxmlformats.org/drawingml/2006/picture">
                        <pic:nvPicPr>
                          <pic:cNvPr id="71" name="Picture_8"/>
                          <pic:cNvPicPr/>
                        </pic:nvPicPr>
                        <pic:blipFill>
                          <a:blip r:embed="rId74"/>
                          <a:stretch>
                            <a:fillRect/>
                          </a:stretch>
                        </pic:blipFill>
                        <pic:spPr>
                          <a:xfrm>
                            <a:off x="0" y="0"/>
                            <a:ext cx="533400" cy="18415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54804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85EBD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7C74F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道路专用冷漆</w:t>
            </w:r>
          </w:p>
        </w:tc>
      </w:tr>
      <w:tr w14:paraId="49384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6A0ABB56">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（二）橡胶制品部分</w:t>
            </w:r>
          </w:p>
        </w:tc>
      </w:tr>
      <w:tr w14:paraId="2F5DB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28D2C6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44586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橡胶减速板</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4B087E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1000*350*45</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15ACDB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2512" behindDoc="0" locked="0" layoutInCell="1" allowOverlap="1">
                  <wp:simplePos x="0" y="0"/>
                  <wp:positionH relativeFrom="column">
                    <wp:posOffset>123825</wp:posOffset>
                  </wp:positionH>
                  <wp:positionV relativeFrom="paragraph">
                    <wp:posOffset>38100</wp:posOffset>
                  </wp:positionV>
                  <wp:extent cx="494030" cy="236855"/>
                  <wp:effectExtent l="0" t="0" r="1270" b="10795"/>
                  <wp:wrapNone/>
                  <wp:docPr id="70" name="Picture_28"/>
                  <wp:cNvGraphicFramePr/>
                  <a:graphic xmlns:a="http://schemas.openxmlformats.org/drawingml/2006/main">
                    <a:graphicData uri="http://schemas.openxmlformats.org/drawingml/2006/picture">
                      <pic:pic xmlns:pic="http://schemas.openxmlformats.org/drawingml/2006/picture">
                        <pic:nvPicPr>
                          <pic:cNvPr id="70" name="Picture_28"/>
                          <pic:cNvPicPr/>
                        </pic:nvPicPr>
                        <pic:blipFill>
                          <a:blip r:embed="rId75"/>
                          <a:stretch>
                            <a:fillRect/>
                          </a:stretch>
                        </pic:blipFill>
                        <pic:spPr>
                          <a:xfrm>
                            <a:off x="0" y="0"/>
                            <a:ext cx="494030" cy="2368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58754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22A9DC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66</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1288C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橡胶</w:t>
            </w:r>
          </w:p>
        </w:tc>
      </w:tr>
      <w:tr w14:paraId="5F426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3FF31DE8">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（三）标志牌部分</w:t>
            </w:r>
          </w:p>
        </w:tc>
      </w:tr>
      <w:tr w14:paraId="2957E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24E5DD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7481A8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机动/非机动停车指示牌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A2EB3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600*800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183226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3536" behindDoc="0" locked="0" layoutInCell="1" allowOverlap="1">
                  <wp:simplePos x="0" y="0"/>
                  <wp:positionH relativeFrom="column">
                    <wp:posOffset>180975</wp:posOffset>
                  </wp:positionH>
                  <wp:positionV relativeFrom="paragraph">
                    <wp:posOffset>9525</wp:posOffset>
                  </wp:positionV>
                  <wp:extent cx="217805" cy="274955"/>
                  <wp:effectExtent l="0" t="0" r="10795" b="10795"/>
                  <wp:wrapNone/>
                  <wp:docPr id="69" name="Picture_1117"/>
                  <wp:cNvGraphicFramePr/>
                  <a:graphic xmlns:a="http://schemas.openxmlformats.org/drawingml/2006/main">
                    <a:graphicData uri="http://schemas.openxmlformats.org/drawingml/2006/picture">
                      <pic:pic xmlns:pic="http://schemas.openxmlformats.org/drawingml/2006/picture">
                        <pic:nvPicPr>
                          <pic:cNvPr id="69" name="Picture_1117"/>
                          <pic:cNvPicPr/>
                        </pic:nvPicPr>
                        <pic:blipFill>
                          <a:blip r:embed="rId76"/>
                          <a:stretch>
                            <a:fillRect/>
                          </a:stretch>
                        </pic:blipFill>
                        <pic:spPr>
                          <a:xfrm>
                            <a:off x="0" y="0"/>
                            <a:ext cx="217805" cy="2749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188E3C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21830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BF244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6FAB3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496D5C7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D94159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消防通道指示牌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20A36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600*1000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84E313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4560" behindDoc="0" locked="0" layoutInCell="1" allowOverlap="1">
                  <wp:simplePos x="0" y="0"/>
                  <wp:positionH relativeFrom="column">
                    <wp:posOffset>142875</wp:posOffset>
                  </wp:positionH>
                  <wp:positionV relativeFrom="paragraph">
                    <wp:posOffset>38100</wp:posOffset>
                  </wp:positionV>
                  <wp:extent cx="317500" cy="238125"/>
                  <wp:effectExtent l="0" t="0" r="6350" b="9525"/>
                  <wp:wrapNone/>
                  <wp:docPr id="68" name="图片 54"/>
                  <wp:cNvGraphicFramePr/>
                  <a:graphic xmlns:a="http://schemas.openxmlformats.org/drawingml/2006/main">
                    <a:graphicData uri="http://schemas.openxmlformats.org/drawingml/2006/picture">
                      <pic:pic xmlns:pic="http://schemas.openxmlformats.org/drawingml/2006/picture">
                        <pic:nvPicPr>
                          <pic:cNvPr id="68" name="图片 54"/>
                          <pic:cNvPicPr/>
                        </pic:nvPicPr>
                        <pic:blipFill>
                          <a:blip r:embed="rId77"/>
                          <a:stretch>
                            <a:fillRect/>
                          </a:stretch>
                        </pic:blipFill>
                        <pic:spPr>
                          <a:xfrm>
                            <a:off x="0" y="0"/>
                            <a:ext cx="317500" cy="23812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049CF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88CD5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6D1D4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45466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400D17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659FE4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让字牌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612C2B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L=900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240AD1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5584" behindDoc="0" locked="0" layoutInCell="1" allowOverlap="1">
                  <wp:simplePos x="0" y="0"/>
                  <wp:positionH relativeFrom="column">
                    <wp:posOffset>142875</wp:posOffset>
                  </wp:positionH>
                  <wp:positionV relativeFrom="paragraph">
                    <wp:posOffset>47625</wp:posOffset>
                  </wp:positionV>
                  <wp:extent cx="313055" cy="198755"/>
                  <wp:effectExtent l="0" t="0" r="10795" b="10795"/>
                  <wp:wrapNone/>
                  <wp:docPr id="67" name="Picture_48"/>
                  <wp:cNvGraphicFramePr/>
                  <a:graphic xmlns:a="http://schemas.openxmlformats.org/drawingml/2006/main">
                    <a:graphicData uri="http://schemas.openxmlformats.org/drawingml/2006/picture">
                      <pic:pic xmlns:pic="http://schemas.openxmlformats.org/drawingml/2006/picture">
                        <pic:nvPicPr>
                          <pic:cNvPr id="67" name="Picture_48"/>
                          <pic:cNvPicPr/>
                        </pic:nvPicPr>
                        <pic:blipFill>
                          <a:blip r:embed="rId78"/>
                          <a:stretch>
                            <a:fillRect/>
                          </a:stretch>
                        </pic:blipFill>
                        <pic:spPr>
                          <a:xfrm>
                            <a:off x="0" y="0"/>
                            <a:ext cx="313055" cy="1987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F38F7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1CAA78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B2EFF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57218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3691AE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3C8150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禁鸣标志牌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4CB1A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φ800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51F6D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161925</wp:posOffset>
                  </wp:positionH>
                  <wp:positionV relativeFrom="paragraph">
                    <wp:posOffset>19050</wp:posOffset>
                  </wp:positionV>
                  <wp:extent cx="284480" cy="246380"/>
                  <wp:effectExtent l="0" t="0" r="1270" b="1270"/>
                  <wp:wrapNone/>
                  <wp:docPr id="66" name="Picture_96"/>
                  <wp:cNvGraphicFramePr/>
                  <a:graphic xmlns:a="http://schemas.openxmlformats.org/drawingml/2006/main">
                    <a:graphicData uri="http://schemas.openxmlformats.org/drawingml/2006/picture">
                      <pic:pic xmlns:pic="http://schemas.openxmlformats.org/drawingml/2006/picture">
                        <pic:nvPicPr>
                          <pic:cNvPr id="66" name="Picture_96"/>
                          <pic:cNvPicPr/>
                        </pic:nvPicPr>
                        <pic:blipFill>
                          <a:blip r:embed="rId79"/>
                          <a:stretch>
                            <a:fillRect/>
                          </a:stretch>
                        </pic:blipFill>
                        <pic:spPr>
                          <a:xfrm>
                            <a:off x="0" y="0"/>
                            <a:ext cx="284480" cy="24638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14408A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68766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19859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72C22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28CF9C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3568514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限速标志牌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71462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φ800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F859F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7632" behindDoc="0" locked="0" layoutInCell="1" allowOverlap="1">
                  <wp:simplePos x="0" y="0"/>
                  <wp:positionH relativeFrom="column">
                    <wp:posOffset>190500</wp:posOffset>
                  </wp:positionH>
                  <wp:positionV relativeFrom="paragraph">
                    <wp:posOffset>11430</wp:posOffset>
                  </wp:positionV>
                  <wp:extent cx="274955" cy="246380"/>
                  <wp:effectExtent l="0" t="0" r="10795" b="1270"/>
                  <wp:wrapNone/>
                  <wp:docPr id="65" name="Picture_95"/>
                  <wp:cNvGraphicFramePr/>
                  <a:graphic xmlns:a="http://schemas.openxmlformats.org/drawingml/2006/main">
                    <a:graphicData uri="http://schemas.openxmlformats.org/drawingml/2006/picture">
                      <pic:pic xmlns:pic="http://schemas.openxmlformats.org/drawingml/2006/picture">
                        <pic:nvPicPr>
                          <pic:cNvPr id="65" name="Picture_95"/>
                          <pic:cNvPicPr/>
                        </pic:nvPicPr>
                        <pic:blipFill>
                          <a:blip r:embed="rId80"/>
                          <a:stretch>
                            <a:fillRect/>
                          </a:stretch>
                        </pic:blipFill>
                        <pic:spPr>
                          <a:xfrm>
                            <a:off x="0" y="0"/>
                            <a:ext cx="274955" cy="24638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1E1A2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4924B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41E3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1A306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6641C2AC">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（四）其他</w:t>
            </w:r>
          </w:p>
        </w:tc>
      </w:tr>
      <w:tr w14:paraId="21CEB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19CA0E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B4C46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立杆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D0FB37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76*3000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12317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8656" behindDoc="0" locked="0" layoutInCell="1" allowOverlap="1">
                  <wp:simplePos x="0" y="0"/>
                  <wp:positionH relativeFrom="column">
                    <wp:posOffset>257175</wp:posOffset>
                  </wp:positionH>
                  <wp:positionV relativeFrom="paragraph">
                    <wp:posOffset>28575</wp:posOffset>
                  </wp:positionV>
                  <wp:extent cx="114300" cy="266700"/>
                  <wp:effectExtent l="0" t="0" r="0" b="0"/>
                  <wp:wrapNone/>
                  <wp:docPr id="64" name="Picture_30"/>
                  <wp:cNvGraphicFramePr/>
                  <a:graphic xmlns:a="http://schemas.openxmlformats.org/drawingml/2006/main">
                    <a:graphicData uri="http://schemas.openxmlformats.org/drawingml/2006/picture">
                      <pic:pic xmlns:pic="http://schemas.openxmlformats.org/drawingml/2006/picture">
                        <pic:nvPicPr>
                          <pic:cNvPr id="64" name="Picture_30"/>
                          <pic:cNvPicPr/>
                        </pic:nvPicPr>
                        <pic:blipFill>
                          <a:blip r:embed="rId81"/>
                          <a:stretch>
                            <a:fillRect/>
                          </a:stretch>
                        </pic:blipFill>
                        <pic:spPr>
                          <a:xfrm>
                            <a:off x="0" y="0"/>
                            <a:ext cx="114300" cy="26670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4229B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1D6344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C4602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镀锌钢管</w:t>
            </w:r>
          </w:p>
        </w:tc>
      </w:tr>
      <w:tr w14:paraId="6E15D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nil"/>
              <w:right w:val="single" w:color="000000" w:sz="4" w:space="0"/>
            </w:tcBorders>
            <w:noWrap w:val="0"/>
            <w:vAlign w:val="center"/>
          </w:tcPr>
          <w:p w14:paraId="0598AAD4">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二、南区项目地下车库交通安全设施</w:t>
            </w:r>
          </w:p>
        </w:tc>
      </w:tr>
      <w:tr w14:paraId="743DA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nil"/>
              <w:left w:val="nil"/>
              <w:bottom w:val="nil"/>
              <w:right w:val="single" w:color="000000" w:sz="4" w:space="0"/>
            </w:tcBorders>
            <w:noWrap w:val="0"/>
            <w:vAlign w:val="center"/>
          </w:tcPr>
          <w:p w14:paraId="5D8032E7">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（一）标志牌部分</w:t>
            </w:r>
          </w:p>
        </w:tc>
      </w:tr>
      <w:tr w14:paraId="518A9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6DBEFB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793B05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出入口标志牌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5D06F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φ800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3B2F4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9680" behindDoc="0" locked="0" layoutInCell="1" allowOverlap="1">
                  <wp:simplePos x="0" y="0"/>
                  <wp:positionH relativeFrom="column">
                    <wp:posOffset>57150</wp:posOffset>
                  </wp:positionH>
                  <wp:positionV relativeFrom="paragraph">
                    <wp:posOffset>19050</wp:posOffset>
                  </wp:positionV>
                  <wp:extent cx="638175" cy="238125"/>
                  <wp:effectExtent l="0" t="0" r="9525" b="9525"/>
                  <wp:wrapNone/>
                  <wp:docPr id="26" name="Picture_78"/>
                  <wp:cNvGraphicFramePr/>
                  <a:graphic xmlns:a="http://schemas.openxmlformats.org/drawingml/2006/main">
                    <a:graphicData uri="http://schemas.openxmlformats.org/drawingml/2006/picture">
                      <pic:pic xmlns:pic="http://schemas.openxmlformats.org/drawingml/2006/picture">
                        <pic:nvPicPr>
                          <pic:cNvPr id="26" name="Picture_78"/>
                          <pic:cNvPicPr/>
                        </pic:nvPicPr>
                        <pic:blipFill>
                          <a:blip r:embed="rId82"/>
                          <a:stretch>
                            <a:fillRect/>
                          </a:stretch>
                        </pic:blipFill>
                        <pic:spPr>
                          <a:xfrm>
                            <a:off x="0" y="0"/>
                            <a:ext cx="638175" cy="23812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436729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D22AA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1539D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4295D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5FE077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49AE92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禁止驶入牌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5475C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φ800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1EC96B6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0704" behindDoc="0" locked="0" layoutInCell="1" allowOverlap="1">
                  <wp:simplePos x="0" y="0"/>
                  <wp:positionH relativeFrom="column">
                    <wp:posOffset>252730</wp:posOffset>
                  </wp:positionH>
                  <wp:positionV relativeFrom="paragraph">
                    <wp:posOffset>48895</wp:posOffset>
                  </wp:positionV>
                  <wp:extent cx="221615" cy="212090"/>
                  <wp:effectExtent l="0" t="0" r="6985" b="16510"/>
                  <wp:wrapNone/>
                  <wp:docPr id="27" name="图片_66"/>
                  <wp:cNvGraphicFramePr/>
                  <a:graphic xmlns:a="http://schemas.openxmlformats.org/drawingml/2006/main">
                    <a:graphicData uri="http://schemas.openxmlformats.org/drawingml/2006/picture">
                      <pic:pic xmlns:pic="http://schemas.openxmlformats.org/drawingml/2006/picture">
                        <pic:nvPicPr>
                          <pic:cNvPr id="27" name="图片_66"/>
                          <pic:cNvPicPr/>
                        </pic:nvPicPr>
                        <pic:blipFill>
                          <a:blip r:embed="rId83"/>
                          <a:stretch>
                            <a:fillRect/>
                          </a:stretch>
                        </pic:blipFill>
                        <pic:spPr>
                          <a:xfrm>
                            <a:off x="0" y="0"/>
                            <a:ext cx="221615" cy="21209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481A61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85637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95BC2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0AAAE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347C1E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01CB55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诱导标志牌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EB975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300*400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1D0A3F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1728" behindDoc="0" locked="0" layoutInCell="1" allowOverlap="1">
                  <wp:simplePos x="0" y="0"/>
                  <wp:positionH relativeFrom="column">
                    <wp:posOffset>161925</wp:posOffset>
                  </wp:positionH>
                  <wp:positionV relativeFrom="paragraph">
                    <wp:posOffset>38100</wp:posOffset>
                  </wp:positionV>
                  <wp:extent cx="400050" cy="219075"/>
                  <wp:effectExtent l="0" t="0" r="0" b="9525"/>
                  <wp:wrapNone/>
                  <wp:docPr id="28" name="Picture_59"/>
                  <wp:cNvGraphicFramePr/>
                  <a:graphic xmlns:a="http://schemas.openxmlformats.org/drawingml/2006/main">
                    <a:graphicData uri="http://schemas.openxmlformats.org/drawingml/2006/picture">
                      <pic:pic xmlns:pic="http://schemas.openxmlformats.org/drawingml/2006/picture">
                        <pic:nvPicPr>
                          <pic:cNvPr id="28" name="Picture_59"/>
                          <pic:cNvPicPr/>
                        </pic:nvPicPr>
                        <pic:blipFill>
                          <a:blip r:embed="rId84"/>
                          <a:stretch>
                            <a:fillRect/>
                          </a:stretch>
                        </pic:blipFill>
                        <pic:spPr>
                          <a:xfrm>
                            <a:off x="0" y="0"/>
                            <a:ext cx="400050" cy="21907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8DB8D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C429D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8CB53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5DF8A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0E36112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37885B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车库出入口指示牌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4FFE2C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600*1000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FC6D6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2752" behindDoc="0" locked="0" layoutInCell="1" allowOverlap="1">
                  <wp:simplePos x="0" y="0"/>
                  <wp:positionH relativeFrom="column">
                    <wp:posOffset>247650</wp:posOffset>
                  </wp:positionH>
                  <wp:positionV relativeFrom="paragraph">
                    <wp:posOffset>38100</wp:posOffset>
                  </wp:positionV>
                  <wp:extent cx="236855" cy="198755"/>
                  <wp:effectExtent l="0" t="0" r="10795" b="10795"/>
                  <wp:wrapNone/>
                  <wp:docPr id="29" name="Picture_151"/>
                  <wp:cNvGraphicFramePr/>
                  <a:graphic xmlns:a="http://schemas.openxmlformats.org/drawingml/2006/main">
                    <a:graphicData uri="http://schemas.openxmlformats.org/drawingml/2006/picture">
                      <pic:pic xmlns:pic="http://schemas.openxmlformats.org/drawingml/2006/picture">
                        <pic:nvPicPr>
                          <pic:cNvPr id="29" name="Picture_151"/>
                          <pic:cNvPicPr/>
                        </pic:nvPicPr>
                        <pic:blipFill>
                          <a:blip r:embed="rId85"/>
                          <a:stretch>
                            <a:fillRect/>
                          </a:stretch>
                        </pic:blipFill>
                        <pic:spPr>
                          <a:xfrm>
                            <a:off x="0" y="0"/>
                            <a:ext cx="236855" cy="1987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28CAD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4DB34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6EB78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5E2A4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5792EF28">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（二）其他</w:t>
            </w:r>
          </w:p>
        </w:tc>
      </w:tr>
      <w:tr w14:paraId="6E651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58D5633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C30B7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立杆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88F5D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76*3000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67EFF5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3776" behindDoc="0" locked="0" layoutInCell="1" allowOverlap="1">
                  <wp:simplePos x="0" y="0"/>
                  <wp:positionH relativeFrom="column">
                    <wp:posOffset>335915</wp:posOffset>
                  </wp:positionH>
                  <wp:positionV relativeFrom="paragraph">
                    <wp:posOffset>22860</wp:posOffset>
                  </wp:positionV>
                  <wp:extent cx="130810" cy="250190"/>
                  <wp:effectExtent l="0" t="0" r="2540" b="16510"/>
                  <wp:wrapNone/>
                  <wp:docPr id="30" name="Picture_80"/>
                  <wp:cNvGraphicFramePr/>
                  <a:graphic xmlns:a="http://schemas.openxmlformats.org/drawingml/2006/main">
                    <a:graphicData uri="http://schemas.openxmlformats.org/drawingml/2006/picture">
                      <pic:pic xmlns:pic="http://schemas.openxmlformats.org/drawingml/2006/picture">
                        <pic:nvPicPr>
                          <pic:cNvPr id="30" name="Picture_80"/>
                          <pic:cNvPicPr/>
                        </pic:nvPicPr>
                        <pic:blipFill>
                          <a:blip r:embed="rId86"/>
                          <a:stretch>
                            <a:fillRect/>
                          </a:stretch>
                        </pic:blipFill>
                        <pic:spPr>
                          <a:xfrm>
                            <a:off x="0" y="0"/>
                            <a:ext cx="130810" cy="25019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CADA6B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0553A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1032C2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镀锌钢管</w:t>
            </w:r>
          </w:p>
        </w:tc>
      </w:tr>
      <w:tr w14:paraId="29F40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3BD04D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788A4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轮廓标</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518EF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180*40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026B1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4800" behindDoc="0" locked="0" layoutInCell="1" allowOverlap="1">
                  <wp:simplePos x="0" y="0"/>
                  <wp:positionH relativeFrom="column">
                    <wp:posOffset>238125</wp:posOffset>
                  </wp:positionH>
                  <wp:positionV relativeFrom="paragraph">
                    <wp:posOffset>28575</wp:posOffset>
                  </wp:positionV>
                  <wp:extent cx="333375" cy="219075"/>
                  <wp:effectExtent l="0" t="0" r="9525" b="9525"/>
                  <wp:wrapNone/>
                  <wp:docPr id="31" name="Picture_148"/>
                  <wp:cNvGraphicFramePr/>
                  <a:graphic xmlns:a="http://schemas.openxmlformats.org/drawingml/2006/main">
                    <a:graphicData uri="http://schemas.openxmlformats.org/drawingml/2006/picture">
                      <pic:pic xmlns:pic="http://schemas.openxmlformats.org/drawingml/2006/picture">
                        <pic:nvPicPr>
                          <pic:cNvPr id="31" name="Picture_148"/>
                          <pic:cNvPicPr/>
                        </pic:nvPicPr>
                        <pic:blipFill>
                          <a:blip r:embed="rId87"/>
                          <a:stretch>
                            <a:fillRect/>
                          </a:stretch>
                        </pic:blipFill>
                        <pic:spPr>
                          <a:xfrm>
                            <a:off x="0" y="0"/>
                            <a:ext cx="333375" cy="21907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6DA59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2045F5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6FB9A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硬塑壳体</w:t>
            </w:r>
          </w:p>
        </w:tc>
      </w:tr>
      <w:tr w14:paraId="47AF7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0EA1EF1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6E862A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反光道钉</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383327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100*100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26DF3F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5824" behindDoc="0" locked="0" layoutInCell="1" allowOverlap="1">
                  <wp:simplePos x="0" y="0"/>
                  <wp:positionH relativeFrom="column">
                    <wp:posOffset>266700</wp:posOffset>
                  </wp:positionH>
                  <wp:positionV relativeFrom="paragraph">
                    <wp:posOffset>28575</wp:posOffset>
                  </wp:positionV>
                  <wp:extent cx="236855" cy="198755"/>
                  <wp:effectExtent l="0" t="0" r="10795" b="10795"/>
                  <wp:wrapNone/>
                  <wp:docPr id="32" name="Picture_158"/>
                  <wp:cNvGraphicFramePr/>
                  <a:graphic xmlns:a="http://schemas.openxmlformats.org/drawingml/2006/main">
                    <a:graphicData uri="http://schemas.openxmlformats.org/drawingml/2006/picture">
                      <pic:pic xmlns:pic="http://schemas.openxmlformats.org/drawingml/2006/picture">
                        <pic:nvPicPr>
                          <pic:cNvPr id="32" name="Picture_158"/>
                          <pic:cNvPicPr/>
                        </pic:nvPicPr>
                        <pic:blipFill>
                          <a:blip r:embed="rId88"/>
                          <a:stretch>
                            <a:fillRect/>
                          </a:stretch>
                        </pic:blipFill>
                        <pic:spPr>
                          <a:xfrm>
                            <a:off x="0" y="0"/>
                            <a:ext cx="236855" cy="1987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1488D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116678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9C88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铸铝</w:t>
            </w:r>
          </w:p>
        </w:tc>
      </w:tr>
      <w:tr w14:paraId="69C42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nil"/>
              <w:right w:val="single" w:color="000000" w:sz="4" w:space="0"/>
            </w:tcBorders>
            <w:noWrap w:val="0"/>
            <w:vAlign w:val="center"/>
          </w:tcPr>
          <w:p w14:paraId="587CB5E6">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三、北区项目地下车库交通安全设施</w:t>
            </w:r>
          </w:p>
        </w:tc>
      </w:tr>
      <w:tr w14:paraId="36EA5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296EEB44">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（一）标志牌部分</w:t>
            </w:r>
          </w:p>
        </w:tc>
      </w:tr>
      <w:tr w14:paraId="57CFC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2E36D7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C04F9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出入口标志牌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28CA3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φ800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C84D1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6848" behindDoc="0" locked="0" layoutInCell="1" allowOverlap="1">
                  <wp:simplePos x="0" y="0"/>
                  <wp:positionH relativeFrom="column">
                    <wp:posOffset>57150</wp:posOffset>
                  </wp:positionH>
                  <wp:positionV relativeFrom="paragraph">
                    <wp:posOffset>19050</wp:posOffset>
                  </wp:positionV>
                  <wp:extent cx="638175" cy="238125"/>
                  <wp:effectExtent l="0" t="0" r="9525" b="9525"/>
                  <wp:wrapNone/>
                  <wp:docPr id="33" name="Picture_78_SpCnt_1"/>
                  <wp:cNvGraphicFramePr/>
                  <a:graphic xmlns:a="http://schemas.openxmlformats.org/drawingml/2006/main">
                    <a:graphicData uri="http://schemas.openxmlformats.org/drawingml/2006/picture">
                      <pic:pic xmlns:pic="http://schemas.openxmlformats.org/drawingml/2006/picture">
                        <pic:nvPicPr>
                          <pic:cNvPr id="33" name="Picture_78_SpCnt_1"/>
                          <pic:cNvPicPr/>
                        </pic:nvPicPr>
                        <pic:blipFill>
                          <a:blip r:embed="rId82"/>
                          <a:stretch>
                            <a:fillRect/>
                          </a:stretch>
                        </pic:blipFill>
                        <pic:spPr>
                          <a:xfrm>
                            <a:off x="0" y="0"/>
                            <a:ext cx="638175" cy="23812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44B37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75907E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AD79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7865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167F81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AAA34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禁止驶入牌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44778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φ800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60019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7872" behindDoc="0" locked="0" layoutInCell="1" allowOverlap="1">
                  <wp:simplePos x="0" y="0"/>
                  <wp:positionH relativeFrom="column">
                    <wp:posOffset>252730</wp:posOffset>
                  </wp:positionH>
                  <wp:positionV relativeFrom="paragraph">
                    <wp:posOffset>48895</wp:posOffset>
                  </wp:positionV>
                  <wp:extent cx="221615" cy="212090"/>
                  <wp:effectExtent l="0" t="0" r="6985" b="16510"/>
                  <wp:wrapNone/>
                  <wp:docPr id="34" name="图片_74"/>
                  <wp:cNvGraphicFramePr/>
                  <a:graphic xmlns:a="http://schemas.openxmlformats.org/drawingml/2006/main">
                    <a:graphicData uri="http://schemas.openxmlformats.org/drawingml/2006/picture">
                      <pic:pic xmlns:pic="http://schemas.openxmlformats.org/drawingml/2006/picture">
                        <pic:nvPicPr>
                          <pic:cNvPr id="34" name="图片_74"/>
                          <pic:cNvPicPr/>
                        </pic:nvPicPr>
                        <pic:blipFill>
                          <a:blip r:embed="rId83"/>
                          <a:stretch>
                            <a:fillRect/>
                          </a:stretch>
                        </pic:blipFill>
                        <pic:spPr>
                          <a:xfrm>
                            <a:off x="0" y="0"/>
                            <a:ext cx="221615" cy="21209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B5176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EFECD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423CB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6D217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26E7F2B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70FEC5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诱导标志牌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4252B1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300*400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3CD8E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28896" behindDoc="0" locked="0" layoutInCell="1" allowOverlap="1">
                  <wp:simplePos x="0" y="0"/>
                  <wp:positionH relativeFrom="column">
                    <wp:posOffset>161925</wp:posOffset>
                  </wp:positionH>
                  <wp:positionV relativeFrom="paragraph">
                    <wp:posOffset>38100</wp:posOffset>
                  </wp:positionV>
                  <wp:extent cx="400050" cy="219075"/>
                  <wp:effectExtent l="0" t="0" r="0" b="9525"/>
                  <wp:wrapNone/>
                  <wp:docPr id="35" name="Picture_59_SpCnt_1"/>
                  <wp:cNvGraphicFramePr/>
                  <a:graphic xmlns:a="http://schemas.openxmlformats.org/drawingml/2006/main">
                    <a:graphicData uri="http://schemas.openxmlformats.org/drawingml/2006/picture">
                      <pic:pic xmlns:pic="http://schemas.openxmlformats.org/drawingml/2006/picture">
                        <pic:nvPicPr>
                          <pic:cNvPr id="35" name="Picture_59_SpCnt_1"/>
                          <pic:cNvPicPr/>
                        </pic:nvPicPr>
                        <pic:blipFill>
                          <a:blip r:embed="rId84"/>
                          <a:stretch>
                            <a:fillRect/>
                          </a:stretch>
                        </pic:blipFill>
                        <pic:spPr>
                          <a:xfrm>
                            <a:off x="0" y="0"/>
                            <a:ext cx="400050" cy="21907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455A8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9C23C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628CF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3C89C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0AC0EA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1B85F4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出口指示牌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BEA6B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500*1000</w:t>
            </w:r>
          </w:p>
        </w:tc>
        <w:tc>
          <w:tcPr>
            <w:tcW w:w="2520" w:type="dxa"/>
            <w:gridSpan w:val="2"/>
            <w:tcBorders>
              <w:top w:val="nil"/>
              <w:left w:val="nil"/>
              <w:bottom w:val="nil"/>
              <w:right w:val="nil"/>
            </w:tcBorders>
            <w:noWrap/>
            <w:vAlign w:val="center"/>
          </w:tcPr>
          <w:p w14:paraId="788B949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drawing>
                <wp:anchor distT="0" distB="0" distL="114300" distR="114300" simplePos="0" relativeHeight="251729920" behindDoc="0" locked="0" layoutInCell="1" allowOverlap="1">
                  <wp:simplePos x="0" y="0"/>
                  <wp:positionH relativeFrom="column">
                    <wp:posOffset>187960</wp:posOffset>
                  </wp:positionH>
                  <wp:positionV relativeFrom="paragraph">
                    <wp:posOffset>50165</wp:posOffset>
                  </wp:positionV>
                  <wp:extent cx="376555" cy="179705"/>
                  <wp:effectExtent l="0" t="0" r="4445" b="10795"/>
                  <wp:wrapNone/>
                  <wp:docPr id="36" name="Picture_1049"/>
                  <wp:cNvGraphicFramePr/>
                  <a:graphic xmlns:a="http://schemas.openxmlformats.org/drawingml/2006/main">
                    <a:graphicData uri="http://schemas.openxmlformats.org/drawingml/2006/picture">
                      <pic:pic xmlns:pic="http://schemas.openxmlformats.org/drawingml/2006/picture">
                        <pic:nvPicPr>
                          <pic:cNvPr id="36" name="Picture_1049"/>
                          <pic:cNvPicPr/>
                        </pic:nvPicPr>
                        <pic:blipFill>
                          <a:blip r:embed="rId89"/>
                          <a:stretch>
                            <a:fillRect/>
                          </a:stretch>
                        </pic:blipFill>
                        <pic:spPr>
                          <a:xfrm>
                            <a:off x="0" y="0"/>
                            <a:ext cx="376555" cy="17970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6AA05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3432DA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1D152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6EDD6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07CA6D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CF04F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车库出入口指示牌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F9592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600*1000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53A8B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0944" behindDoc="0" locked="0" layoutInCell="1" allowOverlap="1">
                  <wp:simplePos x="0" y="0"/>
                  <wp:positionH relativeFrom="column">
                    <wp:posOffset>247650</wp:posOffset>
                  </wp:positionH>
                  <wp:positionV relativeFrom="paragraph">
                    <wp:posOffset>38100</wp:posOffset>
                  </wp:positionV>
                  <wp:extent cx="236855" cy="198755"/>
                  <wp:effectExtent l="0" t="0" r="10795" b="10795"/>
                  <wp:wrapNone/>
                  <wp:docPr id="37" name="Picture_151_SpCnt_1"/>
                  <wp:cNvGraphicFramePr/>
                  <a:graphic xmlns:a="http://schemas.openxmlformats.org/drawingml/2006/main">
                    <a:graphicData uri="http://schemas.openxmlformats.org/drawingml/2006/picture">
                      <pic:pic xmlns:pic="http://schemas.openxmlformats.org/drawingml/2006/picture">
                        <pic:nvPicPr>
                          <pic:cNvPr id="37" name="Picture_151_SpCnt_1"/>
                          <pic:cNvPicPr/>
                        </pic:nvPicPr>
                        <pic:blipFill>
                          <a:blip r:embed="rId85"/>
                          <a:stretch>
                            <a:fillRect/>
                          </a:stretch>
                        </pic:blipFill>
                        <pic:spPr>
                          <a:xfrm>
                            <a:off x="0" y="0"/>
                            <a:ext cx="236855" cy="1987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1A798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945" w:type="dxa"/>
            <w:gridSpan w:val="2"/>
            <w:tcBorders>
              <w:top w:val="nil"/>
              <w:left w:val="single" w:color="000000" w:sz="4" w:space="0"/>
              <w:bottom w:val="nil"/>
              <w:right w:val="single" w:color="000000" w:sz="4" w:space="0"/>
            </w:tcBorders>
            <w:noWrap w:val="0"/>
            <w:vAlign w:val="center"/>
          </w:tcPr>
          <w:p w14:paraId="413C0A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22F7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1071A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4C0EB7D4">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（二）其他</w:t>
            </w:r>
          </w:p>
        </w:tc>
      </w:tr>
      <w:tr w14:paraId="6569B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79BAC9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764A24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立杆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3662FC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76*3000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1C3630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1968" behindDoc="0" locked="0" layoutInCell="1" allowOverlap="1">
                  <wp:simplePos x="0" y="0"/>
                  <wp:positionH relativeFrom="column">
                    <wp:posOffset>308610</wp:posOffset>
                  </wp:positionH>
                  <wp:positionV relativeFrom="paragraph">
                    <wp:posOffset>1270</wp:posOffset>
                  </wp:positionV>
                  <wp:extent cx="152400" cy="250190"/>
                  <wp:effectExtent l="0" t="0" r="0" b="16510"/>
                  <wp:wrapNone/>
                  <wp:docPr id="38" name="Picture_80_SpCnt_1"/>
                  <wp:cNvGraphicFramePr/>
                  <a:graphic xmlns:a="http://schemas.openxmlformats.org/drawingml/2006/main">
                    <a:graphicData uri="http://schemas.openxmlformats.org/drawingml/2006/picture">
                      <pic:pic xmlns:pic="http://schemas.openxmlformats.org/drawingml/2006/picture">
                        <pic:nvPicPr>
                          <pic:cNvPr id="38" name="Picture_80_SpCnt_1"/>
                          <pic:cNvPicPr/>
                        </pic:nvPicPr>
                        <pic:blipFill>
                          <a:blip r:embed="rId90"/>
                          <a:stretch>
                            <a:fillRect/>
                          </a:stretch>
                        </pic:blipFill>
                        <pic:spPr>
                          <a:xfrm>
                            <a:off x="0" y="0"/>
                            <a:ext cx="152400" cy="250190"/>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A38C01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0BF7D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590" w:type="dxa"/>
            <w:tcBorders>
              <w:top w:val="single" w:color="000000" w:sz="4" w:space="0"/>
              <w:left w:val="single" w:color="000000" w:sz="4" w:space="0"/>
              <w:bottom w:val="single" w:color="000000" w:sz="4" w:space="0"/>
              <w:right w:val="single" w:color="000000" w:sz="4" w:space="0"/>
            </w:tcBorders>
            <w:noWrap/>
            <w:vAlign w:val="center"/>
          </w:tcPr>
          <w:p w14:paraId="177B40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镀锌钢管</w:t>
            </w:r>
          </w:p>
        </w:tc>
      </w:tr>
      <w:tr w14:paraId="2B423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07FA2D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F2AB9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轮廓标</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3E0909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180*40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2D0329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2992" behindDoc="0" locked="0" layoutInCell="1" allowOverlap="1">
                  <wp:simplePos x="0" y="0"/>
                  <wp:positionH relativeFrom="column">
                    <wp:posOffset>238125</wp:posOffset>
                  </wp:positionH>
                  <wp:positionV relativeFrom="paragraph">
                    <wp:posOffset>28575</wp:posOffset>
                  </wp:positionV>
                  <wp:extent cx="333375" cy="219075"/>
                  <wp:effectExtent l="0" t="0" r="9525" b="9525"/>
                  <wp:wrapNone/>
                  <wp:docPr id="39" name="Picture_148_SpCnt_1"/>
                  <wp:cNvGraphicFramePr/>
                  <a:graphic xmlns:a="http://schemas.openxmlformats.org/drawingml/2006/main">
                    <a:graphicData uri="http://schemas.openxmlformats.org/drawingml/2006/picture">
                      <pic:pic xmlns:pic="http://schemas.openxmlformats.org/drawingml/2006/picture">
                        <pic:nvPicPr>
                          <pic:cNvPr id="39" name="Picture_148_SpCnt_1"/>
                          <pic:cNvPicPr/>
                        </pic:nvPicPr>
                        <pic:blipFill>
                          <a:blip r:embed="rId87"/>
                          <a:stretch>
                            <a:fillRect/>
                          </a:stretch>
                        </pic:blipFill>
                        <pic:spPr>
                          <a:xfrm>
                            <a:off x="0" y="0"/>
                            <a:ext cx="333375" cy="219075"/>
                          </a:xfrm>
                          <a:prstGeom prst="rect">
                            <a:avLst/>
                          </a:prstGeom>
                          <a:noFill/>
                          <a:ln>
                            <a:noFill/>
                          </a:ln>
                        </pic:spPr>
                      </pic:pic>
                    </a:graphicData>
                  </a:graphic>
                </wp:anchor>
              </w:drawing>
            </w:r>
          </w:p>
        </w:tc>
        <w:tc>
          <w:tcPr>
            <w:tcW w:w="2250" w:type="dxa"/>
            <w:tcBorders>
              <w:top w:val="single" w:color="000000" w:sz="4" w:space="0"/>
              <w:left w:val="nil"/>
              <w:bottom w:val="single" w:color="000000" w:sz="4" w:space="0"/>
              <w:right w:val="nil"/>
            </w:tcBorders>
            <w:noWrap w:val="0"/>
            <w:vAlign w:val="center"/>
          </w:tcPr>
          <w:p w14:paraId="78E5C8B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2FEC95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1590" w:type="dxa"/>
            <w:tcBorders>
              <w:top w:val="single" w:color="000000" w:sz="4" w:space="0"/>
              <w:left w:val="nil"/>
              <w:bottom w:val="single" w:color="000000" w:sz="4" w:space="0"/>
              <w:right w:val="single" w:color="000000" w:sz="4" w:space="0"/>
            </w:tcBorders>
            <w:noWrap w:val="0"/>
            <w:vAlign w:val="center"/>
          </w:tcPr>
          <w:p w14:paraId="6F0978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硬塑壳体</w:t>
            </w:r>
          </w:p>
        </w:tc>
      </w:tr>
      <w:tr w14:paraId="0EBC4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2D02E1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07874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反光道钉</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68CCD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100*100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B6F9A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4016" behindDoc="0" locked="0" layoutInCell="1" allowOverlap="1">
                  <wp:simplePos x="0" y="0"/>
                  <wp:positionH relativeFrom="column">
                    <wp:posOffset>266700</wp:posOffset>
                  </wp:positionH>
                  <wp:positionV relativeFrom="paragraph">
                    <wp:posOffset>28575</wp:posOffset>
                  </wp:positionV>
                  <wp:extent cx="236855" cy="198755"/>
                  <wp:effectExtent l="0" t="0" r="10795" b="10795"/>
                  <wp:wrapNone/>
                  <wp:docPr id="40" name="Picture_158_SpCnt_1"/>
                  <wp:cNvGraphicFramePr/>
                  <a:graphic xmlns:a="http://schemas.openxmlformats.org/drawingml/2006/main">
                    <a:graphicData uri="http://schemas.openxmlformats.org/drawingml/2006/picture">
                      <pic:pic xmlns:pic="http://schemas.openxmlformats.org/drawingml/2006/picture">
                        <pic:nvPicPr>
                          <pic:cNvPr id="40" name="Picture_158_SpCnt_1"/>
                          <pic:cNvPicPr/>
                        </pic:nvPicPr>
                        <pic:blipFill>
                          <a:blip r:embed="rId88"/>
                          <a:stretch>
                            <a:fillRect/>
                          </a:stretch>
                        </pic:blipFill>
                        <pic:spPr>
                          <a:xfrm>
                            <a:off x="0" y="0"/>
                            <a:ext cx="236855" cy="1987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99FFF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85D65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w:t>
            </w:r>
          </w:p>
        </w:tc>
        <w:tc>
          <w:tcPr>
            <w:tcW w:w="1590" w:type="dxa"/>
            <w:tcBorders>
              <w:top w:val="single" w:color="000000" w:sz="4" w:space="0"/>
              <w:left w:val="nil"/>
              <w:bottom w:val="single" w:color="000000" w:sz="4" w:space="0"/>
              <w:right w:val="single" w:color="000000" w:sz="4" w:space="0"/>
            </w:tcBorders>
            <w:noWrap w:val="0"/>
            <w:vAlign w:val="center"/>
          </w:tcPr>
          <w:p w14:paraId="0494C2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铸铝</w:t>
            </w:r>
          </w:p>
        </w:tc>
      </w:tr>
      <w:tr w14:paraId="65CB3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nil"/>
              <w:right w:val="single" w:color="000000" w:sz="4" w:space="0"/>
            </w:tcBorders>
            <w:noWrap w:val="0"/>
            <w:vAlign w:val="center"/>
          </w:tcPr>
          <w:p w14:paraId="21D5C45B">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四、北区项目地下车库交通安全设施</w:t>
            </w:r>
          </w:p>
        </w:tc>
      </w:tr>
      <w:tr w14:paraId="7E5DD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7D48FA1B">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（一）标志牌部分</w:t>
            </w:r>
          </w:p>
        </w:tc>
      </w:tr>
      <w:tr w14:paraId="4D315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508759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019F3D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诱导标志牌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0DDFB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300*400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E6CC5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5040" behindDoc="0" locked="0" layoutInCell="1" allowOverlap="1">
                  <wp:simplePos x="0" y="0"/>
                  <wp:positionH relativeFrom="column">
                    <wp:posOffset>161925</wp:posOffset>
                  </wp:positionH>
                  <wp:positionV relativeFrom="paragraph">
                    <wp:posOffset>38100</wp:posOffset>
                  </wp:positionV>
                  <wp:extent cx="400050" cy="219075"/>
                  <wp:effectExtent l="0" t="0" r="0" b="9525"/>
                  <wp:wrapNone/>
                  <wp:docPr id="41" name="Picture_59_SpCnt_2"/>
                  <wp:cNvGraphicFramePr/>
                  <a:graphic xmlns:a="http://schemas.openxmlformats.org/drawingml/2006/main">
                    <a:graphicData uri="http://schemas.openxmlformats.org/drawingml/2006/picture">
                      <pic:pic xmlns:pic="http://schemas.openxmlformats.org/drawingml/2006/picture">
                        <pic:nvPicPr>
                          <pic:cNvPr id="41" name="Picture_59_SpCnt_2"/>
                          <pic:cNvPicPr/>
                        </pic:nvPicPr>
                        <pic:blipFill>
                          <a:blip r:embed="rId84"/>
                          <a:stretch>
                            <a:fillRect/>
                          </a:stretch>
                        </pic:blipFill>
                        <pic:spPr>
                          <a:xfrm>
                            <a:off x="0" y="0"/>
                            <a:ext cx="400050" cy="21907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1E0F21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BD685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66C2C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铝板+反光膜</w:t>
            </w:r>
          </w:p>
        </w:tc>
      </w:tr>
      <w:tr w14:paraId="69EAB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3BADD7B8">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（二）其他</w:t>
            </w:r>
          </w:p>
        </w:tc>
      </w:tr>
      <w:tr w14:paraId="2A5DB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6289CF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713326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轮廓标</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652605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180*40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6002C3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6064" behindDoc="0" locked="0" layoutInCell="1" allowOverlap="1">
                  <wp:simplePos x="0" y="0"/>
                  <wp:positionH relativeFrom="column">
                    <wp:posOffset>238125</wp:posOffset>
                  </wp:positionH>
                  <wp:positionV relativeFrom="paragraph">
                    <wp:posOffset>28575</wp:posOffset>
                  </wp:positionV>
                  <wp:extent cx="333375" cy="219075"/>
                  <wp:effectExtent l="0" t="0" r="9525" b="9525"/>
                  <wp:wrapNone/>
                  <wp:docPr id="42" name="Picture_148_SpCnt_2"/>
                  <wp:cNvGraphicFramePr/>
                  <a:graphic xmlns:a="http://schemas.openxmlformats.org/drawingml/2006/main">
                    <a:graphicData uri="http://schemas.openxmlformats.org/drawingml/2006/picture">
                      <pic:pic xmlns:pic="http://schemas.openxmlformats.org/drawingml/2006/picture">
                        <pic:nvPicPr>
                          <pic:cNvPr id="42" name="Picture_148_SpCnt_2"/>
                          <pic:cNvPicPr/>
                        </pic:nvPicPr>
                        <pic:blipFill>
                          <a:blip r:embed="rId87"/>
                          <a:stretch>
                            <a:fillRect/>
                          </a:stretch>
                        </pic:blipFill>
                        <pic:spPr>
                          <a:xfrm>
                            <a:off x="0" y="0"/>
                            <a:ext cx="333375" cy="219075"/>
                          </a:xfrm>
                          <a:prstGeom prst="rect">
                            <a:avLst/>
                          </a:prstGeom>
                          <a:noFill/>
                          <a:ln>
                            <a:noFill/>
                          </a:ln>
                        </pic:spPr>
                      </pic:pic>
                    </a:graphicData>
                  </a:graphic>
                </wp:anchor>
              </w:drawing>
            </w:r>
          </w:p>
        </w:tc>
        <w:tc>
          <w:tcPr>
            <w:tcW w:w="2250" w:type="dxa"/>
            <w:tcBorders>
              <w:top w:val="single" w:color="000000" w:sz="4" w:space="0"/>
              <w:left w:val="nil"/>
              <w:bottom w:val="single" w:color="000000" w:sz="4" w:space="0"/>
              <w:right w:val="nil"/>
            </w:tcBorders>
            <w:noWrap w:val="0"/>
            <w:vAlign w:val="center"/>
          </w:tcPr>
          <w:p w14:paraId="4E655E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701675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c>
          <w:tcPr>
            <w:tcW w:w="1590" w:type="dxa"/>
            <w:tcBorders>
              <w:top w:val="single" w:color="000000" w:sz="4" w:space="0"/>
              <w:left w:val="nil"/>
              <w:bottom w:val="single" w:color="000000" w:sz="4" w:space="0"/>
              <w:right w:val="single" w:color="000000" w:sz="4" w:space="0"/>
            </w:tcBorders>
            <w:noWrap w:val="0"/>
            <w:vAlign w:val="center"/>
          </w:tcPr>
          <w:p w14:paraId="5154A5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硬塑壳体</w:t>
            </w:r>
          </w:p>
        </w:tc>
      </w:tr>
      <w:tr w14:paraId="64AA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1A73D4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CF998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反光道钉</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82F8D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100*100</w:t>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4DE08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7088" behindDoc="0" locked="0" layoutInCell="1" allowOverlap="1">
                  <wp:simplePos x="0" y="0"/>
                  <wp:positionH relativeFrom="column">
                    <wp:posOffset>266700</wp:posOffset>
                  </wp:positionH>
                  <wp:positionV relativeFrom="paragraph">
                    <wp:posOffset>28575</wp:posOffset>
                  </wp:positionV>
                  <wp:extent cx="236855" cy="198755"/>
                  <wp:effectExtent l="0" t="0" r="10795" b="10795"/>
                  <wp:wrapNone/>
                  <wp:docPr id="43" name="Picture_158_SpCnt_2"/>
                  <wp:cNvGraphicFramePr/>
                  <a:graphic xmlns:a="http://schemas.openxmlformats.org/drawingml/2006/main">
                    <a:graphicData uri="http://schemas.openxmlformats.org/drawingml/2006/picture">
                      <pic:pic xmlns:pic="http://schemas.openxmlformats.org/drawingml/2006/picture">
                        <pic:nvPicPr>
                          <pic:cNvPr id="43" name="Picture_158_SpCnt_2"/>
                          <pic:cNvPicPr/>
                        </pic:nvPicPr>
                        <pic:blipFill>
                          <a:blip r:embed="rId88"/>
                          <a:stretch>
                            <a:fillRect/>
                          </a:stretch>
                        </pic:blipFill>
                        <pic:spPr>
                          <a:xfrm>
                            <a:off x="0" y="0"/>
                            <a:ext cx="236855" cy="198755"/>
                          </a:xfrm>
                          <a:prstGeom prst="rect">
                            <a:avLst/>
                          </a:prstGeom>
                          <a:noFill/>
                          <a:ln>
                            <a:noFill/>
                          </a:ln>
                        </pic:spPr>
                      </pic:pic>
                    </a:graphicData>
                  </a:graphic>
                </wp:anchor>
              </w:drawing>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B15C9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只</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6EC17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1590" w:type="dxa"/>
            <w:tcBorders>
              <w:top w:val="single" w:color="000000" w:sz="4" w:space="0"/>
              <w:left w:val="nil"/>
              <w:bottom w:val="single" w:color="000000" w:sz="4" w:space="0"/>
              <w:right w:val="single" w:color="000000" w:sz="4" w:space="0"/>
            </w:tcBorders>
            <w:noWrap w:val="0"/>
            <w:vAlign w:val="center"/>
          </w:tcPr>
          <w:p w14:paraId="56D32B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铸铝</w:t>
            </w:r>
          </w:p>
        </w:tc>
      </w:tr>
      <w:tr w14:paraId="5D97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69FE9EC4">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五、导医配套设施</w:t>
            </w:r>
          </w:p>
        </w:tc>
      </w:tr>
      <w:tr w14:paraId="7A6D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ACB9CA"/>
            <w:noWrap w:val="0"/>
            <w:vAlign w:val="center"/>
          </w:tcPr>
          <w:p w14:paraId="7EC1711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CB9CA"/>
            <w:noWrap w:val="0"/>
            <w:vAlign w:val="center"/>
          </w:tcPr>
          <w:p w14:paraId="323670C7">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品名</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CB9CA"/>
            <w:noWrap w:val="0"/>
            <w:vAlign w:val="center"/>
          </w:tcPr>
          <w:p w14:paraId="61E9323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参考图例</w:t>
            </w:r>
          </w:p>
        </w:tc>
        <w:tc>
          <w:tcPr>
            <w:tcW w:w="2520" w:type="dxa"/>
            <w:gridSpan w:val="2"/>
            <w:tcBorders>
              <w:top w:val="single" w:color="000000" w:sz="4" w:space="0"/>
              <w:left w:val="single" w:color="000000" w:sz="4" w:space="0"/>
              <w:bottom w:val="single" w:color="000000" w:sz="4" w:space="0"/>
              <w:right w:val="single" w:color="000000" w:sz="4" w:space="0"/>
            </w:tcBorders>
            <w:shd w:val="clear" w:color="auto" w:fill="ACB9CA"/>
            <w:noWrap w:val="0"/>
            <w:vAlign w:val="center"/>
          </w:tcPr>
          <w:p w14:paraId="55CEA30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规格（mm）</w:t>
            </w:r>
          </w:p>
        </w:tc>
        <w:tc>
          <w:tcPr>
            <w:tcW w:w="2250" w:type="dxa"/>
            <w:tcBorders>
              <w:top w:val="single" w:color="000000" w:sz="4" w:space="0"/>
              <w:left w:val="single" w:color="000000" w:sz="4" w:space="0"/>
              <w:bottom w:val="single" w:color="000000" w:sz="4" w:space="0"/>
              <w:right w:val="single" w:color="000000" w:sz="4" w:space="0"/>
            </w:tcBorders>
            <w:shd w:val="clear" w:color="auto" w:fill="ACB9CA"/>
            <w:noWrap w:val="0"/>
            <w:vAlign w:val="center"/>
          </w:tcPr>
          <w:p w14:paraId="216051D3">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工艺描述</w:t>
            </w:r>
          </w:p>
        </w:tc>
        <w:tc>
          <w:tcPr>
            <w:tcW w:w="945" w:type="dxa"/>
            <w:gridSpan w:val="2"/>
            <w:tcBorders>
              <w:top w:val="single" w:color="000000" w:sz="4" w:space="0"/>
              <w:left w:val="single" w:color="000000" w:sz="4" w:space="0"/>
              <w:bottom w:val="single" w:color="000000" w:sz="4" w:space="0"/>
              <w:right w:val="single" w:color="000000" w:sz="4" w:space="0"/>
            </w:tcBorders>
            <w:shd w:val="clear" w:color="auto" w:fill="ACB9CA"/>
            <w:noWrap w:val="0"/>
            <w:vAlign w:val="center"/>
          </w:tcPr>
          <w:p w14:paraId="381095A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1590" w:type="dxa"/>
            <w:tcBorders>
              <w:top w:val="single" w:color="000000" w:sz="4" w:space="0"/>
              <w:left w:val="single" w:color="000000" w:sz="4" w:space="0"/>
              <w:bottom w:val="single" w:color="000000" w:sz="4" w:space="0"/>
              <w:right w:val="single" w:color="000000" w:sz="4" w:space="0"/>
            </w:tcBorders>
            <w:shd w:val="clear" w:color="auto" w:fill="ACB9CA"/>
            <w:noWrap w:val="0"/>
            <w:vAlign w:val="center"/>
          </w:tcPr>
          <w:p w14:paraId="5C556066">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备注</w:t>
            </w:r>
          </w:p>
        </w:tc>
      </w:tr>
      <w:tr w14:paraId="0FB1B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3035" w:type="dxa"/>
            <w:gridSpan w:val="12"/>
            <w:tcBorders>
              <w:top w:val="single" w:color="000000" w:sz="4" w:space="0"/>
              <w:left w:val="single" w:color="000000" w:sz="4" w:space="0"/>
              <w:bottom w:val="single" w:color="000000" w:sz="4" w:space="0"/>
              <w:right w:val="single" w:color="000000" w:sz="4" w:space="0"/>
            </w:tcBorders>
            <w:noWrap w:val="0"/>
            <w:vAlign w:val="center"/>
          </w:tcPr>
          <w:p w14:paraId="23FBD2CB">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（一）户外标识牌：</w:t>
            </w:r>
          </w:p>
        </w:tc>
      </w:tr>
      <w:tr w14:paraId="7D289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noWrap w:val="0"/>
            <w:vAlign w:val="center"/>
          </w:tcPr>
          <w:p w14:paraId="4F9FC6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6889612">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楼幢号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2AA31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8112" behindDoc="0" locked="0" layoutInCell="1" allowOverlap="1">
                  <wp:simplePos x="0" y="0"/>
                  <wp:positionH relativeFrom="column">
                    <wp:posOffset>100965</wp:posOffset>
                  </wp:positionH>
                  <wp:positionV relativeFrom="paragraph">
                    <wp:posOffset>317500</wp:posOffset>
                  </wp:positionV>
                  <wp:extent cx="824865" cy="262890"/>
                  <wp:effectExtent l="0" t="0" r="13335" b="3810"/>
                  <wp:wrapNone/>
                  <wp:docPr id="44" name="图片_78"/>
                  <wp:cNvGraphicFramePr/>
                  <a:graphic xmlns:a="http://schemas.openxmlformats.org/drawingml/2006/main">
                    <a:graphicData uri="http://schemas.openxmlformats.org/drawingml/2006/picture">
                      <pic:pic xmlns:pic="http://schemas.openxmlformats.org/drawingml/2006/picture">
                        <pic:nvPicPr>
                          <pic:cNvPr id="44" name="图片_78"/>
                          <pic:cNvPicPr/>
                        </pic:nvPicPr>
                        <pic:blipFill>
                          <a:blip r:embed="rId91"/>
                          <a:stretch>
                            <a:fillRect/>
                          </a:stretch>
                        </pic:blipFill>
                        <pic:spPr>
                          <a:xfrm>
                            <a:off x="0" y="0"/>
                            <a:ext cx="824865" cy="26289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BA215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H1800X</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61FB15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1.2mm不锈钢折弯100mm外壳烤漆，正面银色侧面蓝色漆，不发光</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905DA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个</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42E7B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13097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0815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36001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禁鸣、限速标识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6BC4E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39136" behindDoc="0" locked="0" layoutInCell="1" allowOverlap="1">
                  <wp:simplePos x="0" y="0"/>
                  <wp:positionH relativeFrom="column">
                    <wp:posOffset>521970</wp:posOffset>
                  </wp:positionH>
                  <wp:positionV relativeFrom="paragraph">
                    <wp:posOffset>52070</wp:posOffset>
                  </wp:positionV>
                  <wp:extent cx="141605" cy="584835"/>
                  <wp:effectExtent l="0" t="0" r="10795" b="5715"/>
                  <wp:wrapNone/>
                  <wp:docPr id="45" name="图片_8"/>
                  <wp:cNvGraphicFramePr/>
                  <a:graphic xmlns:a="http://schemas.openxmlformats.org/drawingml/2006/main">
                    <a:graphicData uri="http://schemas.openxmlformats.org/drawingml/2006/picture">
                      <pic:pic xmlns:pic="http://schemas.openxmlformats.org/drawingml/2006/picture">
                        <pic:nvPicPr>
                          <pic:cNvPr id="45" name="图片_8"/>
                          <pic:cNvPicPr/>
                        </pic:nvPicPr>
                        <pic:blipFill>
                          <a:blip r:embed="rId92"/>
                          <a:stretch>
                            <a:fillRect/>
                          </a:stretch>
                        </pic:blipFill>
                        <pic:spPr>
                          <a:xfrm>
                            <a:off x="0" y="0"/>
                            <a:ext cx="141605" cy="58483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2552CA6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600X3000X100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F6608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1.2mm不锈钢折弯烤漆，图标内容反光膜贴，LOGO丝印</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B5274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E80EA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40977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2FD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47E14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消防通道禁止停车</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EF139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40160" behindDoc="0" locked="0" layoutInCell="1" allowOverlap="1">
                  <wp:simplePos x="0" y="0"/>
                  <wp:positionH relativeFrom="column">
                    <wp:posOffset>539750</wp:posOffset>
                  </wp:positionH>
                  <wp:positionV relativeFrom="paragraph">
                    <wp:posOffset>133350</wp:posOffset>
                  </wp:positionV>
                  <wp:extent cx="138430" cy="588645"/>
                  <wp:effectExtent l="0" t="0" r="13970" b="1905"/>
                  <wp:wrapNone/>
                  <wp:docPr id="46" name="图片_9"/>
                  <wp:cNvGraphicFramePr/>
                  <a:graphic xmlns:a="http://schemas.openxmlformats.org/drawingml/2006/main">
                    <a:graphicData uri="http://schemas.openxmlformats.org/drawingml/2006/picture">
                      <pic:pic xmlns:pic="http://schemas.openxmlformats.org/drawingml/2006/picture">
                        <pic:nvPicPr>
                          <pic:cNvPr id="46" name="图片_9"/>
                          <pic:cNvPicPr/>
                        </pic:nvPicPr>
                        <pic:blipFill>
                          <a:blip r:embed="rId93"/>
                          <a:stretch>
                            <a:fillRect/>
                          </a:stretch>
                        </pic:blipFill>
                        <pic:spPr>
                          <a:xfrm>
                            <a:off x="0" y="0"/>
                            <a:ext cx="138430" cy="58864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12925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600X3000X100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1176DAE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1.2mm不锈钢折弯烤漆，图标内容反光膜贴，LOGO丝印</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39810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F616C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4B205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CA0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6847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爱护草地牌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33F76A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301625</wp:posOffset>
                  </wp:positionH>
                  <wp:positionV relativeFrom="paragraph">
                    <wp:posOffset>199390</wp:posOffset>
                  </wp:positionV>
                  <wp:extent cx="627380" cy="426720"/>
                  <wp:effectExtent l="0" t="0" r="1270" b="11430"/>
                  <wp:wrapNone/>
                  <wp:docPr id="47" name="图片_111"/>
                  <wp:cNvGraphicFramePr/>
                  <a:graphic xmlns:a="http://schemas.openxmlformats.org/drawingml/2006/main">
                    <a:graphicData uri="http://schemas.openxmlformats.org/drawingml/2006/picture">
                      <pic:pic xmlns:pic="http://schemas.openxmlformats.org/drawingml/2006/picture">
                        <pic:nvPicPr>
                          <pic:cNvPr id="47" name="图片_111"/>
                          <pic:cNvPicPr/>
                        </pic:nvPicPr>
                        <pic:blipFill>
                          <a:blip r:embed="rId94"/>
                          <a:stretch>
                            <a:fillRect/>
                          </a:stretch>
                        </pic:blipFill>
                        <pic:spPr>
                          <a:xfrm>
                            <a:off x="0" y="0"/>
                            <a:ext cx="627380" cy="42672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100A2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250X500X25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C4DB92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1.2mm不锈钢折弯成型烤漆，文字内容及LOGO丝印</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C8985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58A0E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71CA1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1445" w:type="dxa"/>
            <w:gridSpan w:val="11"/>
            <w:tcBorders>
              <w:top w:val="single" w:color="000000" w:sz="4" w:space="0"/>
              <w:left w:val="single" w:color="000000" w:sz="4" w:space="0"/>
              <w:bottom w:val="single" w:color="000000" w:sz="4" w:space="0"/>
              <w:right w:val="nil"/>
            </w:tcBorders>
            <w:noWrap/>
            <w:vAlign w:val="center"/>
          </w:tcPr>
          <w:p w14:paraId="67E82D90">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（二）室内标识牌(门诊综合/住院/行政/心身医学中心)：</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BE20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46A30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331A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16D5F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电梯厅楼层索引</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335EA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"C:\\Users\\ADMINI~1\\AppData\\Local\\Temp\\ksohtml\\clip_cell_image143.png"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228600" cy="628650"/>
                  <wp:effectExtent l="0" t="0" r="0" b="0"/>
                  <wp:docPr id="4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 descr="IMG_256"/>
                          <pic:cNvPicPr>
                            <a:picLocks noChangeAspect="1"/>
                          </pic:cNvPicPr>
                        </pic:nvPicPr>
                        <pic:blipFill>
                          <a:blip r:embed="rId95"/>
                          <a:stretch>
                            <a:fillRect/>
                          </a:stretch>
                        </pic:blipFill>
                        <pic:spPr>
                          <a:xfrm>
                            <a:off x="0" y="0"/>
                            <a:ext cx="228600" cy="628650"/>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1DCC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550x1800X35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474958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折弯烤漆，数字8mm亚克力雕刻烤漆，中间内容面板采用铝型材烤漆与外面板齐平，其它图纹丝网印，贴墙安装</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A7FFA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1CA98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458C7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3965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F79E5">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楼层分布图</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7FA9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"C:\\Users\\ADMINI~1\\AppData\\Local\\Temp\\ksohtml\\clip_cell_image144.png"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219075" cy="628650"/>
                  <wp:effectExtent l="0" t="0" r="9525" b="0"/>
                  <wp:docPr id="4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 descr="IMG_257"/>
                          <pic:cNvPicPr>
                            <a:picLocks noChangeAspect="1"/>
                          </pic:cNvPicPr>
                        </pic:nvPicPr>
                        <pic:blipFill>
                          <a:blip r:embed="rId96"/>
                          <a:stretch>
                            <a:fillRect/>
                          </a:stretch>
                        </pic:blipFill>
                        <pic:spPr>
                          <a:xfrm>
                            <a:off x="0" y="0"/>
                            <a:ext cx="219075" cy="628650"/>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48DA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550x1800X35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ED3F94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折弯烤漆，数字8mm亚克力雕刻烤漆，中间内容面板采用铝型材烤漆与外面板齐平，其它图纹丝网印，贴墙安装</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005F4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E9A16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208E7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1D54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3DD299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电梯内楼层索引标识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0EFC3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"C:\\Users\\ADMINI~1\\AppData\\Local\\Temp\\ksohtml\\clip_cell_image145.png"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1028700" cy="285750"/>
                  <wp:effectExtent l="0" t="0" r="0" b="0"/>
                  <wp:docPr id="50"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 descr="IMG_258"/>
                          <pic:cNvPicPr>
                            <a:picLocks noChangeAspect="1"/>
                          </pic:cNvPicPr>
                        </pic:nvPicPr>
                        <pic:blipFill>
                          <a:blip r:embed="rId97"/>
                          <a:stretch>
                            <a:fillRect/>
                          </a:stretch>
                        </pic:blipFill>
                        <pic:spPr>
                          <a:xfrm>
                            <a:off x="0" y="0"/>
                            <a:ext cx="1028700" cy="285750"/>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937CB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400x1500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17ADF1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高清PP纸写真贴膜，内容UV印刷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145A8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7836C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0FEC1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072F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1762955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过道指示贴牌</w:t>
            </w:r>
          </w:p>
        </w:tc>
        <w:tc>
          <w:tcPr>
            <w:tcW w:w="2055" w:type="dxa"/>
            <w:gridSpan w:val="2"/>
            <w:tcBorders>
              <w:top w:val="nil"/>
              <w:left w:val="nil"/>
              <w:bottom w:val="nil"/>
              <w:right w:val="nil"/>
            </w:tcBorders>
            <w:noWrap/>
            <w:vAlign w:val="center"/>
          </w:tcPr>
          <w:p w14:paraId="0AF3130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fldChar w:fldCharType="begin"/>
            </w:r>
            <w:r>
              <w:rPr>
                <w:rFonts w:hint="eastAsia" w:ascii="宋体" w:hAnsi="宋体" w:eastAsia="宋体" w:cs="宋体"/>
                <w:i w:val="0"/>
                <w:iCs w:val="0"/>
                <w:color w:val="auto"/>
                <w:kern w:val="0"/>
                <w:sz w:val="22"/>
                <w:szCs w:val="22"/>
                <w:u w:val="none"/>
                <w:lang w:val="en-US" w:eastAsia="zh-CN" w:bidi="ar"/>
              </w:rPr>
              <w:instrText xml:space="preserve">INCLUDEPICTURE \d "C:\\Users\\ADMINI~1\\AppData\\Local\\Temp\\ksohtml\\clip_cell_image146.png" \* MERGEFORMATINET </w:instrText>
            </w:r>
            <w:r>
              <w:rPr>
                <w:rFonts w:hint="eastAsia" w:ascii="宋体" w:hAnsi="宋体" w:eastAsia="宋体" w:cs="宋体"/>
                <w:i w:val="0"/>
                <w:iCs w:val="0"/>
                <w:color w:val="auto"/>
                <w:kern w:val="0"/>
                <w:sz w:val="22"/>
                <w:szCs w:val="22"/>
                <w:u w:val="none"/>
                <w:lang w:val="en-US" w:eastAsia="zh-CN" w:bidi="ar"/>
              </w:rPr>
              <w:fldChar w:fldCharType="separate"/>
            </w:r>
            <w:r>
              <w:rPr>
                <w:rFonts w:hint="eastAsia" w:ascii="宋体" w:hAnsi="宋体" w:eastAsia="宋体" w:cs="宋体"/>
                <w:i w:val="0"/>
                <w:iCs w:val="0"/>
                <w:color w:val="auto"/>
                <w:kern w:val="0"/>
                <w:sz w:val="22"/>
                <w:szCs w:val="22"/>
                <w:u w:val="none"/>
                <w:lang w:val="en-US" w:eastAsia="zh-CN" w:bidi="ar"/>
              </w:rPr>
              <w:drawing>
                <wp:inline distT="0" distB="0" distL="114300" distR="114300">
                  <wp:extent cx="238125" cy="628650"/>
                  <wp:effectExtent l="0" t="0" r="9525" b="0"/>
                  <wp:docPr id="10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 descr="IMG_259"/>
                          <pic:cNvPicPr>
                            <a:picLocks noChangeAspect="1"/>
                          </pic:cNvPicPr>
                        </pic:nvPicPr>
                        <pic:blipFill>
                          <a:blip r:embed="rId98"/>
                          <a:stretch>
                            <a:fillRect/>
                          </a:stretch>
                        </pic:blipFill>
                        <pic:spPr>
                          <a:xfrm>
                            <a:off x="0" y="0"/>
                            <a:ext cx="238125" cy="628650"/>
                          </a:xfrm>
                          <a:prstGeom prst="rect">
                            <a:avLst/>
                          </a:prstGeom>
                          <a:noFill/>
                          <a:ln>
                            <a:noFill/>
                          </a:ln>
                        </pic:spPr>
                      </pic:pic>
                    </a:graphicData>
                  </a:graphic>
                </wp:inline>
              </w:drawing>
            </w:r>
            <w:r>
              <w:rPr>
                <w:rFonts w:hint="eastAsia" w:ascii="宋体" w:hAnsi="宋体" w:eastAsia="宋体" w:cs="宋体"/>
                <w:i w:val="0"/>
                <w:iCs w:val="0"/>
                <w:color w:val="auto"/>
                <w:kern w:val="0"/>
                <w:sz w:val="22"/>
                <w:szCs w:val="22"/>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985CE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450X1400X30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3DCB5B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折弯烤漆，图纹丝网印，贴墙安装</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2EBC9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EC7E7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6E65E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305D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D80C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宣传栏</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491C93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"C:\\Users\\ADMINI~1\\AppData\\Local\\Temp\\ksohtml\\clip_cell_image147.png"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571500" cy="381000"/>
                  <wp:effectExtent l="0" t="0" r="0" b="0"/>
                  <wp:docPr id="10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5" descr="IMG_260"/>
                          <pic:cNvPicPr>
                            <a:picLocks noChangeAspect="1"/>
                          </pic:cNvPicPr>
                        </pic:nvPicPr>
                        <pic:blipFill>
                          <a:blip r:embed="rId99"/>
                          <a:stretch>
                            <a:fillRect/>
                          </a:stretch>
                        </pic:blipFill>
                        <pic:spPr>
                          <a:xfrm>
                            <a:off x="0" y="0"/>
                            <a:ext cx="571500" cy="381000"/>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10D787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1800X1200X20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67F32C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1.2mm镀锌折弯烤漆，图文丝印</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CE231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405A5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6E03F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425A7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2331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区域牌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D7DFA5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"C:\\Users\\ADMINI~1\\AppData\\Local\\Temp\\ksohtml\\clip_cell_image148.png"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952500" cy="247650"/>
                  <wp:effectExtent l="0" t="0" r="0" b="0"/>
                  <wp:docPr id="110"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6" descr="IMG_261"/>
                          <pic:cNvPicPr>
                            <a:picLocks noChangeAspect="1"/>
                          </pic:cNvPicPr>
                        </pic:nvPicPr>
                        <pic:blipFill>
                          <a:blip r:embed="rId100"/>
                          <a:stretch>
                            <a:fillRect/>
                          </a:stretch>
                        </pic:blipFill>
                        <pic:spPr>
                          <a:xfrm>
                            <a:off x="0" y="0"/>
                            <a:ext cx="952500" cy="247650"/>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714BD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1200x280X35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4A2B306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折弯成型烤漆，图文丝印</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9A217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79D23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71B07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B09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8EDF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护士站/导医台</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EA828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"C:\\Users\\ADMINI~1\\AppData\\Local\\Temp\\ksohtml\\clip_cell_image149.png"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971550" cy="152400"/>
                  <wp:effectExtent l="0" t="0" r="0" b="0"/>
                  <wp:docPr id="111"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7" descr="IMG_262"/>
                          <pic:cNvPicPr>
                            <a:picLocks noChangeAspect="1"/>
                          </pic:cNvPicPr>
                        </pic:nvPicPr>
                        <pic:blipFill>
                          <a:blip r:embed="rId101"/>
                          <a:stretch>
                            <a:fillRect/>
                          </a:stretch>
                        </pic:blipFill>
                        <pic:spPr>
                          <a:xfrm>
                            <a:off x="0" y="0"/>
                            <a:ext cx="971550" cy="152400"/>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60EB4D3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250X1850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7D7E02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10mm亚克力雕刻烤漆</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4E9AA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0E04F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3748A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16752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59F5D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出入院流程须知图</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65B07C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348615</wp:posOffset>
                  </wp:positionH>
                  <wp:positionV relativeFrom="paragraph">
                    <wp:posOffset>132080</wp:posOffset>
                  </wp:positionV>
                  <wp:extent cx="491490" cy="357505"/>
                  <wp:effectExtent l="0" t="0" r="3810" b="4445"/>
                  <wp:wrapNone/>
                  <wp:docPr id="112" name="图片_8_SpCnt_1"/>
                  <wp:cNvGraphicFramePr/>
                  <a:graphic xmlns:a="http://schemas.openxmlformats.org/drawingml/2006/main">
                    <a:graphicData uri="http://schemas.openxmlformats.org/drawingml/2006/picture">
                      <pic:pic xmlns:pic="http://schemas.openxmlformats.org/drawingml/2006/picture">
                        <pic:nvPicPr>
                          <pic:cNvPr id="112" name="图片_8_SpCnt_1"/>
                          <pic:cNvPicPr/>
                        </pic:nvPicPr>
                        <pic:blipFill>
                          <a:blip r:embed="rId102"/>
                          <a:stretch>
                            <a:fillRect/>
                          </a:stretch>
                        </pic:blipFill>
                        <pic:spPr>
                          <a:xfrm>
                            <a:off x="0" y="0"/>
                            <a:ext cx="491490" cy="35750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8731C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1400x900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D101C3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超薄海报活动式铝材边框，画面写真</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D0451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7C838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不发光</w:t>
            </w:r>
          </w:p>
        </w:tc>
      </w:tr>
      <w:tr w14:paraId="48817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6E91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6F8031B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电梯楼层号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EC56D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"C:\\Users\\ADMINI~1\\AppData\\Local\\Temp\\ksohtml\\clip_cell_image151.png"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333375" cy="371475"/>
                  <wp:effectExtent l="0" t="0" r="9525" b="9525"/>
                  <wp:docPr id="113" name="图片 8"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8" descr="IMG_264"/>
                          <pic:cNvPicPr>
                            <a:picLocks noChangeAspect="1"/>
                          </pic:cNvPicPr>
                        </pic:nvPicPr>
                        <pic:blipFill>
                          <a:blip r:embed="rId103"/>
                          <a:stretch>
                            <a:fillRect/>
                          </a:stretch>
                        </pic:blipFill>
                        <pic:spPr>
                          <a:xfrm>
                            <a:off x="0" y="0"/>
                            <a:ext cx="333375" cy="371475"/>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DB18E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280x245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EB8439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10mm亚克力雕刻烤漆</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627E1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E70EC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除身心医学中心诊疗区1F-3F</w:t>
            </w:r>
          </w:p>
        </w:tc>
      </w:tr>
      <w:tr w14:paraId="2CBD8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C7DE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0100B2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电梯编号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68D6AD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4384" behindDoc="0" locked="0" layoutInCell="1" allowOverlap="1">
                  <wp:simplePos x="0" y="0"/>
                  <wp:positionH relativeFrom="column">
                    <wp:posOffset>386080</wp:posOffset>
                  </wp:positionH>
                  <wp:positionV relativeFrom="paragraph">
                    <wp:posOffset>96520</wp:posOffset>
                  </wp:positionV>
                  <wp:extent cx="346075" cy="280035"/>
                  <wp:effectExtent l="0" t="0" r="15875" b="5715"/>
                  <wp:wrapNone/>
                  <wp:docPr id="114" name="图片_3"/>
                  <wp:cNvGraphicFramePr/>
                  <a:graphic xmlns:a="http://schemas.openxmlformats.org/drawingml/2006/main">
                    <a:graphicData uri="http://schemas.openxmlformats.org/drawingml/2006/picture">
                      <pic:pic xmlns:pic="http://schemas.openxmlformats.org/drawingml/2006/picture">
                        <pic:nvPicPr>
                          <pic:cNvPr id="114" name="图片_3"/>
                          <pic:cNvPicPr/>
                        </pic:nvPicPr>
                        <pic:blipFill>
                          <a:blip r:embed="rId104"/>
                          <a:stretch>
                            <a:fillRect/>
                          </a:stretch>
                        </pic:blipFill>
                        <pic:spPr>
                          <a:xfrm>
                            <a:off x="0" y="0"/>
                            <a:ext cx="346075" cy="28003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D4E9F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100x140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1847F90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10mm亚克力雕刻烤漆</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31096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A2E11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06810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356D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343AF96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楼梯楼层号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92E26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"C:\\Users\\ADMINI~1\\AppData\\Local\\Temp\\ksohtml\\clip_cell_image152.png"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333375" cy="371475"/>
                  <wp:effectExtent l="0" t="0" r="9525" b="9525"/>
                  <wp:docPr id="115"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9" descr="IMG_264"/>
                          <pic:cNvPicPr>
                            <a:picLocks noChangeAspect="1"/>
                          </pic:cNvPicPr>
                        </pic:nvPicPr>
                        <pic:blipFill>
                          <a:blip r:embed="rId103"/>
                          <a:stretch>
                            <a:fillRect/>
                          </a:stretch>
                        </pic:blipFill>
                        <pic:spPr>
                          <a:xfrm>
                            <a:off x="0" y="0"/>
                            <a:ext cx="333375" cy="371475"/>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DF27A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280x245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ACF5CF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10mm亚克力雕刻烤漆</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16E5B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7FB2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646CC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8CBD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8EE816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立体字标识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A0B0B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176530</wp:posOffset>
                  </wp:positionH>
                  <wp:positionV relativeFrom="paragraph">
                    <wp:posOffset>81915</wp:posOffset>
                  </wp:positionV>
                  <wp:extent cx="307975" cy="322580"/>
                  <wp:effectExtent l="0" t="0" r="15875" b="1270"/>
                  <wp:wrapNone/>
                  <wp:docPr id="116" name="图片_4"/>
                  <wp:cNvGraphicFramePr/>
                  <a:graphic xmlns:a="http://schemas.openxmlformats.org/drawingml/2006/main">
                    <a:graphicData uri="http://schemas.openxmlformats.org/drawingml/2006/picture">
                      <pic:pic xmlns:pic="http://schemas.openxmlformats.org/drawingml/2006/picture">
                        <pic:nvPicPr>
                          <pic:cNvPr id="116" name="图片_4"/>
                          <pic:cNvPicPr/>
                        </pic:nvPicPr>
                        <pic:blipFill>
                          <a:blip r:embed="rId105"/>
                          <a:stretch>
                            <a:fillRect/>
                          </a:stretch>
                        </pic:blipFill>
                        <pic:spPr>
                          <a:xfrm>
                            <a:off x="0" y="0"/>
                            <a:ext cx="307975" cy="32258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521970</wp:posOffset>
                  </wp:positionH>
                  <wp:positionV relativeFrom="paragraph">
                    <wp:posOffset>180340</wp:posOffset>
                  </wp:positionV>
                  <wp:extent cx="520700" cy="173990"/>
                  <wp:effectExtent l="0" t="0" r="12700" b="16510"/>
                  <wp:wrapNone/>
                  <wp:docPr id="117" name="图片_5"/>
                  <wp:cNvGraphicFramePr/>
                  <a:graphic xmlns:a="http://schemas.openxmlformats.org/drawingml/2006/main">
                    <a:graphicData uri="http://schemas.openxmlformats.org/drawingml/2006/picture">
                      <pic:pic xmlns:pic="http://schemas.openxmlformats.org/drawingml/2006/picture">
                        <pic:nvPicPr>
                          <pic:cNvPr id="117" name="图片_5"/>
                          <pic:cNvPicPr/>
                        </pic:nvPicPr>
                        <pic:blipFill>
                          <a:blip r:embed="rId106"/>
                          <a:stretch>
                            <a:fillRect/>
                          </a:stretch>
                        </pic:blipFill>
                        <pic:spPr>
                          <a:xfrm>
                            <a:off x="0" y="0"/>
                            <a:ext cx="520700" cy="17399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DD2CB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400X</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40EC5B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10mm亚克力雕刻烤漆</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4963D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7D21C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5C060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AA9A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C93A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制作海报框</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73D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7456" behindDoc="0" locked="0" layoutInCell="1" allowOverlap="1">
                  <wp:simplePos x="0" y="0"/>
                  <wp:positionH relativeFrom="column">
                    <wp:posOffset>383540</wp:posOffset>
                  </wp:positionH>
                  <wp:positionV relativeFrom="paragraph">
                    <wp:posOffset>52705</wp:posOffset>
                  </wp:positionV>
                  <wp:extent cx="353695" cy="513080"/>
                  <wp:effectExtent l="0" t="0" r="8255" b="1270"/>
                  <wp:wrapNone/>
                  <wp:docPr id="118" name="图片_6"/>
                  <wp:cNvGraphicFramePr/>
                  <a:graphic xmlns:a="http://schemas.openxmlformats.org/drawingml/2006/main">
                    <a:graphicData uri="http://schemas.openxmlformats.org/drawingml/2006/picture">
                      <pic:pic xmlns:pic="http://schemas.openxmlformats.org/drawingml/2006/picture">
                        <pic:nvPicPr>
                          <pic:cNvPr id="118" name="图片_6"/>
                          <pic:cNvPicPr/>
                        </pic:nvPicPr>
                        <pic:blipFill>
                          <a:blip r:embed="rId107"/>
                          <a:stretch>
                            <a:fillRect/>
                          </a:stretch>
                        </pic:blipFill>
                        <pic:spPr>
                          <a:xfrm>
                            <a:off x="0" y="0"/>
                            <a:ext cx="353695" cy="51308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E5B5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600X900X20</w:t>
            </w:r>
          </w:p>
        </w:tc>
        <w:tc>
          <w:tcPr>
            <w:tcW w:w="22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7C18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超薄式海报活动式铝材边框，画面写真</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EAE71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55F86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11771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EC59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3272250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科室牌（单面）</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A9787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fldChar w:fldCharType="begin"/>
            </w:r>
            <w:r>
              <w:rPr>
                <w:rFonts w:hint="eastAsia" w:ascii="宋体" w:hAnsi="宋体" w:eastAsia="宋体" w:cs="宋体"/>
                <w:i w:val="0"/>
                <w:iCs w:val="0"/>
                <w:color w:val="auto"/>
                <w:kern w:val="0"/>
                <w:sz w:val="24"/>
                <w:szCs w:val="24"/>
                <w:u w:val="none"/>
                <w:lang w:val="en-US" w:eastAsia="zh-CN" w:bidi="ar"/>
              </w:rPr>
              <w:instrText xml:space="preserve">INCLUDEPICTURE \d "C:\\Users\\ADMINI~1\\AppData\\Local\\Temp\\ksohtml\\clip_cell_image157.png" \* MERGEFORMATINET </w:instrText>
            </w:r>
            <w:r>
              <w:rPr>
                <w:rFonts w:hint="eastAsia" w:ascii="宋体" w:hAnsi="宋体" w:eastAsia="宋体" w:cs="宋体"/>
                <w:i w:val="0"/>
                <w:iCs w:val="0"/>
                <w:color w:val="auto"/>
                <w:kern w:val="0"/>
                <w:sz w:val="24"/>
                <w:szCs w:val="24"/>
                <w:u w:val="none"/>
                <w:lang w:val="en-US" w:eastAsia="zh-CN" w:bidi="ar"/>
              </w:rPr>
              <w:fldChar w:fldCharType="separate"/>
            </w:r>
            <w:r>
              <w:rPr>
                <w:rFonts w:hint="eastAsia" w:ascii="宋体" w:hAnsi="宋体" w:eastAsia="宋体" w:cs="宋体"/>
                <w:i w:val="0"/>
                <w:iCs w:val="0"/>
                <w:color w:val="auto"/>
                <w:kern w:val="0"/>
                <w:sz w:val="24"/>
                <w:szCs w:val="24"/>
                <w:u w:val="none"/>
                <w:lang w:val="en-US" w:eastAsia="zh-CN" w:bidi="ar"/>
              </w:rPr>
              <w:drawing>
                <wp:inline distT="0" distB="0" distL="114300" distR="114300">
                  <wp:extent cx="257175" cy="552450"/>
                  <wp:effectExtent l="0" t="0" r="9525" b="0"/>
                  <wp:docPr id="119"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0" descr="IMG_265"/>
                          <pic:cNvPicPr>
                            <a:picLocks noChangeAspect="1"/>
                          </pic:cNvPicPr>
                        </pic:nvPicPr>
                        <pic:blipFill>
                          <a:blip r:embed="rId108"/>
                          <a:stretch>
                            <a:fillRect/>
                          </a:stretch>
                        </pic:blipFill>
                        <pic:spPr>
                          <a:xfrm>
                            <a:off x="0" y="0"/>
                            <a:ext cx="257175" cy="552450"/>
                          </a:xfrm>
                          <a:prstGeom prst="rect">
                            <a:avLst/>
                          </a:prstGeom>
                          <a:noFill/>
                          <a:ln>
                            <a:noFill/>
                          </a:ln>
                        </pic:spPr>
                      </pic:pic>
                    </a:graphicData>
                  </a:graphic>
                </wp:inline>
              </w:drawing>
            </w:r>
            <w:r>
              <w:rPr>
                <w:rFonts w:hint="eastAsia" w:ascii="宋体" w:hAnsi="宋体" w:eastAsia="宋体" w:cs="宋体"/>
                <w:i w:val="0"/>
                <w:iCs w:val="0"/>
                <w:color w:val="auto"/>
                <w:kern w:val="0"/>
                <w:sz w:val="24"/>
                <w:szCs w:val="24"/>
                <w:u w:val="none"/>
                <w:lang w:val="en-US" w:eastAsia="zh-CN" w:bidi="ar"/>
              </w:rPr>
              <w:fldChar w:fldCharType="end"/>
            </w: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8480" behindDoc="0" locked="0" layoutInCell="1" allowOverlap="1">
                  <wp:simplePos x="0" y="0"/>
                  <wp:positionH relativeFrom="column">
                    <wp:posOffset>796925</wp:posOffset>
                  </wp:positionH>
                  <wp:positionV relativeFrom="paragraph">
                    <wp:posOffset>154940</wp:posOffset>
                  </wp:positionV>
                  <wp:extent cx="239395" cy="513715"/>
                  <wp:effectExtent l="0" t="0" r="8255" b="635"/>
                  <wp:wrapNone/>
                  <wp:docPr id="120" name="图片_26"/>
                  <wp:cNvGraphicFramePr/>
                  <a:graphic xmlns:a="http://schemas.openxmlformats.org/drawingml/2006/main">
                    <a:graphicData uri="http://schemas.openxmlformats.org/drawingml/2006/picture">
                      <pic:pic xmlns:pic="http://schemas.openxmlformats.org/drawingml/2006/picture">
                        <pic:nvPicPr>
                          <pic:cNvPr id="120" name="图片_26"/>
                          <pic:cNvPicPr/>
                        </pic:nvPicPr>
                        <pic:blipFill>
                          <a:blip r:embed="rId109"/>
                          <a:stretch>
                            <a:fillRect/>
                          </a:stretch>
                        </pic:blipFill>
                        <pic:spPr>
                          <a:xfrm>
                            <a:off x="0" y="0"/>
                            <a:ext cx="239395" cy="51371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46934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137X320X15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A62D08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外边框</w:t>
            </w: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折湾烤漆，内容面板内凹烤漆，表面文字丝印（单面）</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2194D6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E93FB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其中身心医学中心264</w:t>
            </w:r>
          </w:p>
        </w:tc>
      </w:tr>
      <w:tr w14:paraId="51B07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BAA5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1BBF19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门号牌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5BA46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363220</wp:posOffset>
                  </wp:positionH>
                  <wp:positionV relativeFrom="paragraph">
                    <wp:posOffset>83185</wp:posOffset>
                  </wp:positionV>
                  <wp:extent cx="557530" cy="304165"/>
                  <wp:effectExtent l="0" t="0" r="13970" b="635"/>
                  <wp:wrapNone/>
                  <wp:docPr id="121" name="图片_9_SpCnt_1"/>
                  <wp:cNvGraphicFramePr/>
                  <a:graphic xmlns:a="http://schemas.openxmlformats.org/drawingml/2006/main">
                    <a:graphicData uri="http://schemas.openxmlformats.org/drawingml/2006/picture">
                      <pic:pic xmlns:pic="http://schemas.openxmlformats.org/drawingml/2006/picture">
                        <pic:nvPicPr>
                          <pic:cNvPr id="121" name="图片_9_SpCnt_1"/>
                          <pic:cNvPicPr/>
                        </pic:nvPicPr>
                        <pic:blipFill>
                          <a:blip r:embed="rId110"/>
                          <a:stretch>
                            <a:fillRect/>
                          </a:stretch>
                        </pic:blipFill>
                        <pic:spPr>
                          <a:xfrm>
                            <a:off x="0" y="0"/>
                            <a:ext cx="557530" cy="30416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437FF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150X80X5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152A5C5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5mm亚克力雕刻烤漆，图文丝网印刷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209DF2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61D8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含心身诊疗区</w:t>
            </w:r>
          </w:p>
        </w:tc>
      </w:tr>
      <w:tr w14:paraId="16E88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F2F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6142F08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病床号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6B6FE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0528" behindDoc="0" locked="0" layoutInCell="1" allowOverlap="1">
                  <wp:simplePos x="0" y="0"/>
                  <wp:positionH relativeFrom="column">
                    <wp:posOffset>367030</wp:posOffset>
                  </wp:positionH>
                  <wp:positionV relativeFrom="paragraph">
                    <wp:posOffset>106045</wp:posOffset>
                  </wp:positionV>
                  <wp:extent cx="444500" cy="326390"/>
                  <wp:effectExtent l="0" t="0" r="12700" b="16510"/>
                  <wp:wrapNone/>
                  <wp:docPr id="122" name="图片_10"/>
                  <wp:cNvGraphicFramePr/>
                  <a:graphic xmlns:a="http://schemas.openxmlformats.org/drawingml/2006/main">
                    <a:graphicData uri="http://schemas.openxmlformats.org/drawingml/2006/picture">
                      <pic:pic xmlns:pic="http://schemas.openxmlformats.org/drawingml/2006/picture">
                        <pic:nvPicPr>
                          <pic:cNvPr id="122" name="图片_10"/>
                          <pic:cNvPicPr/>
                        </pic:nvPicPr>
                        <pic:blipFill>
                          <a:blip r:embed="rId111"/>
                          <a:stretch>
                            <a:fillRect/>
                          </a:stretch>
                        </pic:blipFill>
                        <pic:spPr>
                          <a:xfrm>
                            <a:off x="0" y="0"/>
                            <a:ext cx="444500" cy="32639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A5114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100X80X3</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83EC77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3mm亚克力雕刻烤漆，图文丝网印刷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728D3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8E9F0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门诊住院324床，心身住院468床</w:t>
            </w:r>
          </w:p>
        </w:tc>
      </w:tr>
      <w:tr w14:paraId="6B6AD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6CD9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21</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9AEB00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衣柜号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A0DD8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1552" behindDoc="0" locked="0" layoutInCell="1" allowOverlap="1">
                  <wp:simplePos x="0" y="0"/>
                  <wp:positionH relativeFrom="column">
                    <wp:posOffset>375285</wp:posOffset>
                  </wp:positionH>
                  <wp:positionV relativeFrom="paragraph">
                    <wp:posOffset>109220</wp:posOffset>
                  </wp:positionV>
                  <wp:extent cx="506095" cy="274320"/>
                  <wp:effectExtent l="0" t="0" r="8255" b="11430"/>
                  <wp:wrapNone/>
                  <wp:docPr id="123" name="图片_11"/>
                  <wp:cNvGraphicFramePr/>
                  <a:graphic xmlns:a="http://schemas.openxmlformats.org/drawingml/2006/main">
                    <a:graphicData uri="http://schemas.openxmlformats.org/drawingml/2006/picture">
                      <pic:pic xmlns:pic="http://schemas.openxmlformats.org/drawingml/2006/picture">
                        <pic:nvPicPr>
                          <pic:cNvPr id="123" name="图片_11"/>
                          <pic:cNvPicPr/>
                        </pic:nvPicPr>
                        <pic:blipFill>
                          <a:blip r:embed="rId112"/>
                          <a:stretch>
                            <a:fillRect/>
                          </a:stretch>
                        </pic:blipFill>
                        <pic:spPr>
                          <a:xfrm>
                            <a:off x="0" y="0"/>
                            <a:ext cx="506095" cy="27432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2982522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50X25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AF6EB1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滴塑/2mm亚克力</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1EAFC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9AF4F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门诊住院324床，心身住院468床</w:t>
            </w:r>
          </w:p>
        </w:tc>
      </w:tr>
      <w:tr w14:paraId="381C5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94E97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22</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1C1D4B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强、弱电间等设备功能标识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85ADA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2576" behindDoc="0" locked="0" layoutInCell="1" allowOverlap="1">
                  <wp:simplePos x="0" y="0"/>
                  <wp:positionH relativeFrom="column">
                    <wp:posOffset>347345</wp:posOffset>
                  </wp:positionH>
                  <wp:positionV relativeFrom="paragraph">
                    <wp:posOffset>82550</wp:posOffset>
                  </wp:positionV>
                  <wp:extent cx="519430" cy="271780"/>
                  <wp:effectExtent l="0" t="0" r="13970" b="13970"/>
                  <wp:wrapNone/>
                  <wp:docPr id="124" name="图片_15"/>
                  <wp:cNvGraphicFramePr/>
                  <a:graphic xmlns:a="http://schemas.openxmlformats.org/drawingml/2006/main">
                    <a:graphicData uri="http://schemas.openxmlformats.org/drawingml/2006/picture">
                      <pic:pic xmlns:pic="http://schemas.openxmlformats.org/drawingml/2006/picture">
                        <pic:nvPicPr>
                          <pic:cNvPr id="124" name="图片_15"/>
                          <pic:cNvPicPr/>
                        </pic:nvPicPr>
                        <pic:blipFill>
                          <a:blip r:embed="rId113"/>
                          <a:stretch>
                            <a:fillRect/>
                          </a:stretch>
                        </pic:blipFill>
                        <pic:spPr>
                          <a:xfrm>
                            <a:off x="0" y="0"/>
                            <a:ext cx="519430" cy="27178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5AF3D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150X100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C6F8C9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3mm亚克力雕刻烤漆，图文丝网印刷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36C55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8AC6D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0FB30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464F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23</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17591B5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洗手间牌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E6B5C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3600" behindDoc="0" locked="0" layoutInCell="1" allowOverlap="1">
                  <wp:simplePos x="0" y="0"/>
                  <wp:positionH relativeFrom="column">
                    <wp:posOffset>467995</wp:posOffset>
                  </wp:positionH>
                  <wp:positionV relativeFrom="paragraph">
                    <wp:posOffset>95250</wp:posOffset>
                  </wp:positionV>
                  <wp:extent cx="206375" cy="398780"/>
                  <wp:effectExtent l="0" t="0" r="3175" b="1270"/>
                  <wp:wrapNone/>
                  <wp:docPr id="125" name="图片_13"/>
                  <wp:cNvGraphicFramePr/>
                  <a:graphic xmlns:a="http://schemas.openxmlformats.org/drawingml/2006/main">
                    <a:graphicData uri="http://schemas.openxmlformats.org/drawingml/2006/picture">
                      <pic:pic xmlns:pic="http://schemas.openxmlformats.org/drawingml/2006/picture">
                        <pic:nvPicPr>
                          <pic:cNvPr id="125" name="图片_13"/>
                          <pic:cNvPicPr/>
                        </pic:nvPicPr>
                        <pic:blipFill>
                          <a:blip r:embed="rId114"/>
                          <a:stretch>
                            <a:fillRect/>
                          </a:stretch>
                        </pic:blipFill>
                        <pic:spPr>
                          <a:xfrm>
                            <a:off x="0" y="0"/>
                            <a:ext cx="206375" cy="39878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4F2A49F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137X320X20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D11CE3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外边框</w:t>
            </w: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折湾烤漆，内容面板双面内凹烤漆，表面文字丝印（双面）</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BDC3F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B27E5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00569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6140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24</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6AB12DF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男/女洗手间牌</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5E22DD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5648" behindDoc="0" locked="0" layoutInCell="1" allowOverlap="1">
                  <wp:simplePos x="0" y="0"/>
                  <wp:positionH relativeFrom="column">
                    <wp:posOffset>311150</wp:posOffset>
                  </wp:positionH>
                  <wp:positionV relativeFrom="paragraph">
                    <wp:posOffset>120650</wp:posOffset>
                  </wp:positionV>
                  <wp:extent cx="541020" cy="350520"/>
                  <wp:effectExtent l="0" t="0" r="11430" b="11430"/>
                  <wp:wrapNone/>
                  <wp:docPr id="126" name="图片_14"/>
                  <wp:cNvGraphicFramePr/>
                  <a:graphic xmlns:a="http://schemas.openxmlformats.org/drawingml/2006/main">
                    <a:graphicData uri="http://schemas.openxmlformats.org/drawingml/2006/picture">
                      <pic:pic xmlns:pic="http://schemas.openxmlformats.org/drawingml/2006/picture">
                        <pic:nvPicPr>
                          <pic:cNvPr id="126" name="图片_14"/>
                          <pic:cNvPicPr/>
                        </pic:nvPicPr>
                        <pic:blipFill>
                          <a:blip r:embed="rId115"/>
                          <a:stretch>
                            <a:fillRect/>
                          </a:stretch>
                        </pic:blipFill>
                        <pic:spPr>
                          <a:xfrm>
                            <a:off x="0" y="0"/>
                            <a:ext cx="541020" cy="35052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F2955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137X320X15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9ECA5E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外边框</w:t>
            </w: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折湾烤漆，内容面板单面内凹烤漆，表面文字丝印（单面）</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2CEB1F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A5E2A7">
            <w:pPr>
              <w:jc w:val="center"/>
              <w:rPr>
                <w:rFonts w:hint="eastAsia" w:ascii="宋体" w:hAnsi="宋体" w:eastAsia="宋体" w:cs="宋体"/>
                <w:i w:val="0"/>
                <w:iCs w:val="0"/>
                <w:color w:val="auto"/>
                <w:sz w:val="24"/>
                <w:szCs w:val="24"/>
                <w:u w:val="none"/>
              </w:rPr>
            </w:pPr>
          </w:p>
        </w:tc>
      </w:tr>
      <w:tr w14:paraId="7AB99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78EB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25</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45B804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消防疏散图（公共区域）</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1D4ABB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6672" behindDoc="0" locked="0" layoutInCell="1" allowOverlap="1">
                  <wp:simplePos x="0" y="0"/>
                  <wp:positionH relativeFrom="column">
                    <wp:posOffset>367030</wp:posOffset>
                  </wp:positionH>
                  <wp:positionV relativeFrom="paragraph">
                    <wp:posOffset>97155</wp:posOffset>
                  </wp:positionV>
                  <wp:extent cx="431165" cy="292100"/>
                  <wp:effectExtent l="0" t="0" r="6985" b="12700"/>
                  <wp:wrapNone/>
                  <wp:docPr id="127" name="图片_12"/>
                  <wp:cNvGraphicFramePr/>
                  <a:graphic xmlns:a="http://schemas.openxmlformats.org/drawingml/2006/main">
                    <a:graphicData uri="http://schemas.openxmlformats.org/drawingml/2006/picture">
                      <pic:pic xmlns:pic="http://schemas.openxmlformats.org/drawingml/2006/picture">
                        <pic:nvPicPr>
                          <pic:cNvPr id="127" name="图片_12"/>
                          <pic:cNvPicPr/>
                        </pic:nvPicPr>
                        <pic:blipFill>
                          <a:blip r:embed="rId116"/>
                          <a:stretch>
                            <a:fillRect/>
                          </a:stretch>
                        </pic:blipFill>
                        <pic:spPr>
                          <a:xfrm>
                            <a:off x="0" y="0"/>
                            <a:ext cx="431165" cy="29210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50361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600X400X8</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DA04B4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8mm亚克力雕刻烤漆，图文丝网印刷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0D0F8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7C4A24">
            <w:pPr>
              <w:jc w:val="center"/>
              <w:rPr>
                <w:rFonts w:hint="eastAsia" w:ascii="宋体" w:hAnsi="宋体" w:eastAsia="宋体" w:cs="宋体"/>
                <w:i w:val="0"/>
                <w:iCs w:val="0"/>
                <w:color w:val="auto"/>
                <w:sz w:val="24"/>
                <w:szCs w:val="24"/>
                <w:u w:val="none"/>
              </w:rPr>
            </w:pPr>
          </w:p>
        </w:tc>
      </w:tr>
      <w:tr w14:paraId="312A1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7B658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9311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温馨提示A(公共区域)</w:t>
            </w:r>
          </w:p>
        </w:tc>
        <w:tc>
          <w:tcPr>
            <w:tcW w:w="205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65CC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7696" behindDoc="0" locked="0" layoutInCell="1" allowOverlap="1">
                  <wp:simplePos x="0" y="0"/>
                  <wp:positionH relativeFrom="column">
                    <wp:posOffset>293370</wp:posOffset>
                  </wp:positionH>
                  <wp:positionV relativeFrom="paragraph">
                    <wp:posOffset>143510</wp:posOffset>
                  </wp:positionV>
                  <wp:extent cx="604520" cy="276225"/>
                  <wp:effectExtent l="0" t="0" r="5080" b="9525"/>
                  <wp:wrapNone/>
                  <wp:docPr id="128" name="图片_17"/>
                  <wp:cNvGraphicFramePr/>
                  <a:graphic xmlns:a="http://schemas.openxmlformats.org/drawingml/2006/main">
                    <a:graphicData uri="http://schemas.openxmlformats.org/drawingml/2006/picture">
                      <pic:pic xmlns:pic="http://schemas.openxmlformats.org/drawingml/2006/picture">
                        <pic:nvPicPr>
                          <pic:cNvPr id="128" name="图片_17"/>
                          <pic:cNvPicPr/>
                        </pic:nvPicPr>
                        <pic:blipFill>
                          <a:blip r:embed="rId117"/>
                          <a:stretch>
                            <a:fillRect/>
                          </a:stretch>
                        </pic:blipFill>
                        <pic:spPr>
                          <a:xfrm>
                            <a:off x="0" y="0"/>
                            <a:ext cx="604520" cy="27622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5404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280X120X5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99F837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5mm亚克力雕刻烤漆，图文丝网印刷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7D6024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8EB04A">
            <w:pPr>
              <w:jc w:val="center"/>
              <w:rPr>
                <w:rFonts w:hint="eastAsia" w:ascii="宋体" w:hAnsi="宋体" w:eastAsia="宋体" w:cs="宋体"/>
                <w:i w:val="0"/>
                <w:iCs w:val="0"/>
                <w:color w:val="auto"/>
                <w:sz w:val="24"/>
                <w:szCs w:val="24"/>
                <w:u w:val="none"/>
              </w:rPr>
            </w:pPr>
          </w:p>
        </w:tc>
      </w:tr>
      <w:tr w14:paraId="3F3CF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214D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27</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774AD71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温馨提示B(公共区域)</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4FEB7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8720" behindDoc="0" locked="0" layoutInCell="1" allowOverlap="1">
                  <wp:simplePos x="0" y="0"/>
                  <wp:positionH relativeFrom="column">
                    <wp:posOffset>394335</wp:posOffset>
                  </wp:positionH>
                  <wp:positionV relativeFrom="paragraph">
                    <wp:posOffset>102235</wp:posOffset>
                  </wp:positionV>
                  <wp:extent cx="347345" cy="325755"/>
                  <wp:effectExtent l="0" t="0" r="14605" b="17145"/>
                  <wp:wrapNone/>
                  <wp:docPr id="129" name="图片_18"/>
                  <wp:cNvGraphicFramePr/>
                  <a:graphic xmlns:a="http://schemas.openxmlformats.org/drawingml/2006/main">
                    <a:graphicData uri="http://schemas.openxmlformats.org/drawingml/2006/picture">
                      <pic:pic xmlns:pic="http://schemas.openxmlformats.org/drawingml/2006/picture">
                        <pic:nvPicPr>
                          <pic:cNvPr id="129" name="图片_18"/>
                          <pic:cNvPicPr/>
                        </pic:nvPicPr>
                        <pic:blipFill>
                          <a:blip r:embed="rId118"/>
                          <a:stretch>
                            <a:fillRect/>
                          </a:stretch>
                        </pic:blipFill>
                        <pic:spPr>
                          <a:xfrm>
                            <a:off x="0" y="0"/>
                            <a:ext cx="347345" cy="32575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4FF2F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400X400X5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89290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5mm亚克力烤漆丝印，图文丝网印刷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750826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7C64E51">
            <w:pPr>
              <w:jc w:val="center"/>
              <w:rPr>
                <w:rFonts w:hint="eastAsia" w:ascii="宋体" w:hAnsi="宋体" w:eastAsia="宋体" w:cs="宋体"/>
                <w:i w:val="0"/>
                <w:iCs w:val="0"/>
                <w:color w:val="auto"/>
                <w:sz w:val="24"/>
                <w:szCs w:val="24"/>
                <w:u w:val="none"/>
              </w:rPr>
            </w:pPr>
          </w:p>
        </w:tc>
      </w:tr>
      <w:tr w14:paraId="04E8C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E4BC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3BABF6C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温馨提示C(洗手间)</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4BBCF7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293370</wp:posOffset>
                  </wp:positionH>
                  <wp:positionV relativeFrom="paragraph">
                    <wp:posOffset>156210</wp:posOffset>
                  </wp:positionV>
                  <wp:extent cx="555625" cy="261620"/>
                  <wp:effectExtent l="0" t="0" r="15875" b="5080"/>
                  <wp:wrapNone/>
                  <wp:docPr id="130" name="图片_19"/>
                  <wp:cNvGraphicFramePr/>
                  <a:graphic xmlns:a="http://schemas.openxmlformats.org/drawingml/2006/main">
                    <a:graphicData uri="http://schemas.openxmlformats.org/drawingml/2006/picture">
                      <pic:pic xmlns:pic="http://schemas.openxmlformats.org/drawingml/2006/picture">
                        <pic:nvPicPr>
                          <pic:cNvPr id="130" name="图片_19"/>
                          <pic:cNvPicPr/>
                        </pic:nvPicPr>
                        <pic:blipFill>
                          <a:blip r:embed="rId119"/>
                          <a:stretch>
                            <a:fillRect/>
                          </a:stretch>
                        </pic:blipFill>
                        <pic:spPr>
                          <a:xfrm>
                            <a:off x="0" y="0"/>
                            <a:ext cx="555625" cy="26162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64E46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150X65X3</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C898BB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3mm亚克力烤漆丝印，图文丝网印刷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465C1B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B4B7588">
            <w:pPr>
              <w:jc w:val="center"/>
              <w:rPr>
                <w:rFonts w:hint="eastAsia" w:ascii="宋体" w:hAnsi="宋体" w:eastAsia="宋体" w:cs="宋体"/>
                <w:i w:val="0"/>
                <w:iCs w:val="0"/>
                <w:color w:val="auto"/>
                <w:sz w:val="24"/>
                <w:szCs w:val="24"/>
                <w:u w:val="none"/>
              </w:rPr>
            </w:pPr>
          </w:p>
        </w:tc>
      </w:tr>
      <w:tr w14:paraId="44048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57BB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29</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2076762">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温馨提示D(洗手间)</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88F13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716608" behindDoc="0" locked="0" layoutInCell="1" allowOverlap="1">
                  <wp:simplePos x="0" y="0"/>
                  <wp:positionH relativeFrom="column">
                    <wp:posOffset>412115</wp:posOffset>
                  </wp:positionH>
                  <wp:positionV relativeFrom="paragraph">
                    <wp:posOffset>103505</wp:posOffset>
                  </wp:positionV>
                  <wp:extent cx="320040" cy="321945"/>
                  <wp:effectExtent l="0" t="0" r="3810" b="1905"/>
                  <wp:wrapNone/>
                  <wp:docPr id="131" name="图片_20"/>
                  <wp:cNvGraphicFramePr/>
                  <a:graphic xmlns:a="http://schemas.openxmlformats.org/drawingml/2006/main">
                    <a:graphicData uri="http://schemas.openxmlformats.org/drawingml/2006/picture">
                      <pic:pic xmlns:pic="http://schemas.openxmlformats.org/drawingml/2006/picture">
                        <pic:nvPicPr>
                          <pic:cNvPr id="131" name="图片_20"/>
                          <pic:cNvPicPr/>
                        </pic:nvPicPr>
                        <pic:blipFill>
                          <a:blip r:embed="rId120"/>
                          <a:stretch>
                            <a:fillRect/>
                          </a:stretch>
                        </pic:blipFill>
                        <pic:spPr>
                          <a:xfrm>
                            <a:off x="0" y="0"/>
                            <a:ext cx="320040" cy="32194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C9A18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120X120X3</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458EA8E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3mm亚克力烤漆丝印，图文丝网印刷</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19073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446B90">
            <w:pPr>
              <w:jc w:val="center"/>
              <w:rPr>
                <w:rFonts w:hint="eastAsia" w:ascii="宋体" w:hAnsi="宋体" w:eastAsia="宋体" w:cs="宋体"/>
                <w:i w:val="0"/>
                <w:iCs w:val="0"/>
                <w:color w:val="auto"/>
                <w:sz w:val="24"/>
                <w:szCs w:val="24"/>
                <w:u w:val="none"/>
              </w:rPr>
            </w:pPr>
          </w:p>
        </w:tc>
      </w:tr>
      <w:tr w14:paraId="2BB16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DEAA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1552E6C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温馨提示写真膜(玻璃禁烟等)</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178E5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0768" behindDoc="0" locked="0" layoutInCell="1" allowOverlap="1">
                  <wp:simplePos x="0" y="0"/>
                  <wp:positionH relativeFrom="column">
                    <wp:posOffset>275590</wp:posOffset>
                  </wp:positionH>
                  <wp:positionV relativeFrom="paragraph">
                    <wp:posOffset>154305</wp:posOffset>
                  </wp:positionV>
                  <wp:extent cx="690880" cy="198755"/>
                  <wp:effectExtent l="0" t="0" r="13970" b="10795"/>
                  <wp:wrapNone/>
                  <wp:docPr id="132" name="图片_21"/>
                  <wp:cNvGraphicFramePr/>
                  <a:graphic xmlns:a="http://schemas.openxmlformats.org/drawingml/2006/main">
                    <a:graphicData uri="http://schemas.openxmlformats.org/drawingml/2006/picture">
                      <pic:pic xmlns:pic="http://schemas.openxmlformats.org/drawingml/2006/picture">
                        <pic:nvPicPr>
                          <pic:cNvPr id="132" name="图片_21"/>
                          <pic:cNvPicPr/>
                        </pic:nvPicPr>
                        <pic:blipFill>
                          <a:blip r:embed="rId121"/>
                          <a:stretch>
                            <a:fillRect/>
                          </a:stretch>
                        </pic:blipFill>
                        <pic:spPr>
                          <a:xfrm>
                            <a:off x="0" y="0"/>
                            <a:ext cx="690880" cy="19875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1B2CC6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200X</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DE7413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透明膜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720308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F326D80">
            <w:pPr>
              <w:jc w:val="center"/>
              <w:rPr>
                <w:rFonts w:hint="eastAsia" w:ascii="宋体" w:hAnsi="宋体" w:eastAsia="宋体" w:cs="宋体"/>
                <w:i w:val="0"/>
                <w:iCs w:val="0"/>
                <w:color w:val="auto"/>
                <w:sz w:val="24"/>
                <w:szCs w:val="24"/>
                <w:u w:val="none"/>
              </w:rPr>
            </w:pPr>
          </w:p>
        </w:tc>
      </w:tr>
      <w:tr w14:paraId="33485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5347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31</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7AD3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地贴提示膜</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C904C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448310</wp:posOffset>
                  </wp:positionH>
                  <wp:positionV relativeFrom="paragraph">
                    <wp:posOffset>57150</wp:posOffset>
                  </wp:positionV>
                  <wp:extent cx="239395" cy="318135"/>
                  <wp:effectExtent l="0" t="0" r="8255" b="5715"/>
                  <wp:wrapNone/>
                  <wp:docPr id="133" name="图片_1_SpCnt_1"/>
                  <wp:cNvGraphicFramePr/>
                  <a:graphic xmlns:a="http://schemas.openxmlformats.org/drawingml/2006/main">
                    <a:graphicData uri="http://schemas.openxmlformats.org/drawingml/2006/picture">
                      <pic:pic xmlns:pic="http://schemas.openxmlformats.org/drawingml/2006/picture">
                        <pic:nvPicPr>
                          <pic:cNvPr id="133" name="图片_1_SpCnt_1"/>
                          <pic:cNvPicPr/>
                        </pic:nvPicPr>
                        <pic:blipFill>
                          <a:blip r:embed="rId122"/>
                          <a:stretch>
                            <a:fillRect/>
                          </a:stretch>
                        </pic:blipFill>
                        <pic:spPr>
                          <a:xfrm>
                            <a:off x="0" y="0"/>
                            <a:ext cx="239395" cy="31813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04266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100X</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242DD2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地贴膜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F4159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9D4F01">
            <w:pPr>
              <w:jc w:val="center"/>
              <w:rPr>
                <w:rFonts w:hint="eastAsia" w:ascii="宋体" w:hAnsi="宋体" w:eastAsia="宋体" w:cs="宋体"/>
                <w:i w:val="0"/>
                <w:iCs w:val="0"/>
                <w:color w:val="auto"/>
                <w:sz w:val="24"/>
                <w:szCs w:val="24"/>
                <w:u w:val="none"/>
              </w:rPr>
            </w:pPr>
          </w:p>
        </w:tc>
      </w:tr>
      <w:tr w14:paraId="6A394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92E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32</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92B9F1E">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防撞条</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6EF98C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2816" behindDoc="0" locked="0" layoutInCell="1" allowOverlap="1">
                  <wp:simplePos x="0" y="0"/>
                  <wp:positionH relativeFrom="column">
                    <wp:posOffset>118110</wp:posOffset>
                  </wp:positionH>
                  <wp:positionV relativeFrom="paragraph">
                    <wp:posOffset>125730</wp:posOffset>
                  </wp:positionV>
                  <wp:extent cx="926465" cy="135890"/>
                  <wp:effectExtent l="0" t="0" r="6985" b="16510"/>
                  <wp:wrapNone/>
                  <wp:docPr id="134" name="图片_16"/>
                  <wp:cNvGraphicFramePr/>
                  <a:graphic xmlns:a="http://schemas.openxmlformats.org/drawingml/2006/main">
                    <a:graphicData uri="http://schemas.openxmlformats.org/drawingml/2006/picture">
                      <pic:pic xmlns:pic="http://schemas.openxmlformats.org/drawingml/2006/picture">
                        <pic:nvPicPr>
                          <pic:cNvPr id="134" name="图片_16"/>
                          <pic:cNvPicPr/>
                        </pic:nvPicPr>
                        <pic:blipFill>
                          <a:blip r:embed="rId123"/>
                          <a:stretch>
                            <a:fillRect/>
                          </a:stretch>
                        </pic:blipFill>
                        <pic:spPr>
                          <a:xfrm>
                            <a:off x="0" y="0"/>
                            <a:ext cx="926465" cy="13589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D6B6E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130X</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66424FF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高清晰度写真膜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4B1B37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平方</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65BB1A">
            <w:pPr>
              <w:jc w:val="center"/>
              <w:rPr>
                <w:rFonts w:hint="eastAsia" w:ascii="宋体" w:hAnsi="宋体" w:eastAsia="宋体" w:cs="宋体"/>
                <w:i w:val="0"/>
                <w:iCs w:val="0"/>
                <w:color w:val="auto"/>
                <w:sz w:val="20"/>
                <w:szCs w:val="20"/>
                <w:u w:val="none"/>
              </w:rPr>
            </w:pPr>
          </w:p>
        </w:tc>
      </w:tr>
      <w:tr w14:paraId="5CC56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AC6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33</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BFB84F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导医台A</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534AF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3840" behindDoc="0" locked="0" layoutInCell="1" allowOverlap="1">
                  <wp:simplePos x="0" y="0"/>
                  <wp:positionH relativeFrom="column">
                    <wp:posOffset>201930</wp:posOffset>
                  </wp:positionH>
                  <wp:positionV relativeFrom="paragraph">
                    <wp:posOffset>121285</wp:posOffset>
                  </wp:positionV>
                  <wp:extent cx="808990" cy="147955"/>
                  <wp:effectExtent l="0" t="0" r="10160" b="4445"/>
                  <wp:wrapNone/>
                  <wp:docPr id="135" name="图片_23"/>
                  <wp:cNvGraphicFramePr/>
                  <a:graphic xmlns:a="http://schemas.openxmlformats.org/drawingml/2006/main">
                    <a:graphicData uri="http://schemas.openxmlformats.org/drawingml/2006/picture">
                      <pic:pic xmlns:pic="http://schemas.openxmlformats.org/drawingml/2006/picture">
                        <pic:nvPicPr>
                          <pic:cNvPr id="135" name="图片_23"/>
                          <pic:cNvPicPr/>
                        </pic:nvPicPr>
                        <pic:blipFill>
                          <a:blip r:embed="rId124"/>
                          <a:stretch>
                            <a:fillRect/>
                          </a:stretch>
                        </pic:blipFill>
                        <pic:spPr>
                          <a:xfrm>
                            <a:off x="0" y="0"/>
                            <a:ext cx="808990" cy="14795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2FF2D6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70X</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C39BA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1.2mm不锈钢折弯10mm，表面玫瑰金拉丝做效果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6A1F8F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25335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身心医学中心1F-3F</w:t>
            </w:r>
          </w:p>
        </w:tc>
      </w:tr>
      <w:tr w14:paraId="3BFA5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92D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34</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2414BFC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导医台B</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7921B7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4864" behindDoc="0" locked="0" layoutInCell="1" allowOverlap="1">
                  <wp:simplePos x="0" y="0"/>
                  <wp:positionH relativeFrom="column">
                    <wp:posOffset>229870</wp:posOffset>
                  </wp:positionH>
                  <wp:positionV relativeFrom="paragraph">
                    <wp:posOffset>84455</wp:posOffset>
                  </wp:positionV>
                  <wp:extent cx="645160" cy="248920"/>
                  <wp:effectExtent l="0" t="0" r="2540" b="17780"/>
                  <wp:wrapNone/>
                  <wp:docPr id="136" name="图片_24"/>
                  <wp:cNvGraphicFramePr/>
                  <a:graphic xmlns:a="http://schemas.openxmlformats.org/drawingml/2006/main">
                    <a:graphicData uri="http://schemas.openxmlformats.org/drawingml/2006/picture">
                      <pic:pic xmlns:pic="http://schemas.openxmlformats.org/drawingml/2006/picture">
                        <pic:nvPicPr>
                          <pic:cNvPr id="136" name="图片_24"/>
                          <pic:cNvPicPr/>
                        </pic:nvPicPr>
                        <pic:blipFill>
                          <a:blip r:embed="rId125"/>
                          <a:stretch>
                            <a:fillRect/>
                          </a:stretch>
                        </pic:blipFill>
                        <pic:spPr>
                          <a:xfrm>
                            <a:off x="0" y="0"/>
                            <a:ext cx="645160" cy="24892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6725BB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40X350X120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B4006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7E9534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7C0E2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身心医学中心2F-3F</w:t>
            </w:r>
          </w:p>
        </w:tc>
      </w:tr>
      <w:tr w14:paraId="2E195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6AC76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13B64945">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诊室立体字（电子屏上方）</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32D0A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5888" behindDoc="0" locked="0" layoutInCell="1" allowOverlap="1">
                  <wp:simplePos x="0" y="0"/>
                  <wp:positionH relativeFrom="column">
                    <wp:posOffset>257175</wp:posOffset>
                  </wp:positionH>
                  <wp:positionV relativeFrom="paragraph">
                    <wp:posOffset>71755</wp:posOffset>
                  </wp:positionV>
                  <wp:extent cx="697230" cy="268605"/>
                  <wp:effectExtent l="0" t="0" r="7620" b="17145"/>
                  <wp:wrapNone/>
                  <wp:docPr id="137" name="图片_25"/>
                  <wp:cNvGraphicFramePr/>
                  <a:graphic xmlns:a="http://schemas.openxmlformats.org/drawingml/2006/main">
                    <a:graphicData uri="http://schemas.openxmlformats.org/drawingml/2006/picture">
                      <pic:pic xmlns:pic="http://schemas.openxmlformats.org/drawingml/2006/picture">
                        <pic:nvPicPr>
                          <pic:cNvPr id="137" name="图片_25"/>
                          <pic:cNvPicPr/>
                        </pic:nvPicPr>
                        <pic:blipFill>
                          <a:blip r:embed="rId126"/>
                          <a:stretch>
                            <a:fillRect/>
                          </a:stretch>
                        </pic:blipFill>
                        <pic:spPr>
                          <a:xfrm>
                            <a:off x="0" y="0"/>
                            <a:ext cx="697230" cy="26860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DD35E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300X100X2</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5D1A59E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2mm不锈钢板切割，表面玫瑰金拉丝做效果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5783C27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BF14B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身心医学中心2F-3F</w:t>
            </w:r>
          </w:p>
        </w:tc>
      </w:tr>
      <w:tr w14:paraId="3423F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253F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36</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6C974F67">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多向指示标识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BC2D7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466725</wp:posOffset>
                  </wp:positionH>
                  <wp:positionV relativeFrom="paragraph">
                    <wp:posOffset>31750</wp:posOffset>
                  </wp:positionV>
                  <wp:extent cx="276225" cy="445135"/>
                  <wp:effectExtent l="0" t="0" r="9525" b="12065"/>
                  <wp:wrapNone/>
                  <wp:docPr id="138" name="图片_27"/>
                  <wp:cNvGraphicFramePr/>
                  <a:graphic xmlns:a="http://schemas.openxmlformats.org/drawingml/2006/main">
                    <a:graphicData uri="http://schemas.openxmlformats.org/drawingml/2006/picture">
                      <pic:pic xmlns:pic="http://schemas.openxmlformats.org/drawingml/2006/picture">
                        <pic:nvPicPr>
                          <pic:cNvPr id="138" name="图片_27"/>
                          <pic:cNvPicPr/>
                        </pic:nvPicPr>
                        <pic:blipFill>
                          <a:blip r:embed="rId127"/>
                          <a:stretch>
                            <a:fillRect/>
                          </a:stretch>
                        </pic:blipFill>
                        <pic:spPr>
                          <a:xfrm>
                            <a:off x="0" y="0"/>
                            <a:ext cx="276225" cy="44513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161F5E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265X450X2</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F94743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2mm不锈钢板切割，表面玫瑰金拉丝做效果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55CF5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85163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身心医学中心1F-3F</w:t>
            </w:r>
          </w:p>
        </w:tc>
      </w:tr>
      <w:tr w14:paraId="65B4D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082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37</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00E6ED9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诊室门牌号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934653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403860</wp:posOffset>
                  </wp:positionH>
                  <wp:positionV relativeFrom="paragraph">
                    <wp:posOffset>84455</wp:posOffset>
                  </wp:positionV>
                  <wp:extent cx="408940" cy="237490"/>
                  <wp:effectExtent l="0" t="0" r="10160" b="10160"/>
                  <wp:wrapNone/>
                  <wp:docPr id="139" name="图片_28"/>
                  <wp:cNvGraphicFramePr/>
                  <a:graphic xmlns:a="http://schemas.openxmlformats.org/drawingml/2006/main">
                    <a:graphicData uri="http://schemas.openxmlformats.org/drawingml/2006/picture">
                      <pic:pic xmlns:pic="http://schemas.openxmlformats.org/drawingml/2006/picture">
                        <pic:nvPicPr>
                          <pic:cNvPr id="139" name="图片_28"/>
                          <pic:cNvPicPr/>
                        </pic:nvPicPr>
                        <pic:blipFill>
                          <a:blip r:embed="rId128"/>
                          <a:stretch>
                            <a:fillRect/>
                          </a:stretch>
                        </pic:blipFill>
                        <pic:spPr>
                          <a:xfrm>
                            <a:off x="0" y="0"/>
                            <a:ext cx="408940" cy="23749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781A7BE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80X168X10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2E2906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1.2mm不锈钢折弯10mm，表面玫瑰金拉丝做效果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2B0A01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1C2AD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身心医学中心2F-3F</w:t>
            </w:r>
          </w:p>
        </w:tc>
      </w:tr>
      <w:tr w14:paraId="1E3EF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277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38</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33D0A5C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电梯楼层号</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47EDA1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438785</wp:posOffset>
                  </wp:positionH>
                  <wp:positionV relativeFrom="paragraph">
                    <wp:posOffset>38100</wp:posOffset>
                  </wp:positionV>
                  <wp:extent cx="299720" cy="299720"/>
                  <wp:effectExtent l="0" t="0" r="5080" b="5080"/>
                  <wp:wrapNone/>
                  <wp:docPr id="140" name="图片_30"/>
                  <wp:cNvGraphicFramePr/>
                  <a:graphic xmlns:a="http://schemas.openxmlformats.org/drawingml/2006/main">
                    <a:graphicData uri="http://schemas.openxmlformats.org/drawingml/2006/picture">
                      <pic:pic xmlns:pic="http://schemas.openxmlformats.org/drawingml/2006/picture">
                        <pic:nvPicPr>
                          <pic:cNvPr id="140" name="图片_30"/>
                          <pic:cNvPicPr/>
                        </pic:nvPicPr>
                        <pic:blipFill>
                          <a:blip r:embed="rId129"/>
                          <a:stretch>
                            <a:fillRect/>
                          </a:stretch>
                        </pic:blipFill>
                        <pic:spPr>
                          <a:xfrm>
                            <a:off x="0" y="0"/>
                            <a:ext cx="299720" cy="29972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6F20C82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280X245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19B09E4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1.2mm不锈钢折弯10mm，表面玫瑰金拉丝做效果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8D7EB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96C8D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身心医学中心1F-3F</w:t>
            </w:r>
          </w:p>
        </w:tc>
      </w:tr>
      <w:tr w14:paraId="51500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58AF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39</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472EEF62">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洗手间标识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58349B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375285</wp:posOffset>
                  </wp:positionH>
                  <wp:positionV relativeFrom="paragraph">
                    <wp:posOffset>56515</wp:posOffset>
                  </wp:positionV>
                  <wp:extent cx="361950" cy="401955"/>
                  <wp:effectExtent l="0" t="0" r="0" b="17145"/>
                  <wp:wrapNone/>
                  <wp:docPr id="141" name="图片_31"/>
                  <wp:cNvGraphicFramePr/>
                  <a:graphic xmlns:a="http://schemas.openxmlformats.org/drawingml/2006/main">
                    <a:graphicData uri="http://schemas.openxmlformats.org/drawingml/2006/picture">
                      <pic:pic xmlns:pic="http://schemas.openxmlformats.org/drawingml/2006/picture">
                        <pic:nvPicPr>
                          <pic:cNvPr id="141" name="图片_31"/>
                          <pic:cNvPicPr/>
                        </pic:nvPicPr>
                        <pic:blipFill>
                          <a:blip r:embed="rId130"/>
                          <a:stretch>
                            <a:fillRect/>
                          </a:stretch>
                        </pic:blipFill>
                        <pic:spPr>
                          <a:xfrm>
                            <a:off x="0" y="0"/>
                            <a:ext cx="361950" cy="40195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54D9C27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190X210X5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20558C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5mm铝板切割雕刻倒边，表面玫瑰金拉丝做效果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FDFCA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D0543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身心医学中心1F-3F</w:t>
            </w:r>
          </w:p>
        </w:tc>
      </w:tr>
      <w:tr w14:paraId="1A7DD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B3B1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40</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5C4CA01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男女洗手间标识</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0E85A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91008" behindDoc="0" locked="0" layoutInCell="1" allowOverlap="1">
                  <wp:simplePos x="0" y="0"/>
                  <wp:positionH relativeFrom="column">
                    <wp:posOffset>329565</wp:posOffset>
                  </wp:positionH>
                  <wp:positionV relativeFrom="paragraph">
                    <wp:posOffset>47625</wp:posOffset>
                  </wp:positionV>
                  <wp:extent cx="481965" cy="299720"/>
                  <wp:effectExtent l="0" t="0" r="13335" b="5080"/>
                  <wp:wrapNone/>
                  <wp:docPr id="142" name="图片_32"/>
                  <wp:cNvGraphicFramePr/>
                  <a:graphic xmlns:a="http://schemas.openxmlformats.org/drawingml/2006/main">
                    <a:graphicData uri="http://schemas.openxmlformats.org/drawingml/2006/picture">
                      <pic:pic xmlns:pic="http://schemas.openxmlformats.org/drawingml/2006/picture">
                        <pic:nvPicPr>
                          <pic:cNvPr id="142" name="图片_32"/>
                          <pic:cNvPicPr/>
                        </pic:nvPicPr>
                        <pic:blipFill>
                          <a:blip r:embed="rId131"/>
                          <a:stretch>
                            <a:fillRect/>
                          </a:stretch>
                        </pic:blipFill>
                        <pic:spPr>
                          <a:xfrm>
                            <a:off x="0" y="0"/>
                            <a:ext cx="481965" cy="29972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F8474D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350X165X5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49E458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5mm铝板切割雕刻倒边，表面玫瑰金拉丝做效果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3AC20D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A497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身心医学中心1F-3F</w:t>
            </w:r>
          </w:p>
        </w:tc>
      </w:tr>
      <w:tr w14:paraId="11C92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9B3F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41</w:t>
            </w:r>
          </w:p>
        </w:tc>
        <w:tc>
          <w:tcPr>
            <w:tcW w:w="2595" w:type="dxa"/>
            <w:gridSpan w:val="2"/>
            <w:tcBorders>
              <w:top w:val="single" w:color="000000" w:sz="4" w:space="0"/>
              <w:left w:val="single" w:color="000000" w:sz="4" w:space="0"/>
              <w:bottom w:val="single" w:color="000000" w:sz="4" w:space="0"/>
              <w:right w:val="single" w:color="000000" w:sz="4" w:space="0"/>
            </w:tcBorders>
            <w:noWrap w:val="0"/>
            <w:vAlign w:val="center"/>
          </w:tcPr>
          <w:p w14:paraId="728A903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洗手间指示</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29607A8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471170</wp:posOffset>
                  </wp:positionH>
                  <wp:positionV relativeFrom="paragraph">
                    <wp:posOffset>102235</wp:posOffset>
                  </wp:positionV>
                  <wp:extent cx="219075" cy="386080"/>
                  <wp:effectExtent l="0" t="0" r="9525" b="13970"/>
                  <wp:wrapNone/>
                  <wp:docPr id="143" name="图片_1_SpCnt_2"/>
                  <wp:cNvGraphicFramePr/>
                  <a:graphic xmlns:a="http://schemas.openxmlformats.org/drawingml/2006/main">
                    <a:graphicData uri="http://schemas.openxmlformats.org/drawingml/2006/picture">
                      <pic:pic xmlns:pic="http://schemas.openxmlformats.org/drawingml/2006/picture">
                        <pic:nvPicPr>
                          <pic:cNvPr id="143" name="图片_1_SpCnt_2"/>
                          <pic:cNvPicPr/>
                        </pic:nvPicPr>
                        <pic:blipFill>
                          <a:blip r:embed="rId132"/>
                          <a:stretch>
                            <a:fillRect/>
                          </a:stretch>
                        </pic:blipFill>
                        <pic:spPr>
                          <a:xfrm>
                            <a:off x="0" y="0"/>
                            <a:ext cx="219075" cy="386080"/>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01350C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550X225X5</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00AC6A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5mm铝板切割雕刻倒边，表面玫瑰金拉丝做效果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720F711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CF068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身心医学中心2F1套，3F2套</w:t>
            </w:r>
          </w:p>
        </w:tc>
      </w:tr>
      <w:tr w14:paraId="7CEE5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1445" w:type="dxa"/>
            <w:gridSpan w:val="11"/>
            <w:tcBorders>
              <w:top w:val="single" w:color="000000" w:sz="4" w:space="0"/>
              <w:left w:val="single" w:color="000000" w:sz="4" w:space="0"/>
              <w:bottom w:val="single" w:color="000000" w:sz="4" w:space="0"/>
              <w:right w:val="nil"/>
            </w:tcBorders>
            <w:noWrap/>
            <w:vAlign w:val="center"/>
          </w:tcPr>
          <w:p w14:paraId="22953000">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（三）地下车库标识牌：</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24EBE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r w14:paraId="4940D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080"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D0B8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42</w:t>
            </w:r>
          </w:p>
        </w:tc>
        <w:tc>
          <w:tcPr>
            <w:tcW w:w="2595" w:type="dxa"/>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D23B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地下车库横眉</w:t>
            </w:r>
          </w:p>
        </w:tc>
        <w:tc>
          <w:tcPr>
            <w:tcW w:w="2055" w:type="dxa"/>
            <w:gridSpan w:val="2"/>
            <w:tcBorders>
              <w:top w:val="single" w:color="000000" w:sz="4" w:space="0"/>
              <w:left w:val="single" w:color="000000" w:sz="4" w:space="0"/>
              <w:bottom w:val="single" w:color="000000" w:sz="4" w:space="0"/>
              <w:right w:val="single" w:color="000000" w:sz="4" w:space="0"/>
            </w:tcBorders>
            <w:noWrap w:val="0"/>
            <w:vAlign w:val="center"/>
          </w:tcPr>
          <w:p w14:paraId="011BFC9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bdr w:val="single" w:color="000000" w:sz="4" w:space="0"/>
                <w:lang w:val="en-US" w:eastAsia="zh-CN" w:bidi="ar"/>
              </w:rPr>
              <w:drawing>
                <wp:anchor distT="0" distB="0" distL="114300" distR="114300" simplePos="0" relativeHeight="251693056" behindDoc="0" locked="0" layoutInCell="1" allowOverlap="1">
                  <wp:simplePos x="0" y="0"/>
                  <wp:positionH relativeFrom="column">
                    <wp:posOffset>67310</wp:posOffset>
                  </wp:positionH>
                  <wp:positionV relativeFrom="paragraph">
                    <wp:posOffset>255270</wp:posOffset>
                  </wp:positionV>
                  <wp:extent cx="1079500" cy="137795"/>
                  <wp:effectExtent l="0" t="0" r="6350" b="14605"/>
                  <wp:wrapNone/>
                  <wp:docPr id="144" name="图片_10_SpCnt_1"/>
                  <wp:cNvGraphicFramePr/>
                  <a:graphic xmlns:a="http://schemas.openxmlformats.org/drawingml/2006/main">
                    <a:graphicData uri="http://schemas.openxmlformats.org/drawingml/2006/picture">
                      <pic:pic xmlns:pic="http://schemas.openxmlformats.org/drawingml/2006/picture">
                        <pic:nvPicPr>
                          <pic:cNvPr id="144" name="图片_10_SpCnt_1"/>
                          <pic:cNvPicPr/>
                        </pic:nvPicPr>
                        <pic:blipFill>
                          <a:blip r:embed="rId133"/>
                          <a:stretch>
                            <a:fillRect/>
                          </a:stretch>
                        </pic:blipFill>
                        <pic:spPr>
                          <a:xfrm>
                            <a:off x="0" y="0"/>
                            <a:ext cx="1079500" cy="137795"/>
                          </a:xfrm>
                          <a:prstGeom prst="rect">
                            <a:avLst/>
                          </a:prstGeom>
                          <a:noFill/>
                          <a:ln>
                            <a:noFill/>
                          </a:ln>
                        </pic:spPr>
                      </pic:pic>
                    </a:graphicData>
                  </a:graphic>
                </wp:anchor>
              </w:drawing>
            </w:r>
          </w:p>
        </w:tc>
        <w:tc>
          <w:tcPr>
            <w:tcW w:w="2520" w:type="dxa"/>
            <w:gridSpan w:val="2"/>
            <w:tcBorders>
              <w:top w:val="single" w:color="000000" w:sz="4" w:space="0"/>
              <w:left w:val="single" w:color="000000" w:sz="4" w:space="0"/>
              <w:bottom w:val="single" w:color="000000" w:sz="4" w:space="0"/>
              <w:right w:val="single" w:color="000000" w:sz="4" w:space="0"/>
            </w:tcBorders>
            <w:noWrap w:val="0"/>
            <w:vAlign w:val="center"/>
          </w:tcPr>
          <w:p w14:paraId="352E779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700X6000X60</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596CF8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1.2mm镀锌板</w:t>
            </w:r>
            <w:r>
              <w:rPr>
                <w:rFonts w:hint="eastAsia" w:ascii="宋体" w:hAnsi="宋体" w:eastAsia="宋体" w:cs="宋体"/>
                <w:i w:val="0"/>
                <w:iCs w:val="0"/>
                <w:color w:val="auto"/>
                <w:kern w:val="0"/>
                <w:sz w:val="22"/>
                <w:szCs w:val="22"/>
                <w:u w:val="none"/>
                <w:lang w:val="en-US" w:eastAsia="zh-CN" w:bidi="ar"/>
              </w:rPr>
              <w:t>折弯烤漆，文字及图标3M反光膜雕刻贴膜</w:t>
            </w:r>
          </w:p>
        </w:tc>
        <w:tc>
          <w:tcPr>
            <w:tcW w:w="945" w:type="dxa"/>
            <w:gridSpan w:val="2"/>
            <w:tcBorders>
              <w:top w:val="single" w:color="000000" w:sz="4" w:space="0"/>
              <w:left w:val="single" w:color="000000" w:sz="4" w:space="0"/>
              <w:bottom w:val="single" w:color="000000" w:sz="4" w:space="0"/>
              <w:right w:val="single" w:color="000000" w:sz="4" w:space="0"/>
            </w:tcBorders>
            <w:noWrap w:val="0"/>
            <w:vAlign w:val="center"/>
          </w:tcPr>
          <w:p w14:paraId="08EC80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C2E0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 </w:t>
            </w:r>
          </w:p>
        </w:tc>
      </w:tr>
    </w:tbl>
    <w:p w14:paraId="0F9660C8">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p w14:paraId="586D86D4">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p w14:paraId="1C5D035C">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p w14:paraId="723D1B5E">
      <w:pPr>
        <w:pStyle w:val="25"/>
        <w:keepNext w:val="0"/>
        <w:keepLines w:val="0"/>
        <w:widowControl/>
        <w:suppressLineNumbers w:val="0"/>
        <w:spacing w:before="0" w:beforeAutospacing="0" w:after="0" w:afterAutospacing="0" w:line="480" w:lineRule="atLeast"/>
        <w:ind w:right="0"/>
        <w:rPr>
          <w:rFonts w:hint="eastAsia" w:ascii="宋体" w:hAnsi="宋体" w:eastAsia="宋体" w:cs="宋体"/>
          <w:color w:val="auto"/>
          <w:kern w:val="0"/>
          <w:sz w:val="24"/>
          <w:szCs w:val="24"/>
          <w:highlight w:val="none"/>
          <w:lang w:val="en-US" w:eastAsia="zh-CN"/>
        </w:rPr>
      </w:pPr>
    </w:p>
    <w:p w14:paraId="368EB3EB">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28894A9F">
      <w:pPr>
        <w:spacing w:line="360" w:lineRule="auto"/>
        <w:jc w:val="both"/>
        <w:rPr>
          <w:rFonts w:hint="eastAsia" w:ascii="宋体" w:hAnsi="宋体" w:eastAsia="宋体" w:cs="宋体"/>
          <w:color w:val="auto"/>
          <w:highlight w:val="none"/>
        </w:rPr>
        <w:sectPr>
          <w:footerReference r:id="rId16" w:type="default"/>
          <w:pgSz w:w="16840" w:h="11907" w:orient="landscape"/>
          <w:pgMar w:top="1474" w:right="1418" w:bottom="1559" w:left="1418" w:header="0" w:footer="723" w:gutter="0"/>
          <w:cols w:space="720" w:num="1"/>
        </w:sectPr>
      </w:pPr>
    </w:p>
    <w:p w14:paraId="2C7FC1E7">
      <w:pPr>
        <w:spacing w:before="318" w:line="225" w:lineRule="auto"/>
        <w:ind w:left="2735" w:firstLine="310" w:firstLineChars="100"/>
        <w:jc w:val="both"/>
        <w:outlineLvl w:val="0"/>
        <w:rPr>
          <w:rFonts w:hint="eastAsia" w:ascii="宋体" w:hAnsi="宋体" w:eastAsia="宋体" w:cs="宋体"/>
          <w:color w:val="auto"/>
          <w:sz w:val="31"/>
          <w:szCs w:val="31"/>
          <w:highlight w:val="none"/>
        </w:rPr>
      </w:pPr>
      <w:bookmarkStart w:id="57" w:name="_bookmark15"/>
      <w:bookmarkEnd w:id="57"/>
      <w:r>
        <w:rPr>
          <w:rFonts w:hint="eastAsia" w:ascii="宋体" w:hAnsi="宋体" w:eastAsia="宋体" w:cs="宋体"/>
          <w:color w:val="auto"/>
          <w:sz w:val="31"/>
          <w:szCs w:val="31"/>
          <w:highlight w:val="none"/>
        </w:rPr>
        <w:t>第六章 投标文件格式</w:t>
      </w:r>
    </w:p>
    <w:p w14:paraId="7B87018D">
      <w:pPr>
        <w:spacing w:line="343" w:lineRule="auto"/>
        <w:jc w:val="both"/>
        <w:rPr>
          <w:rFonts w:hint="eastAsia" w:ascii="宋体" w:hAnsi="宋体" w:eastAsia="宋体" w:cs="宋体"/>
          <w:color w:val="auto"/>
          <w:highlight w:val="none"/>
        </w:rPr>
      </w:pPr>
    </w:p>
    <w:p w14:paraId="6F58BC89">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708F8AFB">
      <w:pPr>
        <w:pStyle w:val="21"/>
        <w:rPr>
          <w:rFonts w:hint="eastAsia" w:ascii="宋体" w:hAnsi="宋体" w:eastAsia="宋体" w:cs="宋体"/>
          <w:color w:val="auto"/>
          <w:highlight w:val="none"/>
        </w:rPr>
      </w:pPr>
    </w:p>
    <w:p w14:paraId="6AAB143A">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r>
        <w:rPr>
          <w:rFonts w:hint="eastAsia" w:ascii="宋体" w:hAnsi="宋体" w:eastAsia="宋体" w:cs="宋体"/>
          <w:b/>
          <w:bCs/>
          <w:i/>
          <w:iCs/>
          <w:color w:val="auto"/>
          <w:position w:val="1"/>
          <w:sz w:val="24"/>
          <w:szCs w:val="24"/>
          <w:highlight w:val="none"/>
        </w:rPr>
        <w:t>(</w:t>
      </w:r>
      <w:r>
        <w:rPr>
          <w:rFonts w:hint="eastAsia" w:ascii="宋体" w:hAnsi="宋体" w:eastAsia="宋体" w:cs="宋体"/>
          <w:b/>
          <w:bCs/>
          <w:i/>
          <w:iCs/>
          <w:color w:val="auto"/>
          <w:position w:val="1"/>
          <w:sz w:val="24"/>
          <w:szCs w:val="24"/>
          <w:highlight w:val="none"/>
          <w:lang w:eastAsia="zh-CN"/>
        </w:rPr>
        <w:t>电子投标文件制作时</w:t>
      </w:r>
      <w:r>
        <w:rPr>
          <w:rFonts w:hint="eastAsia" w:ascii="宋体" w:hAnsi="宋体" w:eastAsia="宋体" w:cs="宋体"/>
          <w:b/>
          <w:bCs/>
          <w:i/>
          <w:iCs/>
          <w:color w:val="auto"/>
          <w:position w:val="1"/>
          <w:sz w:val="24"/>
          <w:szCs w:val="24"/>
          <w:highlight w:val="none"/>
          <w:lang w:val="en-US" w:eastAsia="zh-CN"/>
        </w:rPr>
        <w:t>放入系统内部格式“投标函及其附录”中</w:t>
      </w:r>
      <w:r>
        <w:rPr>
          <w:rFonts w:hint="eastAsia" w:ascii="宋体" w:hAnsi="宋体" w:eastAsia="宋体" w:cs="宋体"/>
          <w:b/>
          <w:bCs/>
          <w:i/>
          <w:iCs/>
          <w:color w:val="auto"/>
          <w:position w:val="1"/>
          <w:sz w:val="24"/>
          <w:szCs w:val="24"/>
          <w:highlight w:val="none"/>
        </w:rPr>
        <w:t>)</w:t>
      </w:r>
    </w:p>
    <w:p w14:paraId="59D0A97D">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2D78B6DB">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5F07591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3ACD055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3FF94270">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r>
        <w:rPr>
          <w:rFonts w:hint="eastAsia" w:ascii="宋体" w:hAnsi="宋体" w:eastAsia="宋体" w:cs="宋体"/>
          <w:b/>
          <w:bCs/>
          <w:i/>
          <w:iCs/>
          <w:color w:val="auto"/>
          <w:position w:val="1"/>
          <w:sz w:val="24"/>
          <w:szCs w:val="24"/>
          <w:highlight w:val="none"/>
        </w:rPr>
        <w:t>(</w:t>
      </w:r>
      <w:r>
        <w:rPr>
          <w:rFonts w:hint="eastAsia" w:ascii="宋体" w:hAnsi="宋体" w:eastAsia="宋体" w:cs="宋体"/>
          <w:b/>
          <w:bCs/>
          <w:i/>
          <w:iCs/>
          <w:color w:val="auto"/>
          <w:position w:val="1"/>
          <w:sz w:val="24"/>
          <w:szCs w:val="24"/>
          <w:highlight w:val="none"/>
          <w:lang w:eastAsia="zh-CN"/>
        </w:rPr>
        <w:t>电子投标文件制作时</w:t>
      </w:r>
      <w:r>
        <w:rPr>
          <w:rFonts w:hint="eastAsia" w:ascii="宋体" w:hAnsi="宋体" w:eastAsia="宋体" w:cs="宋体"/>
          <w:b/>
          <w:bCs/>
          <w:i/>
          <w:iCs/>
          <w:color w:val="auto"/>
          <w:position w:val="1"/>
          <w:sz w:val="24"/>
          <w:szCs w:val="24"/>
          <w:highlight w:val="none"/>
          <w:lang w:val="en-US" w:eastAsia="zh-CN"/>
        </w:rPr>
        <w:t>放入系统内部格式“投标函及其附录”中</w:t>
      </w:r>
      <w:r>
        <w:rPr>
          <w:rFonts w:hint="eastAsia" w:ascii="宋体" w:hAnsi="宋体" w:eastAsia="宋体" w:cs="宋体"/>
          <w:b/>
          <w:bCs/>
          <w:i/>
          <w:iCs/>
          <w:color w:val="auto"/>
          <w:position w:val="1"/>
          <w:sz w:val="24"/>
          <w:szCs w:val="24"/>
          <w:highlight w:val="none"/>
        </w:rPr>
        <w:t>)</w:t>
      </w:r>
    </w:p>
    <w:p w14:paraId="4FA4B56A">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4B155D6C">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12DDE14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2A6869DB">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snapToGrid w:val="0"/>
          <w:color w:val="auto"/>
          <w:sz w:val="24"/>
          <w:szCs w:val="24"/>
          <w:highlight w:val="none"/>
          <w:lang w:val="en-US" w:eastAsia="zh-CN" w:bidi="ar-SA"/>
        </w:rPr>
        <w:t>十、投标承诺书（见格式九）</w:t>
      </w:r>
    </w:p>
    <w:p w14:paraId="6DD08A0C">
      <w:pPr>
        <w:spacing w:before="310" w:line="221" w:lineRule="auto"/>
        <w:ind w:left="281"/>
        <w:jc w:val="both"/>
        <w:rPr>
          <w:rFonts w:hint="eastAsia" w:ascii="宋体" w:hAnsi="宋体" w:eastAsia="宋体" w:cs="宋体"/>
          <w:color w:val="auto"/>
          <w:sz w:val="28"/>
          <w:szCs w:val="28"/>
          <w:highlight w:val="none"/>
        </w:rPr>
      </w:pPr>
      <w:r>
        <w:rPr>
          <w:rFonts w:hint="eastAsia" w:ascii="宋体" w:hAnsi="宋体" w:eastAsia="宋体" w:cs="宋体"/>
          <w:color w:val="auto"/>
          <w:highlight w:val="none"/>
          <w:lang w:val="en-US" w:eastAsia="zh-CN"/>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、投标人须知前附表规定的构成投标文件的其他材料</w:t>
      </w:r>
      <w:r>
        <w:rPr>
          <w:rFonts w:hint="eastAsia" w:ascii="宋体" w:hAnsi="宋体" w:eastAsia="宋体" w:cs="宋体"/>
          <w:color w:val="auto"/>
          <w:sz w:val="28"/>
          <w:szCs w:val="28"/>
          <w:highlight w:val="none"/>
        </w:rPr>
        <w:br w:type="column"/>
      </w:r>
      <w:r>
        <w:rPr>
          <w:rFonts w:hint="eastAsia" w:ascii="宋体" w:hAnsi="宋体" w:eastAsia="宋体" w:cs="宋体"/>
          <w:color w:val="auto"/>
          <w:sz w:val="28"/>
          <w:szCs w:val="28"/>
          <w:highlight w:val="none"/>
        </w:rPr>
        <w:t>格式一：投标函</w:t>
      </w:r>
    </w:p>
    <w:p w14:paraId="1CDA801C">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3D763683">
      <w:pPr>
        <w:spacing w:line="372" w:lineRule="auto"/>
        <w:jc w:val="both"/>
        <w:rPr>
          <w:rFonts w:hint="eastAsia" w:ascii="宋体" w:hAnsi="宋体" w:eastAsia="宋体" w:cs="宋体"/>
          <w:color w:val="auto"/>
          <w:highlight w:val="none"/>
        </w:rPr>
      </w:pPr>
    </w:p>
    <w:p w14:paraId="4C672AB4">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7392D68F">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 xml:space="preserve"> ，质量标准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3BAE544C">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439BDC6C">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52FE8514">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6EFEE363">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2C15345F">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法定代表或委托代理人：(签字或盖章)</w:t>
      </w:r>
    </w:p>
    <w:p w14:paraId="3358E96E">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7FB917A0">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2BDE27F1">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36FA6415">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25ACF2D5">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7C26964">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09B001AE">
      <w:pPr>
        <w:spacing w:before="310" w:line="221" w:lineRule="auto"/>
        <w:ind w:left="92"/>
        <w:jc w:val="both"/>
        <w:outlineLvl w:val="1"/>
        <w:rPr>
          <w:rFonts w:hint="eastAsia" w:ascii="宋体" w:hAnsi="宋体" w:eastAsia="宋体" w:cs="宋体"/>
          <w:color w:val="auto"/>
          <w:sz w:val="28"/>
          <w:szCs w:val="28"/>
          <w:highlight w:val="none"/>
        </w:rPr>
      </w:pPr>
      <w:bookmarkStart w:id="58" w:name="_bookmark16"/>
      <w:bookmarkEnd w:id="58"/>
      <w:r>
        <w:rPr>
          <w:rFonts w:hint="eastAsia" w:ascii="宋体" w:hAnsi="宋体" w:eastAsia="宋体" w:cs="宋体"/>
          <w:color w:val="auto"/>
          <w:sz w:val="28"/>
          <w:szCs w:val="28"/>
          <w:highlight w:val="none"/>
        </w:rPr>
        <w:t>格式二：法定代表人身份证明</w:t>
      </w:r>
    </w:p>
    <w:p w14:paraId="75251636">
      <w:pPr>
        <w:spacing w:line="337" w:lineRule="auto"/>
        <w:jc w:val="both"/>
        <w:rPr>
          <w:rFonts w:hint="eastAsia" w:ascii="宋体" w:hAnsi="宋体" w:eastAsia="宋体" w:cs="宋体"/>
          <w:color w:val="auto"/>
          <w:highlight w:val="none"/>
        </w:rPr>
      </w:pPr>
    </w:p>
    <w:p w14:paraId="0018FABD">
      <w:pPr>
        <w:spacing w:line="338" w:lineRule="auto"/>
        <w:jc w:val="both"/>
        <w:rPr>
          <w:rFonts w:hint="eastAsia" w:ascii="宋体" w:hAnsi="宋体" w:eastAsia="宋体" w:cs="宋体"/>
          <w:color w:val="auto"/>
          <w:highlight w:val="none"/>
        </w:rPr>
      </w:pPr>
    </w:p>
    <w:p w14:paraId="59F8CA9F">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79F98B0F">
      <w:pPr>
        <w:spacing w:line="290" w:lineRule="auto"/>
        <w:jc w:val="both"/>
        <w:rPr>
          <w:rFonts w:hint="eastAsia" w:ascii="宋体" w:hAnsi="宋体" w:eastAsia="宋体" w:cs="宋体"/>
          <w:color w:val="auto"/>
          <w:highlight w:val="none"/>
        </w:rPr>
      </w:pPr>
    </w:p>
    <w:p w14:paraId="131C9C06">
      <w:pPr>
        <w:spacing w:line="290" w:lineRule="auto"/>
        <w:jc w:val="both"/>
        <w:rPr>
          <w:rFonts w:hint="eastAsia" w:ascii="宋体" w:hAnsi="宋体" w:eastAsia="宋体" w:cs="宋体"/>
          <w:color w:val="auto"/>
          <w:highlight w:val="none"/>
        </w:rPr>
      </w:pPr>
    </w:p>
    <w:p w14:paraId="3F0C8CFD">
      <w:pPr>
        <w:spacing w:line="291" w:lineRule="auto"/>
        <w:jc w:val="both"/>
        <w:rPr>
          <w:rFonts w:hint="eastAsia" w:ascii="宋体" w:hAnsi="宋体" w:eastAsia="宋体" w:cs="宋体"/>
          <w:color w:val="auto"/>
          <w:highlight w:val="none"/>
        </w:rPr>
      </w:pPr>
    </w:p>
    <w:p w14:paraId="4979B5CB">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02CB07A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6217D3F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51ABA781">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E9F2324">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5BD52222">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2994DD45">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29C16B6F">
      <w:pPr>
        <w:spacing w:line="259" w:lineRule="auto"/>
        <w:jc w:val="both"/>
        <w:rPr>
          <w:rFonts w:hint="eastAsia" w:ascii="宋体" w:hAnsi="宋体" w:eastAsia="宋体" w:cs="宋体"/>
          <w:color w:val="auto"/>
          <w:highlight w:val="none"/>
        </w:rPr>
      </w:pPr>
    </w:p>
    <w:p w14:paraId="5BA5BE05">
      <w:pPr>
        <w:spacing w:line="259" w:lineRule="auto"/>
        <w:jc w:val="both"/>
        <w:rPr>
          <w:rFonts w:hint="eastAsia" w:ascii="宋体" w:hAnsi="宋体" w:eastAsia="宋体" w:cs="宋体"/>
          <w:color w:val="auto"/>
          <w:highlight w:val="none"/>
        </w:rPr>
      </w:pPr>
    </w:p>
    <w:p w14:paraId="4453F5B7">
      <w:pPr>
        <w:spacing w:line="260" w:lineRule="auto"/>
        <w:jc w:val="both"/>
        <w:rPr>
          <w:rFonts w:hint="eastAsia" w:ascii="宋体" w:hAnsi="宋体" w:eastAsia="宋体" w:cs="宋体"/>
          <w:color w:val="auto"/>
          <w:highlight w:val="none"/>
        </w:rPr>
      </w:pPr>
    </w:p>
    <w:p w14:paraId="324CBA31">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217C826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7B73757D">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459F815F">
      <w:pPr>
        <w:jc w:val="both"/>
        <w:rPr>
          <w:rFonts w:hint="eastAsia" w:ascii="宋体" w:hAnsi="宋体" w:eastAsia="宋体" w:cs="宋体"/>
          <w:color w:val="auto"/>
          <w:highlight w:val="none"/>
        </w:rPr>
      </w:pPr>
    </w:p>
    <w:p w14:paraId="0E324489">
      <w:pPr>
        <w:spacing w:line="140" w:lineRule="exact"/>
        <w:jc w:val="both"/>
        <w:rPr>
          <w:rFonts w:hint="eastAsia" w:ascii="宋体" w:hAnsi="宋体" w:eastAsia="宋体" w:cs="宋体"/>
          <w:color w:val="auto"/>
          <w:highlight w:val="none"/>
        </w:rPr>
      </w:pPr>
    </w:p>
    <w:tbl>
      <w:tblPr>
        <w:tblStyle w:val="54"/>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0A7B74F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3969" w:hRule="atLeast"/>
        </w:trPr>
        <w:tc>
          <w:tcPr>
            <w:tcW w:w="7303" w:type="dxa"/>
            <w:noWrap w:val="0"/>
            <w:vAlign w:val="top"/>
          </w:tcPr>
          <w:p w14:paraId="0AE80485">
            <w:pPr>
              <w:spacing w:line="257" w:lineRule="auto"/>
              <w:jc w:val="both"/>
              <w:rPr>
                <w:rFonts w:hint="eastAsia" w:ascii="宋体" w:hAnsi="宋体" w:eastAsia="宋体" w:cs="宋体"/>
                <w:color w:val="auto"/>
                <w:highlight w:val="none"/>
              </w:rPr>
            </w:pPr>
          </w:p>
          <w:p w14:paraId="496EACEA">
            <w:pPr>
              <w:spacing w:line="258" w:lineRule="auto"/>
              <w:jc w:val="both"/>
              <w:rPr>
                <w:rFonts w:hint="eastAsia" w:ascii="宋体" w:hAnsi="宋体" w:eastAsia="宋体" w:cs="宋体"/>
                <w:color w:val="auto"/>
                <w:highlight w:val="none"/>
              </w:rPr>
            </w:pPr>
          </w:p>
          <w:p w14:paraId="08E656E6">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法定代表人身份证复制件</w:t>
            </w:r>
          </w:p>
        </w:tc>
      </w:tr>
    </w:tbl>
    <w:p w14:paraId="69B6C0E6">
      <w:pPr>
        <w:jc w:val="both"/>
        <w:rPr>
          <w:rFonts w:hint="eastAsia" w:ascii="宋体" w:hAnsi="宋体" w:eastAsia="宋体" w:cs="宋体"/>
          <w:color w:val="auto"/>
          <w:highlight w:val="none"/>
        </w:rPr>
      </w:pPr>
    </w:p>
    <w:p w14:paraId="28D82E29">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498B5236">
      <w:pPr>
        <w:spacing w:before="310" w:line="221" w:lineRule="auto"/>
        <w:ind w:left="388"/>
        <w:jc w:val="both"/>
        <w:rPr>
          <w:rFonts w:hint="eastAsia" w:ascii="宋体" w:hAnsi="宋体" w:eastAsia="宋体" w:cs="宋体"/>
          <w:color w:val="auto"/>
          <w:sz w:val="28"/>
          <w:szCs w:val="28"/>
          <w:highlight w:val="none"/>
        </w:rPr>
      </w:pPr>
      <w:bookmarkStart w:id="59" w:name="_bookmark17"/>
      <w:bookmarkEnd w:id="59"/>
      <w:r>
        <w:rPr>
          <w:rFonts w:hint="eastAsia" w:ascii="宋体" w:hAnsi="宋体" w:eastAsia="宋体" w:cs="宋体"/>
          <w:color w:val="auto"/>
          <w:sz w:val="28"/>
          <w:szCs w:val="28"/>
          <w:highlight w:val="none"/>
        </w:rPr>
        <w:t>格式三：法定代表人授权委托书</w:t>
      </w:r>
    </w:p>
    <w:p w14:paraId="5D88AB58">
      <w:pPr>
        <w:spacing w:line="328" w:lineRule="auto"/>
        <w:jc w:val="both"/>
        <w:rPr>
          <w:rFonts w:hint="eastAsia" w:ascii="宋体" w:hAnsi="宋体" w:eastAsia="宋体" w:cs="宋体"/>
          <w:color w:val="auto"/>
          <w:highlight w:val="none"/>
        </w:rPr>
      </w:pPr>
    </w:p>
    <w:p w14:paraId="738F1A65">
      <w:pPr>
        <w:spacing w:line="328" w:lineRule="auto"/>
        <w:jc w:val="both"/>
        <w:rPr>
          <w:rFonts w:hint="eastAsia" w:ascii="宋体" w:hAnsi="宋体" w:eastAsia="宋体" w:cs="宋体"/>
          <w:color w:val="auto"/>
          <w:highlight w:val="none"/>
        </w:rPr>
      </w:pPr>
    </w:p>
    <w:p w14:paraId="0451DA53">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A587012">
      <w:pPr>
        <w:spacing w:line="386" w:lineRule="auto"/>
        <w:jc w:val="both"/>
        <w:rPr>
          <w:rFonts w:hint="eastAsia" w:ascii="宋体" w:hAnsi="宋体" w:eastAsia="宋体" w:cs="宋体"/>
          <w:color w:val="auto"/>
          <w:highlight w:val="none"/>
        </w:rPr>
      </w:pPr>
    </w:p>
    <w:p w14:paraId="7A075B20">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72353C89">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29E9AD97">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3BA5E20D">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6C053F2D">
      <w:pPr>
        <w:spacing w:line="285" w:lineRule="auto"/>
        <w:jc w:val="both"/>
        <w:rPr>
          <w:rFonts w:hint="eastAsia" w:ascii="宋体" w:hAnsi="宋体" w:eastAsia="宋体" w:cs="宋体"/>
          <w:color w:val="auto"/>
          <w:highlight w:val="none"/>
        </w:rPr>
      </w:pPr>
    </w:p>
    <w:p w14:paraId="3F2D3955">
      <w:pPr>
        <w:spacing w:line="286" w:lineRule="auto"/>
        <w:jc w:val="both"/>
        <w:rPr>
          <w:rFonts w:hint="eastAsia" w:ascii="宋体" w:hAnsi="宋体" w:eastAsia="宋体" w:cs="宋体"/>
          <w:color w:val="auto"/>
          <w:highlight w:val="none"/>
        </w:rPr>
      </w:pPr>
    </w:p>
    <w:p w14:paraId="2A674EF3">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4D4136FB">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6C36A6A9">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08A05A60">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4C09E0E6">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390BA23F">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2C37E5F4">
      <w:pPr>
        <w:spacing w:line="285" w:lineRule="auto"/>
        <w:jc w:val="both"/>
        <w:rPr>
          <w:rFonts w:hint="eastAsia" w:ascii="宋体" w:hAnsi="宋体" w:eastAsia="宋体" w:cs="宋体"/>
          <w:color w:val="auto"/>
          <w:highlight w:val="none"/>
        </w:rPr>
      </w:pPr>
    </w:p>
    <w:p w14:paraId="0E4923F2">
      <w:pPr>
        <w:spacing w:line="286" w:lineRule="auto"/>
        <w:jc w:val="both"/>
        <w:rPr>
          <w:rFonts w:hint="eastAsia" w:ascii="宋体" w:hAnsi="宋体" w:eastAsia="宋体" w:cs="宋体"/>
          <w:color w:val="auto"/>
          <w:highlight w:val="none"/>
        </w:rPr>
      </w:pPr>
    </w:p>
    <w:p w14:paraId="29A1F1B5">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8C72B3A">
      <w:pPr>
        <w:jc w:val="both"/>
        <w:rPr>
          <w:rFonts w:hint="eastAsia" w:ascii="宋体" w:hAnsi="宋体" w:eastAsia="宋体" w:cs="宋体"/>
          <w:color w:val="auto"/>
          <w:highlight w:val="none"/>
        </w:rPr>
      </w:pPr>
    </w:p>
    <w:p w14:paraId="382F5F2F">
      <w:pPr>
        <w:jc w:val="both"/>
        <w:rPr>
          <w:rFonts w:hint="eastAsia" w:ascii="宋体" w:hAnsi="宋体" w:eastAsia="宋体" w:cs="宋体"/>
          <w:color w:val="auto"/>
          <w:highlight w:val="none"/>
        </w:rPr>
      </w:pPr>
    </w:p>
    <w:p w14:paraId="7DEDD354">
      <w:pPr>
        <w:spacing w:line="105" w:lineRule="exact"/>
        <w:jc w:val="both"/>
        <w:rPr>
          <w:rFonts w:hint="eastAsia" w:ascii="宋体" w:hAnsi="宋体" w:eastAsia="宋体" w:cs="宋体"/>
          <w:color w:val="auto"/>
          <w:highlight w:val="none"/>
        </w:rPr>
      </w:pPr>
    </w:p>
    <w:tbl>
      <w:tblPr>
        <w:tblStyle w:val="54"/>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08EE254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2608" w:hRule="atLeast"/>
        </w:trPr>
        <w:tc>
          <w:tcPr>
            <w:tcW w:w="7233" w:type="dxa"/>
            <w:noWrap w:val="0"/>
            <w:vAlign w:val="top"/>
          </w:tcPr>
          <w:p w14:paraId="3399C656">
            <w:pPr>
              <w:spacing w:line="256" w:lineRule="auto"/>
              <w:jc w:val="both"/>
              <w:rPr>
                <w:rFonts w:hint="eastAsia" w:ascii="宋体" w:hAnsi="宋体" w:eastAsia="宋体" w:cs="宋体"/>
                <w:color w:val="auto"/>
                <w:highlight w:val="none"/>
              </w:rPr>
            </w:pPr>
          </w:p>
          <w:p w14:paraId="360455C9">
            <w:pPr>
              <w:spacing w:line="257" w:lineRule="auto"/>
              <w:jc w:val="both"/>
              <w:rPr>
                <w:rFonts w:hint="eastAsia" w:ascii="宋体" w:hAnsi="宋体" w:eastAsia="宋体" w:cs="宋体"/>
                <w:color w:val="auto"/>
                <w:highlight w:val="none"/>
              </w:rPr>
            </w:pPr>
          </w:p>
          <w:p w14:paraId="155FB887">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委托代理人身份证复制件</w:t>
            </w:r>
          </w:p>
        </w:tc>
      </w:tr>
    </w:tbl>
    <w:p w14:paraId="4844834D">
      <w:pPr>
        <w:spacing w:line="480" w:lineRule="auto"/>
        <w:jc w:val="center"/>
        <w:outlineLvl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w:t>
      </w:r>
      <w:r>
        <w:rPr>
          <w:rFonts w:hint="eastAsia" w:ascii="宋体" w:hAnsi="宋体" w:eastAsia="宋体" w:cs="宋体"/>
          <w:b/>
          <w:bCs/>
          <w:color w:val="auto"/>
          <w:sz w:val="36"/>
          <w:szCs w:val="36"/>
          <w:highlight w:val="none"/>
          <w:lang w:val="en-US" w:eastAsia="zh-CN"/>
        </w:rPr>
        <w:t>缴纳证明资料</w:t>
      </w:r>
    </w:p>
    <w:p w14:paraId="5F6FAC8C">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25A28F26">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7AE9D42E">
      <w:pPr>
        <w:rPr>
          <w:rFonts w:hint="eastAsia" w:ascii="宋体" w:hAnsi="宋体" w:eastAsia="宋体" w:cs="宋体"/>
          <w:color w:val="auto"/>
          <w:highlight w:val="none"/>
        </w:rPr>
      </w:pPr>
    </w:p>
    <w:p w14:paraId="1BD9DA1D">
      <w:pPr>
        <w:jc w:val="both"/>
        <w:rPr>
          <w:rFonts w:hint="eastAsia" w:ascii="宋体" w:hAnsi="宋体" w:eastAsia="宋体" w:cs="宋体"/>
          <w:color w:val="auto"/>
          <w:highlight w:val="none"/>
        </w:rPr>
      </w:pPr>
    </w:p>
    <w:p w14:paraId="22C29E86">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3077953D">
      <w:pPr>
        <w:spacing w:before="163" w:line="221" w:lineRule="auto"/>
        <w:ind w:left="617"/>
        <w:jc w:val="both"/>
        <w:outlineLvl w:val="1"/>
        <w:rPr>
          <w:rFonts w:hint="eastAsia" w:ascii="宋体" w:hAnsi="宋体" w:eastAsia="宋体" w:cs="宋体"/>
          <w:color w:val="auto"/>
          <w:sz w:val="28"/>
          <w:szCs w:val="28"/>
          <w:highlight w:val="none"/>
        </w:rPr>
      </w:pPr>
      <w:bookmarkStart w:id="60" w:name="_bookmark18"/>
      <w:bookmarkEnd w:id="60"/>
      <w:bookmarkStart w:id="61" w:name="_bookmark19"/>
      <w:bookmarkEnd w:id="61"/>
      <w:r>
        <w:rPr>
          <w:rFonts w:hint="eastAsia" w:ascii="宋体" w:hAnsi="宋体" w:eastAsia="宋体" w:cs="宋体"/>
          <w:color w:val="auto"/>
          <w:sz w:val="28"/>
          <w:szCs w:val="28"/>
          <w:highlight w:val="none"/>
        </w:rPr>
        <w:t>格式四：投标报价表</w:t>
      </w:r>
    </w:p>
    <w:p w14:paraId="0B5297F7">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483B1207">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29A262FE">
      <w:pPr>
        <w:spacing w:line="98" w:lineRule="auto"/>
        <w:jc w:val="both"/>
        <w:rPr>
          <w:rFonts w:hint="eastAsia" w:ascii="宋体" w:hAnsi="宋体" w:eastAsia="宋体" w:cs="宋体"/>
          <w:color w:val="auto"/>
          <w:sz w:val="2"/>
          <w:highlight w:val="none"/>
        </w:rPr>
      </w:pPr>
    </w:p>
    <w:tbl>
      <w:tblPr>
        <w:tblStyle w:val="54"/>
        <w:tblW w:w="146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813"/>
        <w:gridCol w:w="882"/>
        <w:gridCol w:w="1004"/>
        <w:gridCol w:w="1168"/>
        <w:gridCol w:w="1140"/>
        <w:gridCol w:w="1446"/>
        <w:gridCol w:w="1520"/>
        <w:gridCol w:w="900"/>
        <w:gridCol w:w="1269"/>
        <w:gridCol w:w="1424"/>
        <w:gridCol w:w="1235"/>
      </w:tblGrid>
      <w:tr w14:paraId="3E1AC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2" w:type="dxa"/>
            <w:noWrap w:val="0"/>
            <w:vAlign w:val="top"/>
          </w:tcPr>
          <w:p w14:paraId="79E3AD63">
            <w:pPr>
              <w:spacing w:before="176" w:line="193" w:lineRule="auto"/>
              <w:ind w:left="39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1813" w:type="dxa"/>
            <w:noWrap w:val="0"/>
            <w:vAlign w:val="top"/>
          </w:tcPr>
          <w:p w14:paraId="3866D68A">
            <w:pPr>
              <w:spacing w:before="177" w:line="192" w:lineRule="auto"/>
              <w:ind w:left="89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82" w:type="dxa"/>
            <w:noWrap w:val="0"/>
            <w:vAlign w:val="top"/>
          </w:tcPr>
          <w:p w14:paraId="4C5210E4">
            <w:pPr>
              <w:spacing w:before="178" w:line="190" w:lineRule="auto"/>
              <w:ind w:left="3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1004" w:type="dxa"/>
            <w:noWrap w:val="0"/>
            <w:vAlign w:val="top"/>
          </w:tcPr>
          <w:p w14:paraId="0BA24014">
            <w:pPr>
              <w:spacing w:before="177" w:line="192" w:lineRule="auto"/>
              <w:ind w:left="45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168" w:type="dxa"/>
            <w:noWrap w:val="0"/>
            <w:vAlign w:val="top"/>
          </w:tcPr>
          <w:p w14:paraId="78C6453E">
            <w:pPr>
              <w:spacing w:before="179" w:line="189" w:lineRule="auto"/>
              <w:ind w:left="56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1140" w:type="dxa"/>
            <w:noWrap w:val="0"/>
            <w:vAlign w:val="top"/>
          </w:tcPr>
          <w:p w14:paraId="5F128A5D">
            <w:pPr>
              <w:spacing w:before="178" w:line="190" w:lineRule="auto"/>
              <w:ind w:left="52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1446" w:type="dxa"/>
            <w:noWrap w:val="0"/>
            <w:vAlign w:val="top"/>
          </w:tcPr>
          <w:p w14:paraId="3F412BB1">
            <w:pPr>
              <w:spacing w:before="179" w:line="189" w:lineRule="auto"/>
              <w:ind w:left="67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w:t>
            </w:r>
          </w:p>
        </w:tc>
        <w:tc>
          <w:tcPr>
            <w:tcW w:w="1520" w:type="dxa"/>
            <w:noWrap w:val="0"/>
            <w:vAlign w:val="top"/>
          </w:tcPr>
          <w:p w14:paraId="5456104C">
            <w:pPr>
              <w:spacing w:before="178" w:line="190" w:lineRule="auto"/>
              <w:ind w:left="7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900" w:type="dxa"/>
            <w:noWrap w:val="0"/>
            <w:vAlign w:val="top"/>
          </w:tcPr>
          <w:p w14:paraId="1056E649">
            <w:pPr>
              <w:spacing w:before="178" w:line="190" w:lineRule="auto"/>
              <w:ind w:left="40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w:t>
            </w:r>
          </w:p>
        </w:tc>
        <w:tc>
          <w:tcPr>
            <w:tcW w:w="1269" w:type="dxa"/>
            <w:noWrap w:val="0"/>
            <w:vAlign w:val="top"/>
          </w:tcPr>
          <w:p w14:paraId="707A34BB">
            <w:pPr>
              <w:spacing w:before="176" w:line="191" w:lineRule="auto"/>
              <w:ind w:left="55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1424" w:type="dxa"/>
            <w:noWrap w:val="0"/>
            <w:vAlign w:val="top"/>
          </w:tcPr>
          <w:p w14:paraId="795453A1">
            <w:pPr>
              <w:spacing w:before="176" w:line="193" w:lineRule="auto"/>
              <w:ind w:left="6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1235" w:type="dxa"/>
            <w:noWrap w:val="0"/>
            <w:vAlign w:val="top"/>
          </w:tcPr>
          <w:p w14:paraId="45E05AAD">
            <w:pPr>
              <w:spacing w:before="176" w:line="193" w:lineRule="auto"/>
              <w:ind w:left="5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r>
      <w:tr w14:paraId="0F2F3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52" w:type="dxa"/>
            <w:noWrap w:val="0"/>
            <w:vAlign w:val="top"/>
          </w:tcPr>
          <w:p w14:paraId="3007177D">
            <w:pPr>
              <w:spacing w:line="471" w:lineRule="auto"/>
              <w:jc w:val="both"/>
              <w:rPr>
                <w:rFonts w:hint="eastAsia" w:ascii="宋体" w:hAnsi="宋体" w:eastAsia="宋体" w:cs="宋体"/>
                <w:color w:val="auto"/>
                <w:highlight w:val="none"/>
              </w:rPr>
            </w:pPr>
          </w:p>
          <w:p w14:paraId="443724D1">
            <w:pPr>
              <w:spacing w:before="65" w:line="229" w:lineRule="auto"/>
              <w:ind w:left="27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1813" w:type="dxa"/>
            <w:noWrap w:val="0"/>
            <w:vAlign w:val="top"/>
          </w:tcPr>
          <w:p w14:paraId="7F54F6D1">
            <w:pPr>
              <w:spacing w:line="273" w:lineRule="auto"/>
              <w:jc w:val="both"/>
              <w:rPr>
                <w:rFonts w:hint="eastAsia" w:ascii="宋体" w:hAnsi="宋体" w:eastAsia="宋体" w:cs="宋体"/>
                <w:color w:val="auto"/>
                <w:highlight w:val="none"/>
              </w:rPr>
            </w:pPr>
          </w:p>
          <w:p w14:paraId="53536490">
            <w:pPr>
              <w:spacing w:before="65" w:line="401" w:lineRule="exact"/>
              <w:ind w:left="528"/>
              <w:jc w:val="both"/>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55C4D108">
            <w:pPr>
              <w:spacing w:line="228" w:lineRule="auto"/>
              <w:ind w:left="52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882" w:type="dxa"/>
            <w:noWrap w:val="0"/>
            <w:vAlign w:val="top"/>
          </w:tcPr>
          <w:p w14:paraId="7A073B36">
            <w:pPr>
              <w:spacing w:line="272" w:lineRule="auto"/>
              <w:jc w:val="both"/>
              <w:rPr>
                <w:rFonts w:hint="eastAsia" w:ascii="宋体" w:hAnsi="宋体" w:eastAsia="宋体" w:cs="宋体"/>
                <w:color w:val="auto"/>
                <w:highlight w:val="none"/>
              </w:rPr>
            </w:pPr>
          </w:p>
          <w:p w14:paraId="161CCCE8">
            <w:pPr>
              <w:spacing w:before="65" w:line="379" w:lineRule="auto"/>
              <w:ind w:left="16" w:right="59" w:firstLine="22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1004" w:type="dxa"/>
            <w:noWrap w:val="0"/>
            <w:vAlign w:val="top"/>
          </w:tcPr>
          <w:p w14:paraId="108D0DD8">
            <w:pPr>
              <w:spacing w:line="471" w:lineRule="auto"/>
              <w:jc w:val="both"/>
              <w:rPr>
                <w:rFonts w:hint="eastAsia" w:ascii="宋体" w:hAnsi="宋体" w:eastAsia="宋体" w:cs="宋体"/>
                <w:color w:val="auto"/>
                <w:highlight w:val="none"/>
              </w:rPr>
            </w:pPr>
          </w:p>
          <w:p w14:paraId="7DE2971C">
            <w:pPr>
              <w:spacing w:before="66" w:line="228" w:lineRule="auto"/>
              <w:ind w:left="3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1168" w:type="dxa"/>
            <w:noWrap w:val="0"/>
            <w:vAlign w:val="top"/>
          </w:tcPr>
          <w:p w14:paraId="4A00C1D0">
            <w:pPr>
              <w:spacing w:line="272" w:lineRule="auto"/>
              <w:jc w:val="both"/>
              <w:rPr>
                <w:rFonts w:hint="eastAsia" w:ascii="宋体" w:hAnsi="宋体" w:eastAsia="宋体" w:cs="宋体"/>
                <w:color w:val="auto"/>
                <w:highlight w:val="none"/>
              </w:rPr>
            </w:pPr>
          </w:p>
          <w:p w14:paraId="107C543E">
            <w:pPr>
              <w:spacing w:before="65" w:line="379" w:lineRule="auto"/>
              <w:ind w:left="290" w:right="141" w:hanging="8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出厂单价(含税)</w:t>
            </w:r>
          </w:p>
        </w:tc>
        <w:tc>
          <w:tcPr>
            <w:tcW w:w="1140" w:type="dxa"/>
            <w:noWrap w:val="0"/>
            <w:vAlign w:val="top"/>
          </w:tcPr>
          <w:p w14:paraId="1A864E28">
            <w:pPr>
              <w:spacing w:before="141" w:line="228" w:lineRule="auto"/>
              <w:ind w:left="16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运杂、及</w:t>
            </w:r>
          </w:p>
          <w:p w14:paraId="2C1275D0">
            <w:pPr>
              <w:spacing w:before="151" w:line="229" w:lineRule="auto"/>
              <w:ind w:left="26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p w14:paraId="7B212382">
            <w:pPr>
              <w:spacing w:before="153" w:line="228" w:lineRule="auto"/>
              <w:ind w:left="30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446" w:type="dxa"/>
            <w:noWrap w:val="0"/>
            <w:vAlign w:val="top"/>
          </w:tcPr>
          <w:p w14:paraId="7B3878D9">
            <w:pPr>
              <w:spacing w:before="141" w:line="228" w:lineRule="auto"/>
              <w:ind w:left="21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特殊工具费</w:t>
            </w:r>
          </w:p>
          <w:p w14:paraId="1CA5387F">
            <w:pPr>
              <w:spacing w:before="151" w:line="228" w:lineRule="auto"/>
              <w:ind w:left="2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备品备件费</w:t>
            </w:r>
          </w:p>
          <w:p w14:paraId="309A7326">
            <w:pPr>
              <w:spacing w:before="153" w:line="228" w:lineRule="auto"/>
              <w:ind w:left="44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520" w:type="dxa"/>
            <w:noWrap w:val="0"/>
            <w:vAlign w:val="top"/>
          </w:tcPr>
          <w:p w14:paraId="0D29949E">
            <w:pPr>
              <w:spacing w:line="274" w:lineRule="auto"/>
              <w:jc w:val="both"/>
              <w:rPr>
                <w:rFonts w:hint="eastAsia" w:ascii="宋体" w:hAnsi="宋体" w:eastAsia="宋体" w:cs="宋体"/>
                <w:color w:val="auto"/>
                <w:highlight w:val="none"/>
              </w:rPr>
            </w:pPr>
          </w:p>
          <w:p w14:paraId="5EAF98CB">
            <w:pPr>
              <w:spacing w:before="65" w:line="228" w:lineRule="auto"/>
              <w:ind w:left="24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相关服务费</w:t>
            </w:r>
          </w:p>
          <w:p w14:paraId="17C3DB41">
            <w:pPr>
              <w:spacing w:before="153" w:line="228" w:lineRule="auto"/>
              <w:ind w:left="4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900" w:type="dxa"/>
            <w:noWrap w:val="0"/>
            <w:vAlign w:val="top"/>
          </w:tcPr>
          <w:p w14:paraId="25D1F9A3">
            <w:pPr>
              <w:spacing w:line="272" w:lineRule="auto"/>
              <w:jc w:val="both"/>
              <w:rPr>
                <w:rFonts w:hint="eastAsia" w:ascii="宋体" w:hAnsi="宋体" w:eastAsia="宋体" w:cs="宋体"/>
                <w:color w:val="auto"/>
                <w:highlight w:val="none"/>
              </w:rPr>
            </w:pPr>
          </w:p>
          <w:p w14:paraId="0EEE4781">
            <w:pPr>
              <w:spacing w:before="65" w:line="379" w:lineRule="auto"/>
              <w:ind w:left="179" w:right="130" w:firstLine="6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其他(含税)</w:t>
            </w:r>
          </w:p>
        </w:tc>
        <w:tc>
          <w:tcPr>
            <w:tcW w:w="1269" w:type="dxa"/>
            <w:noWrap w:val="0"/>
            <w:vAlign w:val="top"/>
          </w:tcPr>
          <w:p w14:paraId="2C486641">
            <w:pPr>
              <w:spacing w:line="272" w:lineRule="auto"/>
              <w:jc w:val="both"/>
              <w:rPr>
                <w:rFonts w:hint="eastAsia" w:ascii="宋体" w:hAnsi="宋体" w:eastAsia="宋体" w:cs="宋体"/>
                <w:color w:val="auto"/>
                <w:highlight w:val="none"/>
              </w:rPr>
            </w:pPr>
          </w:p>
          <w:p w14:paraId="3C080126">
            <w:pPr>
              <w:spacing w:before="65" w:line="379" w:lineRule="auto"/>
              <w:ind w:left="361" w:right="109" w:hanging="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综合单价(含税)</w:t>
            </w:r>
          </w:p>
        </w:tc>
        <w:tc>
          <w:tcPr>
            <w:tcW w:w="1424" w:type="dxa"/>
            <w:noWrap w:val="0"/>
            <w:vAlign w:val="top"/>
          </w:tcPr>
          <w:p w14:paraId="5F6A6209">
            <w:pPr>
              <w:spacing w:line="471" w:lineRule="auto"/>
              <w:jc w:val="both"/>
              <w:rPr>
                <w:rFonts w:hint="eastAsia" w:ascii="宋体" w:hAnsi="宋体" w:eastAsia="宋体" w:cs="宋体"/>
                <w:color w:val="auto"/>
                <w:highlight w:val="none"/>
              </w:rPr>
            </w:pPr>
          </w:p>
          <w:p w14:paraId="529B344B">
            <w:pPr>
              <w:spacing w:before="65" w:line="227" w:lineRule="auto"/>
              <w:ind w:left="51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总价</w:t>
            </w:r>
          </w:p>
        </w:tc>
        <w:tc>
          <w:tcPr>
            <w:tcW w:w="1235" w:type="dxa"/>
            <w:noWrap w:val="0"/>
            <w:vAlign w:val="top"/>
          </w:tcPr>
          <w:p w14:paraId="714B30D7">
            <w:pPr>
              <w:spacing w:line="471" w:lineRule="auto"/>
              <w:jc w:val="both"/>
              <w:rPr>
                <w:rFonts w:hint="eastAsia" w:ascii="宋体" w:hAnsi="宋体" w:eastAsia="宋体" w:cs="宋体"/>
                <w:color w:val="auto"/>
                <w:highlight w:val="none"/>
              </w:rPr>
            </w:pPr>
          </w:p>
          <w:p w14:paraId="083CF91A">
            <w:pPr>
              <w:spacing w:before="65" w:line="230" w:lineRule="auto"/>
              <w:ind w:left="4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备注</w:t>
            </w:r>
          </w:p>
        </w:tc>
      </w:tr>
      <w:tr w14:paraId="0EB55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5FE8B584">
            <w:pPr>
              <w:jc w:val="both"/>
              <w:rPr>
                <w:rFonts w:hint="eastAsia" w:ascii="宋体" w:hAnsi="宋体" w:eastAsia="宋体" w:cs="宋体"/>
                <w:color w:val="auto"/>
                <w:highlight w:val="none"/>
              </w:rPr>
            </w:pPr>
          </w:p>
        </w:tc>
        <w:tc>
          <w:tcPr>
            <w:tcW w:w="1813" w:type="dxa"/>
            <w:noWrap w:val="0"/>
            <w:vAlign w:val="top"/>
          </w:tcPr>
          <w:p w14:paraId="5F7C5D9D">
            <w:pPr>
              <w:jc w:val="both"/>
              <w:rPr>
                <w:rFonts w:hint="eastAsia" w:ascii="宋体" w:hAnsi="宋体" w:eastAsia="宋体" w:cs="宋体"/>
                <w:color w:val="auto"/>
                <w:highlight w:val="none"/>
              </w:rPr>
            </w:pPr>
          </w:p>
        </w:tc>
        <w:tc>
          <w:tcPr>
            <w:tcW w:w="882" w:type="dxa"/>
            <w:noWrap w:val="0"/>
            <w:vAlign w:val="top"/>
          </w:tcPr>
          <w:p w14:paraId="713D6E58">
            <w:pPr>
              <w:jc w:val="both"/>
              <w:rPr>
                <w:rFonts w:hint="eastAsia" w:ascii="宋体" w:hAnsi="宋体" w:eastAsia="宋体" w:cs="宋体"/>
                <w:color w:val="auto"/>
                <w:highlight w:val="none"/>
              </w:rPr>
            </w:pPr>
          </w:p>
        </w:tc>
        <w:tc>
          <w:tcPr>
            <w:tcW w:w="1004" w:type="dxa"/>
            <w:noWrap w:val="0"/>
            <w:vAlign w:val="top"/>
          </w:tcPr>
          <w:p w14:paraId="6BB8D8B2">
            <w:pPr>
              <w:jc w:val="both"/>
              <w:rPr>
                <w:rFonts w:hint="eastAsia" w:ascii="宋体" w:hAnsi="宋体" w:eastAsia="宋体" w:cs="宋体"/>
                <w:color w:val="auto"/>
                <w:highlight w:val="none"/>
              </w:rPr>
            </w:pPr>
          </w:p>
        </w:tc>
        <w:tc>
          <w:tcPr>
            <w:tcW w:w="1168" w:type="dxa"/>
            <w:noWrap w:val="0"/>
            <w:vAlign w:val="top"/>
          </w:tcPr>
          <w:p w14:paraId="6FAF8C75">
            <w:pPr>
              <w:jc w:val="both"/>
              <w:rPr>
                <w:rFonts w:hint="eastAsia" w:ascii="宋体" w:hAnsi="宋体" w:eastAsia="宋体" w:cs="宋体"/>
                <w:color w:val="auto"/>
                <w:highlight w:val="none"/>
              </w:rPr>
            </w:pPr>
          </w:p>
        </w:tc>
        <w:tc>
          <w:tcPr>
            <w:tcW w:w="1140" w:type="dxa"/>
            <w:noWrap w:val="0"/>
            <w:vAlign w:val="top"/>
          </w:tcPr>
          <w:p w14:paraId="674CFD78">
            <w:pPr>
              <w:jc w:val="both"/>
              <w:rPr>
                <w:rFonts w:hint="eastAsia" w:ascii="宋体" w:hAnsi="宋体" w:eastAsia="宋体" w:cs="宋体"/>
                <w:color w:val="auto"/>
                <w:highlight w:val="none"/>
              </w:rPr>
            </w:pPr>
          </w:p>
        </w:tc>
        <w:tc>
          <w:tcPr>
            <w:tcW w:w="1446" w:type="dxa"/>
            <w:noWrap w:val="0"/>
            <w:vAlign w:val="top"/>
          </w:tcPr>
          <w:p w14:paraId="5B728DA3">
            <w:pPr>
              <w:jc w:val="both"/>
              <w:rPr>
                <w:rFonts w:hint="eastAsia" w:ascii="宋体" w:hAnsi="宋体" w:eastAsia="宋体" w:cs="宋体"/>
                <w:color w:val="auto"/>
                <w:highlight w:val="none"/>
              </w:rPr>
            </w:pPr>
          </w:p>
        </w:tc>
        <w:tc>
          <w:tcPr>
            <w:tcW w:w="1520" w:type="dxa"/>
            <w:noWrap w:val="0"/>
            <w:vAlign w:val="top"/>
          </w:tcPr>
          <w:p w14:paraId="1885E737">
            <w:pPr>
              <w:jc w:val="both"/>
              <w:rPr>
                <w:rFonts w:hint="eastAsia" w:ascii="宋体" w:hAnsi="宋体" w:eastAsia="宋体" w:cs="宋体"/>
                <w:color w:val="auto"/>
                <w:highlight w:val="none"/>
              </w:rPr>
            </w:pPr>
          </w:p>
        </w:tc>
        <w:tc>
          <w:tcPr>
            <w:tcW w:w="900" w:type="dxa"/>
            <w:noWrap w:val="0"/>
            <w:vAlign w:val="top"/>
          </w:tcPr>
          <w:p w14:paraId="32DB1DCC">
            <w:pPr>
              <w:jc w:val="both"/>
              <w:rPr>
                <w:rFonts w:hint="eastAsia" w:ascii="宋体" w:hAnsi="宋体" w:eastAsia="宋体" w:cs="宋体"/>
                <w:color w:val="auto"/>
                <w:highlight w:val="none"/>
              </w:rPr>
            </w:pPr>
          </w:p>
        </w:tc>
        <w:tc>
          <w:tcPr>
            <w:tcW w:w="1269" w:type="dxa"/>
            <w:noWrap w:val="0"/>
            <w:vAlign w:val="top"/>
          </w:tcPr>
          <w:p w14:paraId="1A86EE27">
            <w:pPr>
              <w:jc w:val="both"/>
              <w:rPr>
                <w:rFonts w:hint="eastAsia" w:ascii="宋体" w:hAnsi="宋体" w:eastAsia="宋体" w:cs="宋体"/>
                <w:color w:val="auto"/>
                <w:highlight w:val="none"/>
              </w:rPr>
            </w:pPr>
          </w:p>
        </w:tc>
        <w:tc>
          <w:tcPr>
            <w:tcW w:w="1424" w:type="dxa"/>
            <w:noWrap w:val="0"/>
            <w:vAlign w:val="top"/>
          </w:tcPr>
          <w:p w14:paraId="52A576C1">
            <w:pPr>
              <w:jc w:val="both"/>
              <w:rPr>
                <w:rFonts w:hint="eastAsia" w:ascii="宋体" w:hAnsi="宋体" w:eastAsia="宋体" w:cs="宋体"/>
                <w:color w:val="auto"/>
                <w:highlight w:val="none"/>
              </w:rPr>
            </w:pPr>
          </w:p>
        </w:tc>
        <w:tc>
          <w:tcPr>
            <w:tcW w:w="1235" w:type="dxa"/>
            <w:noWrap w:val="0"/>
            <w:vAlign w:val="top"/>
          </w:tcPr>
          <w:p w14:paraId="75A70501">
            <w:pPr>
              <w:jc w:val="both"/>
              <w:rPr>
                <w:rFonts w:hint="eastAsia" w:ascii="宋体" w:hAnsi="宋体" w:eastAsia="宋体" w:cs="宋体"/>
                <w:color w:val="auto"/>
                <w:highlight w:val="none"/>
              </w:rPr>
            </w:pPr>
          </w:p>
        </w:tc>
      </w:tr>
      <w:tr w14:paraId="3A373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011BC8F8">
            <w:pPr>
              <w:jc w:val="both"/>
              <w:rPr>
                <w:rFonts w:hint="eastAsia" w:ascii="宋体" w:hAnsi="宋体" w:eastAsia="宋体" w:cs="宋体"/>
                <w:color w:val="auto"/>
                <w:highlight w:val="none"/>
              </w:rPr>
            </w:pPr>
          </w:p>
        </w:tc>
        <w:tc>
          <w:tcPr>
            <w:tcW w:w="1813" w:type="dxa"/>
            <w:noWrap w:val="0"/>
            <w:vAlign w:val="top"/>
          </w:tcPr>
          <w:p w14:paraId="46DBD475">
            <w:pPr>
              <w:jc w:val="both"/>
              <w:rPr>
                <w:rFonts w:hint="eastAsia" w:ascii="宋体" w:hAnsi="宋体" w:eastAsia="宋体" w:cs="宋体"/>
                <w:color w:val="auto"/>
                <w:highlight w:val="none"/>
              </w:rPr>
            </w:pPr>
          </w:p>
        </w:tc>
        <w:tc>
          <w:tcPr>
            <w:tcW w:w="882" w:type="dxa"/>
            <w:noWrap w:val="0"/>
            <w:vAlign w:val="top"/>
          </w:tcPr>
          <w:p w14:paraId="7510EAEF">
            <w:pPr>
              <w:jc w:val="both"/>
              <w:rPr>
                <w:rFonts w:hint="eastAsia" w:ascii="宋体" w:hAnsi="宋体" w:eastAsia="宋体" w:cs="宋体"/>
                <w:color w:val="auto"/>
                <w:highlight w:val="none"/>
              </w:rPr>
            </w:pPr>
          </w:p>
        </w:tc>
        <w:tc>
          <w:tcPr>
            <w:tcW w:w="1004" w:type="dxa"/>
            <w:noWrap w:val="0"/>
            <w:vAlign w:val="top"/>
          </w:tcPr>
          <w:p w14:paraId="4CC75348">
            <w:pPr>
              <w:jc w:val="both"/>
              <w:rPr>
                <w:rFonts w:hint="eastAsia" w:ascii="宋体" w:hAnsi="宋体" w:eastAsia="宋体" w:cs="宋体"/>
                <w:color w:val="auto"/>
                <w:highlight w:val="none"/>
              </w:rPr>
            </w:pPr>
          </w:p>
        </w:tc>
        <w:tc>
          <w:tcPr>
            <w:tcW w:w="1168" w:type="dxa"/>
            <w:noWrap w:val="0"/>
            <w:vAlign w:val="top"/>
          </w:tcPr>
          <w:p w14:paraId="0A4DB603">
            <w:pPr>
              <w:jc w:val="both"/>
              <w:rPr>
                <w:rFonts w:hint="eastAsia" w:ascii="宋体" w:hAnsi="宋体" w:eastAsia="宋体" w:cs="宋体"/>
                <w:color w:val="auto"/>
                <w:highlight w:val="none"/>
              </w:rPr>
            </w:pPr>
          </w:p>
        </w:tc>
        <w:tc>
          <w:tcPr>
            <w:tcW w:w="1140" w:type="dxa"/>
            <w:noWrap w:val="0"/>
            <w:vAlign w:val="top"/>
          </w:tcPr>
          <w:p w14:paraId="1DF6661F">
            <w:pPr>
              <w:jc w:val="both"/>
              <w:rPr>
                <w:rFonts w:hint="eastAsia" w:ascii="宋体" w:hAnsi="宋体" w:eastAsia="宋体" w:cs="宋体"/>
                <w:color w:val="auto"/>
                <w:highlight w:val="none"/>
              </w:rPr>
            </w:pPr>
          </w:p>
        </w:tc>
        <w:tc>
          <w:tcPr>
            <w:tcW w:w="1446" w:type="dxa"/>
            <w:noWrap w:val="0"/>
            <w:vAlign w:val="top"/>
          </w:tcPr>
          <w:p w14:paraId="5024EBF8">
            <w:pPr>
              <w:jc w:val="both"/>
              <w:rPr>
                <w:rFonts w:hint="eastAsia" w:ascii="宋体" w:hAnsi="宋体" w:eastAsia="宋体" w:cs="宋体"/>
                <w:color w:val="auto"/>
                <w:highlight w:val="none"/>
              </w:rPr>
            </w:pPr>
          </w:p>
        </w:tc>
        <w:tc>
          <w:tcPr>
            <w:tcW w:w="1520" w:type="dxa"/>
            <w:noWrap w:val="0"/>
            <w:vAlign w:val="top"/>
          </w:tcPr>
          <w:p w14:paraId="1BF55445">
            <w:pPr>
              <w:jc w:val="both"/>
              <w:rPr>
                <w:rFonts w:hint="eastAsia" w:ascii="宋体" w:hAnsi="宋体" w:eastAsia="宋体" w:cs="宋体"/>
                <w:color w:val="auto"/>
                <w:highlight w:val="none"/>
              </w:rPr>
            </w:pPr>
          </w:p>
        </w:tc>
        <w:tc>
          <w:tcPr>
            <w:tcW w:w="900" w:type="dxa"/>
            <w:noWrap w:val="0"/>
            <w:vAlign w:val="top"/>
          </w:tcPr>
          <w:p w14:paraId="620188E0">
            <w:pPr>
              <w:jc w:val="both"/>
              <w:rPr>
                <w:rFonts w:hint="eastAsia" w:ascii="宋体" w:hAnsi="宋体" w:eastAsia="宋体" w:cs="宋体"/>
                <w:color w:val="auto"/>
                <w:highlight w:val="none"/>
              </w:rPr>
            </w:pPr>
          </w:p>
        </w:tc>
        <w:tc>
          <w:tcPr>
            <w:tcW w:w="1269" w:type="dxa"/>
            <w:noWrap w:val="0"/>
            <w:vAlign w:val="top"/>
          </w:tcPr>
          <w:p w14:paraId="63833681">
            <w:pPr>
              <w:jc w:val="both"/>
              <w:rPr>
                <w:rFonts w:hint="eastAsia" w:ascii="宋体" w:hAnsi="宋体" w:eastAsia="宋体" w:cs="宋体"/>
                <w:color w:val="auto"/>
                <w:highlight w:val="none"/>
              </w:rPr>
            </w:pPr>
          </w:p>
        </w:tc>
        <w:tc>
          <w:tcPr>
            <w:tcW w:w="1424" w:type="dxa"/>
            <w:noWrap w:val="0"/>
            <w:vAlign w:val="top"/>
          </w:tcPr>
          <w:p w14:paraId="5160A951">
            <w:pPr>
              <w:jc w:val="both"/>
              <w:rPr>
                <w:rFonts w:hint="eastAsia" w:ascii="宋体" w:hAnsi="宋体" w:eastAsia="宋体" w:cs="宋体"/>
                <w:color w:val="auto"/>
                <w:highlight w:val="none"/>
              </w:rPr>
            </w:pPr>
          </w:p>
        </w:tc>
        <w:tc>
          <w:tcPr>
            <w:tcW w:w="1235" w:type="dxa"/>
            <w:noWrap w:val="0"/>
            <w:vAlign w:val="top"/>
          </w:tcPr>
          <w:p w14:paraId="38585385">
            <w:pPr>
              <w:jc w:val="both"/>
              <w:rPr>
                <w:rFonts w:hint="eastAsia" w:ascii="宋体" w:hAnsi="宋体" w:eastAsia="宋体" w:cs="宋体"/>
                <w:color w:val="auto"/>
                <w:highlight w:val="none"/>
              </w:rPr>
            </w:pPr>
          </w:p>
        </w:tc>
      </w:tr>
      <w:tr w14:paraId="78FBF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noWrap w:val="0"/>
            <w:vAlign w:val="top"/>
          </w:tcPr>
          <w:p w14:paraId="12A22B86">
            <w:pPr>
              <w:jc w:val="both"/>
              <w:rPr>
                <w:rFonts w:hint="eastAsia" w:ascii="宋体" w:hAnsi="宋体" w:eastAsia="宋体" w:cs="宋体"/>
                <w:color w:val="auto"/>
                <w:highlight w:val="none"/>
              </w:rPr>
            </w:pPr>
          </w:p>
        </w:tc>
        <w:tc>
          <w:tcPr>
            <w:tcW w:w="1813" w:type="dxa"/>
            <w:noWrap w:val="0"/>
            <w:vAlign w:val="top"/>
          </w:tcPr>
          <w:p w14:paraId="6EF43CF0">
            <w:pPr>
              <w:jc w:val="both"/>
              <w:rPr>
                <w:rFonts w:hint="eastAsia" w:ascii="宋体" w:hAnsi="宋体" w:eastAsia="宋体" w:cs="宋体"/>
                <w:color w:val="auto"/>
                <w:highlight w:val="none"/>
              </w:rPr>
            </w:pPr>
          </w:p>
        </w:tc>
        <w:tc>
          <w:tcPr>
            <w:tcW w:w="882" w:type="dxa"/>
            <w:noWrap w:val="0"/>
            <w:vAlign w:val="top"/>
          </w:tcPr>
          <w:p w14:paraId="2431781C">
            <w:pPr>
              <w:jc w:val="both"/>
              <w:rPr>
                <w:rFonts w:hint="eastAsia" w:ascii="宋体" w:hAnsi="宋体" w:eastAsia="宋体" w:cs="宋体"/>
                <w:color w:val="auto"/>
                <w:highlight w:val="none"/>
              </w:rPr>
            </w:pPr>
          </w:p>
        </w:tc>
        <w:tc>
          <w:tcPr>
            <w:tcW w:w="1004" w:type="dxa"/>
            <w:noWrap w:val="0"/>
            <w:vAlign w:val="top"/>
          </w:tcPr>
          <w:p w14:paraId="4B1BC9BA">
            <w:pPr>
              <w:jc w:val="both"/>
              <w:rPr>
                <w:rFonts w:hint="eastAsia" w:ascii="宋体" w:hAnsi="宋体" w:eastAsia="宋体" w:cs="宋体"/>
                <w:color w:val="auto"/>
                <w:highlight w:val="none"/>
              </w:rPr>
            </w:pPr>
          </w:p>
        </w:tc>
        <w:tc>
          <w:tcPr>
            <w:tcW w:w="1168" w:type="dxa"/>
            <w:noWrap w:val="0"/>
            <w:vAlign w:val="top"/>
          </w:tcPr>
          <w:p w14:paraId="1B3C1CA8">
            <w:pPr>
              <w:jc w:val="both"/>
              <w:rPr>
                <w:rFonts w:hint="eastAsia" w:ascii="宋体" w:hAnsi="宋体" w:eastAsia="宋体" w:cs="宋体"/>
                <w:color w:val="auto"/>
                <w:highlight w:val="none"/>
              </w:rPr>
            </w:pPr>
          </w:p>
        </w:tc>
        <w:tc>
          <w:tcPr>
            <w:tcW w:w="1140" w:type="dxa"/>
            <w:noWrap w:val="0"/>
            <w:vAlign w:val="top"/>
          </w:tcPr>
          <w:p w14:paraId="6A4D5BA5">
            <w:pPr>
              <w:jc w:val="both"/>
              <w:rPr>
                <w:rFonts w:hint="eastAsia" w:ascii="宋体" w:hAnsi="宋体" w:eastAsia="宋体" w:cs="宋体"/>
                <w:color w:val="auto"/>
                <w:highlight w:val="none"/>
              </w:rPr>
            </w:pPr>
          </w:p>
        </w:tc>
        <w:tc>
          <w:tcPr>
            <w:tcW w:w="1446" w:type="dxa"/>
            <w:noWrap w:val="0"/>
            <w:vAlign w:val="top"/>
          </w:tcPr>
          <w:p w14:paraId="14C0026D">
            <w:pPr>
              <w:jc w:val="both"/>
              <w:rPr>
                <w:rFonts w:hint="eastAsia" w:ascii="宋体" w:hAnsi="宋体" w:eastAsia="宋体" w:cs="宋体"/>
                <w:color w:val="auto"/>
                <w:highlight w:val="none"/>
              </w:rPr>
            </w:pPr>
          </w:p>
        </w:tc>
        <w:tc>
          <w:tcPr>
            <w:tcW w:w="1520" w:type="dxa"/>
            <w:noWrap w:val="0"/>
            <w:vAlign w:val="top"/>
          </w:tcPr>
          <w:p w14:paraId="2DCCB1DF">
            <w:pPr>
              <w:jc w:val="both"/>
              <w:rPr>
                <w:rFonts w:hint="eastAsia" w:ascii="宋体" w:hAnsi="宋体" w:eastAsia="宋体" w:cs="宋体"/>
                <w:color w:val="auto"/>
                <w:highlight w:val="none"/>
              </w:rPr>
            </w:pPr>
          </w:p>
        </w:tc>
        <w:tc>
          <w:tcPr>
            <w:tcW w:w="900" w:type="dxa"/>
            <w:noWrap w:val="0"/>
            <w:vAlign w:val="top"/>
          </w:tcPr>
          <w:p w14:paraId="20F450FA">
            <w:pPr>
              <w:jc w:val="both"/>
              <w:rPr>
                <w:rFonts w:hint="eastAsia" w:ascii="宋体" w:hAnsi="宋体" w:eastAsia="宋体" w:cs="宋体"/>
                <w:color w:val="auto"/>
                <w:highlight w:val="none"/>
              </w:rPr>
            </w:pPr>
          </w:p>
        </w:tc>
        <w:tc>
          <w:tcPr>
            <w:tcW w:w="1269" w:type="dxa"/>
            <w:noWrap w:val="0"/>
            <w:vAlign w:val="top"/>
          </w:tcPr>
          <w:p w14:paraId="45C21378">
            <w:pPr>
              <w:jc w:val="both"/>
              <w:rPr>
                <w:rFonts w:hint="eastAsia" w:ascii="宋体" w:hAnsi="宋体" w:eastAsia="宋体" w:cs="宋体"/>
                <w:color w:val="auto"/>
                <w:highlight w:val="none"/>
              </w:rPr>
            </w:pPr>
          </w:p>
        </w:tc>
        <w:tc>
          <w:tcPr>
            <w:tcW w:w="1424" w:type="dxa"/>
            <w:noWrap w:val="0"/>
            <w:vAlign w:val="top"/>
          </w:tcPr>
          <w:p w14:paraId="269B4B52">
            <w:pPr>
              <w:jc w:val="both"/>
              <w:rPr>
                <w:rFonts w:hint="eastAsia" w:ascii="宋体" w:hAnsi="宋体" w:eastAsia="宋体" w:cs="宋体"/>
                <w:color w:val="auto"/>
                <w:highlight w:val="none"/>
              </w:rPr>
            </w:pPr>
          </w:p>
        </w:tc>
        <w:tc>
          <w:tcPr>
            <w:tcW w:w="1235" w:type="dxa"/>
            <w:noWrap w:val="0"/>
            <w:vAlign w:val="top"/>
          </w:tcPr>
          <w:p w14:paraId="467B6B17">
            <w:pPr>
              <w:jc w:val="both"/>
              <w:rPr>
                <w:rFonts w:hint="eastAsia" w:ascii="宋体" w:hAnsi="宋体" w:eastAsia="宋体" w:cs="宋体"/>
                <w:color w:val="auto"/>
                <w:highlight w:val="none"/>
              </w:rPr>
            </w:pPr>
          </w:p>
        </w:tc>
      </w:tr>
      <w:tr w14:paraId="2A887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2665" w:type="dxa"/>
            <w:gridSpan w:val="2"/>
            <w:noWrap w:val="0"/>
            <w:vAlign w:val="top"/>
          </w:tcPr>
          <w:p w14:paraId="72ADAFFA">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11988" w:type="dxa"/>
            <w:gridSpan w:val="10"/>
            <w:noWrap w:val="0"/>
            <w:vAlign w:val="top"/>
          </w:tcPr>
          <w:p w14:paraId="75C6D5D0">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r w14:paraId="10286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65" w:type="dxa"/>
            <w:gridSpan w:val="2"/>
            <w:noWrap w:val="0"/>
            <w:vAlign w:val="top"/>
          </w:tcPr>
          <w:p w14:paraId="4995D775">
            <w:pPr>
              <w:spacing w:before="253" w:line="229" w:lineRule="auto"/>
              <w:ind w:left="20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质保期后的维保费用</w:t>
            </w:r>
          </w:p>
        </w:tc>
        <w:tc>
          <w:tcPr>
            <w:tcW w:w="11988" w:type="dxa"/>
            <w:gridSpan w:val="10"/>
            <w:noWrap w:val="0"/>
            <w:vAlign w:val="top"/>
          </w:tcPr>
          <w:p w14:paraId="7661C717">
            <w:pPr>
              <w:tabs>
                <w:tab w:val="left" w:pos="2220"/>
              </w:tabs>
              <w:spacing w:before="253" w:line="227" w:lineRule="auto"/>
              <w:ind w:left="3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rPr>
              <w:t>元/年(不计入投标报价)</w:t>
            </w:r>
          </w:p>
        </w:tc>
      </w:tr>
    </w:tbl>
    <w:p w14:paraId="12EFC2FA">
      <w:pPr>
        <w:spacing w:before="59" w:line="227" w:lineRule="auto"/>
        <w:ind w:left="62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注：1、第6栏指制造厂运至交货地点全部货物运杂费和保险费，第9栏其它费用包括投标分项报价表中除本表5-8外的所有费用。</w:t>
      </w:r>
    </w:p>
    <w:p w14:paraId="193D4E45">
      <w:pPr>
        <w:spacing w:before="54" w:line="227" w:lineRule="auto"/>
        <w:ind w:left="1217"/>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2、第10栏综合单价=5+6+7+8</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w:t>
      </w:r>
    </w:p>
    <w:p w14:paraId="728F287D">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3、第11栏合价=4×10项。</w:t>
      </w:r>
    </w:p>
    <w:p w14:paraId="6B15F541">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4、投标总价合计为总价的合计，应与投标函的投标总价一致。</w:t>
      </w:r>
    </w:p>
    <w:p w14:paraId="45E52A04">
      <w:pPr>
        <w:spacing w:before="29" w:line="265" w:lineRule="exact"/>
        <w:ind w:left="1218"/>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5、投标报价表中含价栏目，若无报价的须填“含”、“无”等字样，若出现空白，招标人视为已含在投标报价中。</w:t>
      </w:r>
    </w:p>
    <w:p w14:paraId="61366401">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rPr>
        <w:t>6、如交货货物数量调整时，综合单价不作调整。</w:t>
      </w:r>
    </w:p>
    <w:p w14:paraId="6CE15DE5">
      <w:pPr>
        <w:jc w:val="both"/>
        <w:rPr>
          <w:rFonts w:hint="eastAsia" w:ascii="宋体" w:hAnsi="宋体" w:eastAsia="宋体" w:cs="宋体"/>
          <w:color w:val="auto"/>
          <w:highlight w:val="none"/>
        </w:rPr>
        <w:sectPr>
          <w:footerReference r:id="rId20" w:type="default"/>
          <w:pgSz w:w="16840" w:h="11907"/>
          <w:pgMar w:top="1418" w:right="1559" w:bottom="1418" w:left="1474" w:header="0" w:footer="722" w:gutter="0"/>
          <w:cols w:space="720" w:num="1"/>
        </w:sectPr>
      </w:pPr>
    </w:p>
    <w:p w14:paraId="45B8F9A8">
      <w:pPr>
        <w:spacing w:before="310" w:line="221" w:lineRule="auto"/>
        <w:ind w:left="720"/>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格式五：资料一览表</w:t>
      </w:r>
    </w:p>
    <w:p w14:paraId="3B2FAE05">
      <w:pPr>
        <w:spacing w:line="337" w:lineRule="auto"/>
        <w:jc w:val="both"/>
        <w:rPr>
          <w:rFonts w:hint="eastAsia" w:ascii="宋体" w:hAnsi="宋体" w:eastAsia="宋体" w:cs="宋体"/>
          <w:color w:val="auto"/>
          <w:highlight w:val="none"/>
        </w:rPr>
      </w:pPr>
    </w:p>
    <w:p w14:paraId="3754D965">
      <w:pPr>
        <w:spacing w:line="338" w:lineRule="auto"/>
        <w:jc w:val="both"/>
        <w:rPr>
          <w:rFonts w:hint="eastAsia" w:ascii="宋体" w:hAnsi="宋体" w:eastAsia="宋体" w:cs="宋体"/>
          <w:color w:val="auto"/>
          <w:highlight w:val="none"/>
        </w:rPr>
      </w:pPr>
    </w:p>
    <w:p w14:paraId="1F9CB903">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69278088">
      <w:pPr>
        <w:jc w:val="both"/>
        <w:rPr>
          <w:rFonts w:hint="eastAsia" w:ascii="宋体" w:hAnsi="宋体" w:eastAsia="宋体" w:cs="宋体"/>
          <w:color w:val="auto"/>
          <w:highlight w:val="none"/>
        </w:rPr>
      </w:pPr>
    </w:p>
    <w:p w14:paraId="5C6EE8DC">
      <w:pPr>
        <w:spacing w:line="210" w:lineRule="exact"/>
        <w:jc w:val="both"/>
        <w:rPr>
          <w:rFonts w:hint="eastAsia" w:ascii="宋体" w:hAnsi="宋体" w:eastAsia="宋体" w:cs="宋体"/>
          <w:color w:val="auto"/>
          <w:highlight w:val="none"/>
        </w:rPr>
      </w:pPr>
    </w:p>
    <w:tbl>
      <w:tblPr>
        <w:tblStyle w:val="54"/>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257E0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31575708">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noWrap w:val="0"/>
            <w:vAlign w:val="top"/>
          </w:tcPr>
          <w:p w14:paraId="210D3D7A">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noWrap w:val="0"/>
            <w:vAlign w:val="top"/>
          </w:tcPr>
          <w:p w14:paraId="2D252AE5">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在投标文件的位置</w:t>
            </w:r>
          </w:p>
        </w:tc>
        <w:tc>
          <w:tcPr>
            <w:tcW w:w="2130" w:type="dxa"/>
            <w:noWrap w:val="0"/>
            <w:vAlign w:val="top"/>
          </w:tcPr>
          <w:p w14:paraId="177EC916">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0A64C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72A9BA9E">
            <w:pPr>
              <w:jc w:val="both"/>
              <w:rPr>
                <w:rFonts w:hint="eastAsia" w:ascii="宋体" w:hAnsi="宋体" w:eastAsia="宋体" w:cs="宋体"/>
                <w:color w:val="auto"/>
                <w:highlight w:val="none"/>
              </w:rPr>
            </w:pPr>
          </w:p>
        </w:tc>
        <w:tc>
          <w:tcPr>
            <w:tcW w:w="3826" w:type="dxa"/>
            <w:noWrap w:val="0"/>
            <w:vAlign w:val="top"/>
          </w:tcPr>
          <w:p w14:paraId="34873FF2">
            <w:pPr>
              <w:jc w:val="both"/>
              <w:rPr>
                <w:rFonts w:hint="eastAsia" w:ascii="宋体" w:hAnsi="宋体" w:eastAsia="宋体" w:cs="宋体"/>
                <w:color w:val="auto"/>
                <w:highlight w:val="none"/>
              </w:rPr>
            </w:pPr>
          </w:p>
        </w:tc>
        <w:tc>
          <w:tcPr>
            <w:tcW w:w="2408" w:type="dxa"/>
            <w:noWrap w:val="0"/>
            <w:vAlign w:val="top"/>
          </w:tcPr>
          <w:p w14:paraId="1AB23966">
            <w:pPr>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例如：投标文件第X页</w:t>
            </w:r>
          </w:p>
        </w:tc>
        <w:tc>
          <w:tcPr>
            <w:tcW w:w="2130" w:type="dxa"/>
            <w:noWrap w:val="0"/>
            <w:vAlign w:val="top"/>
          </w:tcPr>
          <w:p w14:paraId="1D480269">
            <w:pPr>
              <w:jc w:val="both"/>
              <w:rPr>
                <w:rFonts w:hint="eastAsia" w:ascii="宋体" w:hAnsi="宋体" w:eastAsia="宋体" w:cs="宋体"/>
                <w:color w:val="auto"/>
                <w:highlight w:val="none"/>
              </w:rPr>
            </w:pPr>
          </w:p>
        </w:tc>
      </w:tr>
      <w:tr w14:paraId="72A7E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7BFB8EB4">
            <w:pPr>
              <w:jc w:val="both"/>
              <w:rPr>
                <w:rFonts w:hint="eastAsia" w:ascii="宋体" w:hAnsi="宋体" w:eastAsia="宋体" w:cs="宋体"/>
                <w:color w:val="auto"/>
                <w:highlight w:val="none"/>
              </w:rPr>
            </w:pPr>
          </w:p>
        </w:tc>
        <w:tc>
          <w:tcPr>
            <w:tcW w:w="3826" w:type="dxa"/>
            <w:noWrap w:val="0"/>
            <w:vAlign w:val="top"/>
          </w:tcPr>
          <w:p w14:paraId="149F103D">
            <w:pPr>
              <w:jc w:val="both"/>
              <w:rPr>
                <w:rFonts w:hint="eastAsia" w:ascii="宋体" w:hAnsi="宋体" w:eastAsia="宋体" w:cs="宋体"/>
                <w:color w:val="auto"/>
                <w:highlight w:val="none"/>
              </w:rPr>
            </w:pPr>
          </w:p>
        </w:tc>
        <w:tc>
          <w:tcPr>
            <w:tcW w:w="2408" w:type="dxa"/>
            <w:noWrap w:val="0"/>
            <w:vAlign w:val="top"/>
          </w:tcPr>
          <w:p w14:paraId="72B2404D">
            <w:pPr>
              <w:jc w:val="both"/>
              <w:rPr>
                <w:rFonts w:hint="eastAsia" w:ascii="宋体" w:hAnsi="宋体" w:eastAsia="宋体" w:cs="宋体"/>
                <w:color w:val="auto"/>
                <w:highlight w:val="none"/>
              </w:rPr>
            </w:pPr>
          </w:p>
        </w:tc>
        <w:tc>
          <w:tcPr>
            <w:tcW w:w="2130" w:type="dxa"/>
            <w:noWrap w:val="0"/>
            <w:vAlign w:val="top"/>
          </w:tcPr>
          <w:p w14:paraId="3614FF36">
            <w:pPr>
              <w:jc w:val="both"/>
              <w:rPr>
                <w:rFonts w:hint="eastAsia" w:ascii="宋体" w:hAnsi="宋体" w:eastAsia="宋体" w:cs="宋体"/>
                <w:color w:val="auto"/>
                <w:highlight w:val="none"/>
              </w:rPr>
            </w:pPr>
          </w:p>
        </w:tc>
      </w:tr>
      <w:tr w14:paraId="7EBF6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2F5DEC43">
            <w:pPr>
              <w:jc w:val="both"/>
              <w:rPr>
                <w:rFonts w:hint="eastAsia" w:ascii="宋体" w:hAnsi="宋体" w:eastAsia="宋体" w:cs="宋体"/>
                <w:color w:val="auto"/>
                <w:highlight w:val="none"/>
              </w:rPr>
            </w:pPr>
          </w:p>
        </w:tc>
        <w:tc>
          <w:tcPr>
            <w:tcW w:w="3826" w:type="dxa"/>
            <w:noWrap w:val="0"/>
            <w:vAlign w:val="top"/>
          </w:tcPr>
          <w:p w14:paraId="158DA9E3">
            <w:pPr>
              <w:jc w:val="both"/>
              <w:rPr>
                <w:rFonts w:hint="eastAsia" w:ascii="宋体" w:hAnsi="宋体" w:eastAsia="宋体" w:cs="宋体"/>
                <w:color w:val="auto"/>
                <w:highlight w:val="none"/>
              </w:rPr>
            </w:pPr>
          </w:p>
        </w:tc>
        <w:tc>
          <w:tcPr>
            <w:tcW w:w="2408" w:type="dxa"/>
            <w:noWrap w:val="0"/>
            <w:vAlign w:val="top"/>
          </w:tcPr>
          <w:p w14:paraId="3E846348">
            <w:pPr>
              <w:jc w:val="both"/>
              <w:rPr>
                <w:rFonts w:hint="eastAsia" w:ascii="宋体" w:hAnsi="宋体" w:eastAsia="宋体" w:cs="宋体"/>
                <w:color w:val="auto"/>
                <w:highlight w:val="none"/>
              </w:rPr>
            </w:pPr>
          </w:p>
        </w:tc>
        <w:tc>
          <w:tcPr>
            <w:tcW w:w="2130" w:type="dxa"/>
            <w:noWrap w:val="0"/>
            <w:vAlign w:val="top"/>
          </w:tcPr>
          <w:p w14:paraId="5ACBF37A">
            <w:pPr>
              <w:jc w:val="both"/>
              <w:rPr>
                <w:rFonts w:hint="eastAsia" w:ascii="宋体" w:hAnsi="宋体" w:eastAsia="宋体" w:cs="宋体"/>
                <w:color w:val="auto"/>
                <w:highlight w:val="none"/>
              </w:rPr>
            </w:pPr>
          </w:p>
        </w:tc>
      </w:tr>
      <w:tr w14:paraId="59F6F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27A56523">
            <w:pPr>
              <w:jc w:val="both"/>
              <w:rPr>
                <w:rFonts w:hint="eastAsia" w:ascii="宋体" w:hAnsi="宋体" w:eastAsia="宋体" w:cs="宋体"/>
                <w:color w:val="auto"/>
                <w:highlight w:val="none"/>
              </w:rPr>
            </w:pPr>
          </w:p>
        </w:tc>
        <w:tc>
          <w:tcPr>
            <w:tcW w:w="3826" w:type="dxa"/>
            <w:noWrap w:val="0"/>
            <w:vAlign w:val="top"/>
          </w:tcPr>
          <w:p w14:paraId="20391F81">
            <w:pPr>
              <w:jc w:val="both"/>
              <w:rPr>
                <w:rFonts w:hint="eastAsia" w:ascii="宋体" w:hAnsi="宋体" w:eastAsia="宋体" w:cs="宋体"/>
                <w:color w:val="auto"/>
                <w:highlight w:val="none"/>
              </w:rPr>
            </w:pPr>
          </w:p>
        </w:tc>
        <w:tc>
          <w:tcPr>
            <w:tcW w:w="2408" w:type="dxa"/>
            <w:noWrap w:val="0"/>
            <w:vAlign w:val="top"/>
          </w:tcPr>
          <w:p w14:paraId="69A1CC6C">
            <w:pPr>
              <w:jc w:val="both"/>
              <w:rPr>
                <w:rFonts w:hint="eastAsia" w:ascii="宋体" w:hAnsi="宋体" w:eastAsia="宋体" w:cs="宋体"/>
                <w:color w:val="auto"/>
                <w:highlight w:val="none"/>
              </w:rPr>
            </w:pPr>
          </w:p>
        </w:tc>
        <w:tc>
          <w:tcPr>
            <w:tcW w:w="2130" w:type="dxa"/>
            <w:noWrap w:val="0"/>
            <w:vAlign w:val="top"/>
          </w:tcPr>
          <w:p w14:paraId="6F01564A">
            <w:pPr>
              <w:jc w:val="both"/>
              <w:rPr>
                <w:rFonts w:hint="eastAsia" w:ascii="宋体" w:hAnsi="宋体" w:eastAsia="宋体" w:cs="宋体"/>
                <w:color w:val="auto"/>
                <w:highlight w:val="none"/>
              </w:rPr>
            </w:pPr>
          </w:p>
        </w:tc>
      </w:tr>
      <w:tr w14:paraId="66301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006DD686">
            <w:pPr>
              <w:jc w:val="both"/>
              <w:rPr>
                <w:rFonts w:hint="eastAsia" w:ascii="宋体" w:hAnsi="宋体" w:eastAsia="宋体" w:cs="宋体"/>
                <w:color w:val="auto"/>
                <w:highlight w:val="none"/>
              </w:rPr>
            </w:pPr>
          </w:p>
        </w:tc>
        <w:tc>
          <w:tcPr>
            <w:tcW w:w="3826" w:type="dxa"/>
            <w:noWrap w:val="0"/>
            <w:vAlign w:val="top"/>
          </w:tcPr>
          <w:p w14:paraId="7F14B89A">
            <w:pPr>
              <w:jc w:val="both"/>
              <w:rPr>
                <w:rFonts w:hint="eastAsia" w:ascii="宋体" w:hAnsi="宋体" w:eastAsia="宋体" w:cs="宋体"/>
                <w:color w:val="auto"/>
                <w:highlight w:val="none"/>
              </w:rPr>
            </w:pPr>
          </w:p>
        </w:tc>
        <w:tc>
          <w:tcPr>
            <w:tcW w:w="2408" w:type="dxa"/>
            <w:noWrap w:val="0"/>
            <w:vAlign w:val="top"/>
          </w:tcPr>
          <w:p w14:paraId="767C1EDA">
            <w:pPr>
              <w:jc w:val="both"/>
              <w:rPr>
                <w:rFonts w:hint="eastAsia" w:ascii="宋体" w:hAnsi="宋体" w:eastAsia="宋体" w:cs="宋体"/>
                <w:color w:val="auto"/>
                <w:highlight w:val="none"/>
              </w:rPr>
            </w:pPr>
          </w:p>
        </w:tc>
        <w:tc>
          <w:tcPr>
            <w:tcW w:w="2130" w:type="dxa"/>
            <w:noWrap w:val="0"/>
            <w:vAlign w:val="top"/>
          </w:tcPr>
          <w:p w14:paraId="547B64E7">
            <w:pPr>
              <w:jc w:val="both"/>
              <w:rPr>
                <w:rFonts w:hint="eastAsia" w:ascii="宋体" w:hAnsi="宋体" w:eastAsia="宋体" w:cs="宋体"/>
                <w:color w:val="auto"/>
                <w:highlight w:val="none"/>
              </w:rPr>
            </w:pPr>
          </w:p>
        </w:tc>
      </w:tr>
      <w:tr w14:paraId="17FE8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1CDAD17C">
            <w:pPr>
              <w:jc w:val="both"/>
              <w:rPr>
                <w:rFonts w:hint="eastAsia" w:ascii="宋体" w:hAnsi="宋体" w:eastAsia="宋体" w:cs="宋体"/>
                <w:color w:val="auto"/>
                <w:highlight w:val="none"/>
              </w:rPr>
            </w:pPr>
          </w:p>
        </w:tc>
        <w:tc>
          <w:tcPr>
            <w:tcW w:w="3826" w:type="dxa"/>
            <w:noWrap w:val="0"/>
            <w:vAlign w:val="top"/>
          </w:tcPr>
          <w:p w14:paraId="506E9303">
            <w:pPr>
              <w:jc w:val="both"/>
              <w:rPr>
                <w:rFonts w:hint="eastAsia" w:ascii="宋体" w:hAnsi="宋体" w:eastAsia="宋体" w:cs="宋体"/>
                <w:color w:val="auto"/>
                <w:highlight w:val="none"/>
              </w:rPr>
            </w:pPr>
          </w:p>
        </w:tc>
        <w:tc>
          <w:tcPr>
            <w:tcW w:w="2408" w:type="dxa"/>
            <w:noWrap w:val="0"/>
            <w:vAlign w:val="top"/>
          </w:tcPr>
          <w:p w14:paraId="2FAF3C2B">
            <w:pPr>
              <w:jc w:val="both"/>
              <w:rPr>
                <w:rFonts w:hint="eastAsia" w:ascii="宋体" w:hAnsi="宋体" w:eastAsia="宋体" w:cs="宋体"/>
                <w:color w:val="auto"/>
                <w:highlight w:val="none"/>
              </w:rPr>
            </w:pPr>
          </w:p>
        </w:tc>
        <w:tc>
          <w:tcPr>
            <w:tcW w:w="2130" w:type="dxa"/>
            <w:noWrap w:val="0"/>
            <w:vAlign w:val="top"/>
          </w:tcPr>
          <w:p w14:paraId="0B5A7808">
            <w:pPr>
              <w:jc w:val="both"/>
              <w:rPr>
                <w:rFonts w:hint="eastAsia" w:ascii="宋体" w:hAnsi="宋体" w:eastAsia="宋体" w:cs="宋体"/>
                <w:color w:val="auto"/>
                <w:highlight w:val="none"/>
              </w:rPr>
            </w:pPr>
          </w:p>
        </w:tc>
      </w:tr>
      <w:tr w14:paraId="3B83C0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7DE3CAB0">
            <w:pPr>
              <w:jc w:val="both"/>
              <w:rPr>
                <w:rFonts w:hint="eastAsia" w:ascii="宋体" w:hAnsi="宋体" w:eastAsia="宋体" w:cs="宋体"/>
                <w:color w:val="auto"/>
                <w:highlight w:val="none"/>
              </w:rPr>
            </w:pPr>
          </w:p>
        </w:tc>
        <w:tc>
          <w:tcPr>
            <w:tcW w:w="3826" w:type="dxa"/>
            <w:noWrap w:val="0"/>
            <w:vAlign w:val="top"/>
          </w:tcPr>
          <w:p w14:paraId="6B162D23">
            <w:pPr>
              <w:jc w:val="both"/>
              <w:rPr>
                <w:rFonts w:hint="eastAsia" w:ascii="宋体" w:hAnsi="宋体" w:eastAsia="宋体" w:cs="宋体"/>
                <w:color w:val="auto"/>
                <w:highlight w:val="none"/>
              </w:rPr>
            </w:pPr>
          </w:p>
        </w:tc>
        <w:tc>
          <w:tcPr>
            <w:tcW w:w="2408" w:type="dxa"/>
            <w:noWrap w:val="0"/>
            <w:vAlign w:val="top"/>
          </w:tcPr>
          <w:p w14:paraId="38B0FBA0">
            <w:pPr>
              <w:jc w:val="both"/>
              <w:rPr>
                <w:rFonts w:hint="eastAsia" w:ascii="宋体" w:hAnsi="宋体" w:eastAsia="宋体" w:cs="宋体"/>
                <w:color w:val="auto"/>
                <w:highlight w:val="none"/>
              </w:rPr>
            </w:pPr>
          </w:p>
        </w:tc>
        <w:tc>
          <w:tcPr>
            <w:tcW w:w="2130" w:type="dxa"/>
            <w:noWrap w:val="0"/>
            <w:vAlign w:val="top"/>
          </w:tcPr>
          <w:p w14:paraId="0206FDC4">
            <w:pPr>
              <w:jc w:val="both"/>
              <w:rPr>
                <w:rFonts w:hint="eastAsia" w:ascii="宋体" w:hAnsi="宋体" w:eastAsia="宋体" w:cs="宋体"/>
                <w:color w:val="auto"/>
                <w:highlight w:val="none"/>
              </w:rPr>
            </w:pPr>
          </w:p>
        </w:tc>
      </w:tr>
      <w:tr w14:paraId="2B2E0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4A4C3A76">
            <w:pPr>
              <w:jc w:val="both"/>
              <w:rPr>
                <w:rFonts w:hint="eastAsia" w:ascii="宋体" w:hAnsi="宋体" w:eastAsia="宋体" w:cs="宋体"/>
                <w:color w:val="auto"/>
                <w:highlight w:val="none"/>
              </w:rPr>
            </w:pPr>
          </w:p>
        </w:tc>
        <w:tc>
          <w:tcPr>
            <w:tcW w:w="3826" w:type="dxa"/>
            <w:noWrap w:val="0"/>
            <w:vAlign w:val="top"/>
          </w:tcPr>
          <w:p w14:paraId="17860DCE">
            <w:pPr>
              <w:jc w:val="both"/>
              <w:rPr>
                <w:rFonts w:hint="eastAsia" w:ascii="宋体" w:hAnsi="宋体" w:eastAsia="宋体" w:cs="宋体"/>
                <w:color w:val="auto"/>
                <w:highlight w:val="none"/>
              </w:rPr>
            </w:pPr>
          </w:p>
        </w:tc>
        <w:tc>
          <w:tcPr>
            <w:tcW w:w="2408" w:type="dxa"/>
            <w:noWrap w:val="0"/>
            <w:vAlign w:val="top"/>
          </w:tcPr>
          <w:p w14:paraId="424F9E0D">
            <w:pPr>
              <w:jc w:val="both"/>
              <w:rPr>
                <w:rFonts w:hint="eastAsia" w:ascii="宋体" w:hAnsi="宋体" w:eastAsia="宋体" w:cs="宋体"/>
                <w:color w:val="auto"/>
                <w:highlight w:val="none"/>
              </w:rPr>
            </w:pPr>
          </w:p>
        </w:tc>
        <w:tc>
          <w:tcPr>
            <w:tcW w:w="2130" w:type="dxa"/>
            <w:noWrap w:val="0"/>
            <w:vAlign w:val="top"/>
          </w:tcPr>
          <w:p w14:paraId="5410AA28">
            <w:pPr>
              <w:jc w:val="both"/>
              <w:rPr>
                <w:rFonts w:hint="eastAsia" w:ascii="宋体" w:hAnsi="宋体" w:eastAsia="宋体" w:cs="宋体"/>
                <w:color w:val="auto"/>
                <w:highlight w:val="none"/>
              </w:rPr>
            </w:pPr>
          </w:p>
        </w:tc>
      </w:tr>
      <w:tr w14:paraId="746DAC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5F2766B8">
            <w:pPr>
              <w:jc w:val="both"/>
              <w:rPr>
                <w:rFonts w:hint="eastAsia" w:ascii="宋体" w:hAnsi="宋体" w:eastAsia="宋体" w:cs="宋体"/>
                <w:color w:val="auto"/>
                <w:highlight w:val="none"/>
              </w:rPr>
            </w:pPr>
          </w:p>
        </w:tc>
        <w:tc>
          <w:tcPr>
            <w:tcW w:w="3826" w:type="dxa"/>
            <w:noWrap w:val="0"/>
            <w:vAlign w:val="top"/>
          </w:tcPr>
          <w:p w14:paraId="217CDC24">
            <w:pPr>
              <w:jc w:val="both"/>
              <w:rPr>
                <w:rFonts w:hint="eastAsia" w:ascii="宋体" w:hAnsi="宋体" w:eastAsia="宋体" w:cs="宋体"/>
                <w:color w:val="auto"/>
                <w:highlight w:val="none"/>
              </w:rPr>
            </w:pPr>
          </w:p>
        </w:tc>
        <w:tc>
          <w:tcPr>
            <w:tcW w:w="2408" w:type="dxa"/>
            <w:noWrap w:val="0"/>
            <w:vAlign w:val="top"/>
          </w:tcPr>
          <w:p w14:paraId="7E9AA030">
            <w:pPr>
              <w:jc w:val="both"/>
              <w:rPr>
                <w:rFonts w:hint="eastAsia" w:ascii="宋体" w:hAnsi="宋体" w:eastAsia="宋体" w:cs="宋体"/>
                <w:color w:val="auto"/>
                <w:highlight w:val="none"/>
              </w:rPr>
            </w:pPr>
          </w:p>
        </w:tc>
        <w:tc>
          <w:tcPr>
            <w:tcW w:w="2130" w:type="dxa"/>
            <w:noWrap w:val="0"/>
            <w:vAlign w:val="top"/>
          </w:tcPr>
          <w:p w14:paraId="29E09B20">
            <w:pPr>
              <w:jc w:val="both"/>
              <w:rPr>
                <w:rFonts w:hint="eastAsia" w:ascii="宋体" w:hAnsi="宋体" w:eastAsia="宋体" w:cs="宋体"/>
                <w:color w:val="auto"/>
                <w:highlight w:val="none"/>
              </w:rPr>
            </w:pPr>
          </w:p>
        </w:tc>
      </w:tr>
      <w:tr w14:paraId="37D6E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0AEE2411">
            <w:pPr>
              <w:jc w:val="both"/>
              <w:rPr>
                <w:rFonts w:hint="eastAsia" w:ascii="宋体" w:hAnsi="宋体" w:eastAsia="宋体" w:cs="宋体"/>
                <w:color w:val="auto"/>
                <w:highlight w:val="none"/>
              </w:rPr>
            </w:pPr>
          </w:p>
        </w:tc>
        <w:tc>
          <w:tcPr>
            <w:tcW w:w="3826" w:type="dxa"/>
            <w:noWrap w:val="0"/>
            <w:vAlign w:val="top"/>
          </w:tcPr>
          <w:p w14:paraId="07CE02A3">
            <w:pPr>
              <w:jc w:val="both"/>
              <w:rPr>
                <w:rFonts w:hint="eastAsia" w:ascii="宋体" w:hAnsi="宋体" w:eastAsia="宋体" w:cs="宋体"/>
                <w:color w:val="auto"/>
                <w:highlight w:val="none"/>
              </w:rPr>
            </w:pPr>
          </w:p>
        </w:tc>
        <w:tc>
          <w:tcPr>
            <w:tcW w:w="2408" w:type="dxa"/>
            <w:noWrap w:val="0"/>
            <w:vAlign w:val="top"/>
          </w:tcPr>
          <w:p w14:paraId="5FDB5FBB">
            <w:pPr>
              <w:jc w:val="both"/>
              <w:rPr>
                <w:rFonts w:hint="eastAsia" w:ascii="宋体" w:hAnsi="宋体" w:eastAsia="宋体" w:cs="宋体"/>
                <w:color w:val="auto"/>
                <w:highlight w:val="none"/>
              </w:rPr>
            </w:pPr>
          </w:p>
        </w:tc>
        <w:tc>
          <w:tcPr>
            <w:tcW w:w="2130" w:type="dxa"/>
            <w:noWrap w:val="0"/>
            <w:vAlign w:val="top"/>
          </w:tcPr>
          <w:p w14:paraId="67D693CA">
            <w:pPr>
              <w:jc w:val="both"/>
              <w:rPr>
                <w:rFonts w:hint="eastAsia" w:ascii="宋体" w:hAnsi="宋体" w:eastAsia="宋体" w:cs="宋体"/>
                <w:color w:val="auto"/>
                <w:highlight w:val="none"/>
              </w:rPr>
            </w:pPr>
          </w:p>
        </w:tc>
      </w:tr>
      <w:tr w14:paraId="3F193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64E170D0">
            <w:pPr>
              <w:jc w:val="both"/>
              <w:rPr>
                <w:rFonts w:hint="eastAsia" w:ascii="宋体" w:hAnsi="宋体" w:eastAsia="宋体" w:cs="宋体"/>
                <w:color w:val="auto"/>
                <w:highlight w:val="none"/>
              </w:rPr>
            </w:pPr>
          </w:p>
        </w:tc>
        <w:tc>
          <w:tcPr>
            <w:tcW w:w="3826" w:type="dxa"/>
            <w:noWrap w:val="0"/>
            <w:vAlign w:val="top"/>
          </w:tcPr>
          <w:p w14:paraId="4EA0FE18">
            <w:pPr>
              <w:jc w:val="both"/>
              <w:rPr>
                <w:rFonts w:hint="eastAsia" w:ascii="宋体" w:hAnsi="宋体" w:eastAsia="宋体" w:cs="宋体"/>
                <w:color w:val="auto"/>
                <w:highlight w:val="none"/>
              </w:rPr>
            </w:pPr>
          </w:p>
        </w:tc>
        <w:tc>
          <w:tcPr>
            <w:tcW w:w="2408" w:type="dxa"/>
            <w:noWrap w:val="0"/>
            <w:vAlign w:val="top"/>
          </w:tcPr>
          <w:p w14:paraId="4BFC70C0">
            <w:pPr>
              <w:jc w:val="both"/>
              <w:rPr>
                <w:rFonts w:hint="eastAsia" w:ascii="宋体" w:hAnsi="宋体" w:eastAsia="宋体" w:cs="宋体"/>
                <w:color w:val="auto"/>
                <w:highlight w:val="none"/>
              </w:rPr>
            </w:pPr>
          </w:p>
        </w:tc>
        <w:tc>
          <w:tcPr>
            <w:tcW w:w="2130" w:type="dxa"/>
            <w:noWrap w:val="0"/>
            <w:vAlign w:val="top"/>
          </w:tcPr>
          <w:p w14:paraId="63C2765E">
            <w:pPr>
              <w:jc w:val="both"/>
              <w:rPr>
                <w:rFonts w:hint="eastAsia" w:ascii="宋体" w:hAnsi="宋体" w:eastAsia="宋体" w:cs="宋体"/>
                <w:color w:val="auto"/>
                <w:highlight w:val="none"/>
              </w:rPr>
            </w:pPr>
          </w:p>
        </w:tc>
      </w:tr>
    </w:tbl>
    <w:p w14:paraId="49D21C26">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1B201C17">
      <w:pPr>
        <w:spacing w:line="281" w:lineRule="auto"/>
        <w:jc w:val="both"/>
        <w:rPr>
          <w:rFonts w:hint="eastAsia" w:ascii="宋体" w:hAnsi="宋体" w:eastAsia="宋体" w:cs="宋体"/>
          <w:color w:val="auto"/>
          <w:highlight w:val="none"/>
        </w:rPr>
      </w:pPr>
    </w:p>
    <w:p w14:paraId="02F2245D">
      <w:pPr>
        <w:spacing w:line="282" w:lineRule="auto"/>
        <w:jc w:val="both"/>
        <w:rPr>
          <w:rFonts w:hint="eastAsia" w:ascii="宋体" w:hAnsi="宋体" w:eastAsia="宋体" w:cs="宋体"/>
          <w:color w:val="auto"/>
          <w:highlight w:val="none"/>
        </w:rPr>
      </w:pPr>
    </w:p>
    <w:p w14:paraId="6A976228">
      <w:pPr>
        <w:spacing w:line="282" w:lineRule="auto"/>
        <w:jc w:val="both"/>
        <w:rPr>
          <w:rFonts w:hint="eastAsia" w:ascii="宋体" w:hAnsi="宋体" w:eastAsia="宋体" w:cs="宋体"/>
          <w:color w:val="auto"/>
          <w:highlight w:val="none"/>
        </w:rPr>
      </w:pPr>
    </w:p>
    <w:p w14:paraId="31CF1159">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3BDC801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B9F9258">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3CC1C985">
      <w:pPr>
        <w:spacing w:before="75" w:line="227" w:lineRule="auto"/>
        <w:ind w:left="2527"/>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响应材料、</w:t>
      </w:r>
      <w:r>
        <w:rPr>
          <w:rFonts w:hint="eastAsia" w:ascii="宋体" w:hAnsi="宋体" w:eastAsia="宋体" w:cs="宋体"/>
          <w:color w:val="auto"/>
          <w:sz w:val="23"/>
          <w:szCs w:val="23"/>
          <w:highlight w:val="none"/>
          <w:lang w:val="en-US" w:eastAsia="zh-CN"/>
        </w:rPr>
        <w:t>检测报告等的清单明细</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305"/>
        <w:gridCol w:w="5176"/>
        <w:gridCol w:w="1033"/>
        <w:gridCol w:w="964"/>
      </w:tblGrid>
      <w:tr w14:paraId="5D61E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7FBBC73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序号</w:t>
            </w:r>
          </w:p>
        </w:tc>
        <w:tc>
          <w:tcPr>
            <w:tcW w:w="1305" w:type="dxa"/>
            <w:noWrap w:val="0"/>
            <w:vAlign w:val="center"/>
          </w:tcPr>
          <w:p w14:paraId="3C34A33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产品名称</w:t>
            </w:r>
          </w:p>
        </w:tc>
        <w:tc>
          <w:tcPr>
            <w:tcW w:w="5176" w:type="dxa"/>
            <w:noWrap w:val="0"/>
            <w:vAlign w:val="center"/>
          </w:tcPr>
          <w:p w14:paraId="0BFBB460">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招标人要求</w:t>
            </w:r>
          </w:p>
        </w:tc>
        <w:tc>
          <w:tcPr>
            <w:tcW w:w="1033" w:type="dxa"/>
            <w:noWrap w:val="0"/>
            <w:vAlign w:val="center"/>
          </w:tcPr>
          <w:p w14:paraId="2FB2E33E">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投标是否响应</w:t>
            </w:r>
          </w:p>
        </w:tc>
        <w:tc>
          <w:tcPr>
            <w:tcW w:w="964" w:type="dxa"/>
            <w:noWrap w:val="0"/>
            <w:vAlign w:val="center"/>
          </w:tcPr>
          <w:p w14:paraId="0CB75A3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具体响应材料所在页码</w:t>
            </w:r>
          </w:p>
        </w:tc>
      </w:tr>
      <w:tr w14:paraId="4DCC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934" w:type="dxa"/>
            <w:gridSpan w:val="5"/>
            <w:noWrap w:val="0"/>
            <w:vAlign w:val="center"/>
          </w:tcPr>
          <w:p w14:paraId="134A70A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i w:val="0"/>
                <w:iCs w:val="0"/>
                <w:color w:val="auto"/>
                <w:kern w:val="0"/>
                <w:sz w:val="24"/>
                <w:szCs w:val="24"/>
                <w:highlight w:val="none"/>
                <w:u w:val="none"/>
                <w:lang w:val="en-US" w:eastAsia="zh-CN" w:bidi="ar"/>
              </w:rPr>
              <w:t>1.3 计算机网络系统（含三级等保）</w:t>
            </w:r>
          </w:p>
        </w:tc>
      </w:tr>
      <w:tr w14:paraId="4273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5D6A0A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305" w:type="dxa"/>
            <w:noWrap w:val="0"/>
            <w:vAlign w:val="center"/>
          </w:tcPr>
          <w:p w14:paraId="5A83EECA">
            <w:pPr>
              <w:keepNext w:val="0"/>
              <w:keepLines w:val="0"/>
              <w:pageBreakBefore w:val="0"/>
              <w:widowControl/>
              <w:suppressLineNumbers w:val="0"/>
              <w:kinsoku/>
              <w:wordWrap w:val="0"/>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内网-</w:t>
            </w:r>
          </w:p>
          <w:p w14:paraId="0BFDEE49">
            <w:pPr>
              <w:keepNext w:val="0"/>
              <w:keepLines w:val="0"/>
              <w:pageBreakBefore w:val="0"/>
              <w:widowControl/>
              <w:suppressLineNumbers w:val="0"/>
              <w:kinsoku/>
              <w:wordWrap w:val="0"/>
              <w:overflowPunct/>
              <w:topLinePunct w:val="0"/>
              <w:autoSpaceDE/>
              <w:autoSpaceDN/>
              <w:bidi w:val="0"/>
              <w:adjustRightInd/>
              <w:snapToGrid w:val="0"/>
              <w:spacing w:line="264" w:lineRule="auto"/>
              <w:jc w:val="center"/>
              <w:textAlignment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5176" w:type="dxa"/>
            <w:noWrap w:val="0"/>
            <w:vAlign w:val="center"/>
          </w:tcPr>
          <w:p w14:paraId="4ECC9953">
            <w:pPr>
              <w:keepNext w:val="0"/>
              <w:keepLines w:val="0"/>
              <w:pageBreakBefore w:val="0"/>
              <w:widowControl/>
              <w:suppressLineNumbers w:val="0"/>
              <w:kinsoku/>
              <w:wordWrap w:val="0"/>
              <w:overflowPunct/>
              <w:topLinePunct w:val="0"/>
              <w:autoSpaceDE/>
              <w:autoSpaceDN/>
              <w:bidi w:val="0"/>
              <w:adjustRightInd/>
              <w:snapToGrid w:val="0"/>
              <w:spacing w:line="264" w:lineRule="auto"/>
              <w:jc w:val="left"/>
              <w:textAlignment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5、支持mDNS服务，实现对于跨网段/vlan的终端流媒体做访问控制，</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▲10、支持TAP能力，可支持TAP同源同宿功能，报文截断功能，源端口标识功能，支持TAP基于端口的M:N模型功能，M:N模型下最大M口规格为500,N口规格为500;</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13、支持1588v2\802、1AS\ST2059-2\AES67-2015，</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3DD0F85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4A344F3D">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4356F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3297DA23">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305" w:type="dxa"/>
            <w:noWrap w:val="0"/>
            <w:vAlign w:val="center"/>
          </w:tcPr>
          <w:p w14:paraId="456FA7F0">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5176" w:type="dxa"/>
            <w:noWrap w:val="0"/>
            <w:vAlign w:val="center"/>
          </w:tcPr>
          <w:p w14:paraId="4C5C467A">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i w:val="0"/>
                <w:iCs w:val="0"/>
                <w:color w:val="auto"/>
                <w:kern w:val="0"/>
                <w:sz w:val="24"/>
                <w:szCs w:val="24"/>
                <w:highlight w:val="none"/>
                <w:u w:val="none"/>
                <w:lang w:val="en-US" w:eastAsia="zh-CN" w:bidi="ar"/>
              </w:rPr>
              <w:t>3、支持融合AC功能，无需额外配置单独硬件，在交换机上实现对AP 的接入控制和管理，有线无线用户的统一认证管理，</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5、要求设备支持防火墙插卡，防火墙插卡集成多种安全模块，保障网络信息安全，</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tc>
        <w:tc>
          <w:tcPr>
            <w:tcW w:w="1033" w:type="dxa"/>
            <w:noWrap w:val="0"/>
            <w:vAlign w:val="top"/>
          </w:tcPr>
          <w:p w14:paraId="67A6169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16234BD5">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73CD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9091BF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1305" w:type="dxa"/>
            <w:noWrap w:val="0"/>
            <w:vAlign w:val="center"/>
          </w:tcPr>
          <w:p w14:paraId="669B2804">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i w:val="0"/>
                <w:iCs w:val="0"/>
                <w:color w:val="auto"/>
                <w:kern w:val="0"/>
                <w:sz w:val="24"/>
                <w:szCs w:val="24"/>
                <w:highlight w:val="none"/>
                <w:u w:val="none"/>
                <w:lang w:val="en-US" w:eastAsia="zh-CN" w:bidi="ar"/>
              </w:rPr>
              <w:t>面板AP</w:t>
            </w:r>
          </w:p>
        </w:tc>
        <w:tc>
          <w:tcPr>
            <w:tcW w:w="5176" w:type="dxa"/>
            <w:noWrap w:val="0"/>
            <w:vAlign w:val="center"/>
          </w:tcPr>
          <w:p w14:paraId="1DB4276E">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i w:val="0"/>
                <w:iCs w:val="0"/>
                <w:color w:val="auto"/>
                <w:kern w:val="0"/>
                <w:sz w:val="24"/>
                <w:szCs w:val="24"/>
                <w:highlight w:val="none"/>
                <w:u w:val="none"/>
                <w:lang w:val="en-US" w:eastAsia="zh-CN" w:bidi="ar"/>
              </w:rPr>
              <w:t>1、采用整机双频4流设计，可同时工作在802.11a/b/g/n/ac/ac wave2/ax/be模式，</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tc>
        <w:tc>
          <w:tcPr>
            <w:tcW w:w="1033" w:type="dxa"/>
            <w:noWrap w:val="0"/>
            <w:vAlign w:val="top"/>
          </w:tcPr>
          <w:p w14:paraId="3D0C3193">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4971FDD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52B2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3D9B6A97">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1305" w:type="dxa"/>
            <w:noWrap w:val="0"/>
            <w:vAlign w:val="center"/>
          </w:tcPr>
          <w:p w14:paraId="3046A872">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吸顶AP</w:t>
            </w:r>
          </w:p>
        </w:tc>
        <w:tc>
          <w:tcPr>
            <w:tcW w:w="5176" w:type="dxa"/>
            <w:noWrap w:val="0"/>
            <w:vAlign w:val="center"/>
          </w:tcPr>
          <w:p w14:paraId="3C0A7303">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1、采用整机双频4流设计，可同时工作在802.11a/b/g/n/ac/ac wave2/ax/be模式，</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3、≥1个100/1000M/2.5G电口，</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tc>
        <w:tc>
          <w:tcPr>
            <w:tcW w:w="1033" w:type="dxa"/>
            <w:noWrap w:val="0"/>
            <w:vAlign w:val="top"/>
          </w:tcPr>
          <w:p w14:paraId="0B6692BD">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7AEB4FA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2BE4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41B4338E">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1305" w:type="dxa"/>
            <w:noWrap w:val="0"/>
            <w:vAlign w:val="center"/>
          </w:tcPr>
          <w:p w14:paraId="5A64B8A5">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下一代防火墙</w:t>
            </w:r>
          </w:p>
        </w:tc>
        <w:tc>
          <w:tcPr>
            <w:tcW w:w="5176" w:type="dxa"/>
            <w:noWrap w:val="0"/>
            <w:vAlign w:val="center"/>
          </w:tcPr>
          <w:p w14:paraId="11439F0C">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▲10、</w:t>
            </w:r>
            <w:r>
              <w:rPr>
                <w:rFonts w:hint="eastAsia" w:ascii="宋体" w:hAnsi="宋体" w:eastAsia="宋体" w:cs="宋体"/>
                <w:b w:val="0"/>
                <w:bCs w:val="0"/>
                <w:i w:val="0"/>
                <w:iCs w:val="0"/>
                <w:color w:val="auto"/>
                <w:kern w:val="0"/>
                <w:sz w:val="24"/>
                <w:szCs w:val="24"/>
                <w:highlight w:val="none"/>
                <w:u w:val="none"/>
                <w:lang w:val="en-US" w:eastAsia="zh-CN" w:bidi="ar"/>
              </w:rPr>
              <w:t>产品支持勒索病毒检测与防御功能</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tc>
        <w:tc>
          <w:tcPr>
            <w:tcW w:w="1033" w:type="dxa"/>
            <w:noWrap w:val="0"/>
            <w:vAlign w:val="top"/>
          </w:tcPr>
          <w:p w14:paraId="56C12606">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1A06791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5077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2AAFFCA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w:t>
            </w:r>
          </w:p>
        </w:tc>
        <w:tc>
          <w:tcPr>
            <w:tcW w:w="1305" w:type="dxa"/>
            <w:noWrap w:val="0"/>
            <w:vAlign w:val="center"/>
          </w:tcPr>
          <w:p w14:paraId="11EF0A3B">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堡垒机</w:t>
            </w:r>
          </w:p>
        </w:tc>
        <w:tc>
          <w:tcPr>
            <w:tcW w:w="5176" w:type="dxa"/>
            <w:noWrap w:val="0"/>
            <w:vAlign w:val="center"/>
          </w:tcPr>
          <w:p w14:paraId="092EBCF8">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5、支持操作审计记录和运维审计记录等进行统计，支持将统计信息导出为报表，导出格式支持Word、PDF、HTML等，</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6、支持自定义命令，命令级别分为：普通命令、敏感命令和高危命令，</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8、支持改密结果可通过邮箱外发，密码保护包括密钥加密和明文分段两种方式；</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w:t>
            </w:r>
            <w:r>
              <w:rPr>
                <w:rFonts w:hint="eastAsia" w:ascii="宋体" w:hAnsi="宋体" w:eastAsia="宋体" w:cs="宋体"/>
                <w:b/>
                <w:bCs/>
                <w:i w:val="0"/>
                <w:iCs w:val="0"/>
                <w:color w:val="auto"/>
                <w:kern w:val="0"/>
                <w:sz w:val="24"/>
                <w:szCs w:val="24"/>
                <w:highlight w:val="none"/>
                <w:u w:val="none"/>
                <w:lang w:val="en-US" w:eastAsia="zh-CN" w:bidi="ar"/>
              </w:rPr>
              <w:t>、▲支持对堡垒机虚拟为多台逻辑堡垒机，虚拟堡垒机之间实现独立配置、独立数据。实现IT资源的动态分配、灵活调度、跨域共享，提高IT资源利用率；</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3B6DCE2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546B272F">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734E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53A6F99E">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w:t>
            </w:r>
          </w:p>
        </w:tc>
        <w:tc>
          <w:tcPr>
            <w:tcW w:w="1305" w:type="dxa"/>
            <w:noWrap w:val="0"/>
            <w:vAlign w:val="center"/>
          </w:tcPr>
          <w:p w14:paraId="5CA83B3A">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日志审计</w:t>
            </w:r>
          </w:p>
        </w:tc>
        <w:tc>
          <w:tcPr>
            <w:tcW w:w="5176" w:type="dxa"/>
            <w:noWrap w:val="0"/>
            <w:vAlign w:val="center"/>
          </w:tcPr>
          <w:p w14:paraId="4DAF565F">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 基于时间轴展示数据分布，能够通过时间轴进行查询分析；智能报表创建，每添加一个日志源，系统自动分析日志源类型进行相应报表创建，无需人工干预，报表和资产一一对应。提供产品功能截图证明</w:t>
            </w:r>
          </w:p>
        </w:tc>
        <w:tc>
          <w:tcPr>
            <w:tcW w:w="1033" w:type="dxa"/>
            <w:noWrap w:val="0"/>
            <w:vAlign w:val="top"/>
          </w:tcPr>
          <w:p w14:paraId="45CF729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4F9AF45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449F6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4995E8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w:t>
            </w:r>
          </w:p>
        </w:tc>
        <w:tc>
          <w:tcPr>
            <w:tcW w:w="1305" w:type="dxa"/>
            <w:noWrap w:val="0"/>
            <w:vAlign w:val="center"/>
          </w:tcPr>
          <w:p w14:paraId="4146E658">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数据库审计</w:t>
            </w:r>
          </w:p>
        </w:tc>
        <w:tc>
          <w:tcPr>
            <w:tcW w:w="5176" w:type="dxa"/>
            <w:noWrap w:val="0"/>
            <w:vAlign w:val="center"/>
          </w:tcPr>
          <w:p w14:paraId="78D88585">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 ▲支持对数据库协议审计，可实现根据预先设置的任务类型以及配置文件位置加载对应的配置文件,生成数据库任务，确保审计结果的正确性。</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1D7A692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0F79882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7845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5381D1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w:t>
            </w:r>
          </w:p>
        </w:tc>
        <w:tc>
          <w:tcPr>
            <w:tcW w:w="1305" w:type="dxa"/>
            <w:noWrap w:val="0"/>
            <w:vAlign w:val="center"/>
          </w:tcPr>
          <w:p w14:paraId="3AD8FF28">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终端安全管理</w:t>
            </w:r>
          </w:p>
        </w:tc>
        <w:tc>
          <w:tcPr>
            <w:tcW w:w="5176" w:type="dxa"/>
            <w:noWrap w:val="0"/>
            <w:vAlign w:val="center"/>
          </w:tcPr>
          <w:p w14:paraId="444860EC">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提供终端安全产品所使用检测引擎入围VirusTotal平台的资质证明，</w:t>
            </w:r>
            <w:r>
              <w:rPr>
                <w:rFonts w:hint="eastAsia" w:ascii="宋体" w:hAnsi="宋体" w:eastAsia="宋体" w:cs="宋体"/>
                <w:b/>
                <w:bCs/>
                <w:i w:val="0"/>
                <w:iCs w:val="0"/>
                <w:color w:val="auto"/>
                <w:kern w:val="0"/>
                <w:sz w:val="24"/>
                <w:szCs w:val="24"/>
                <w:highlight w:val="none"/>
                <w:u w:val="none"/>
                <w:lang w:val="en-US" w:eastAsia="zh-CN" w:bidi="ar"/>
              </w:rPr>
              <w:t>提供有效入围证明材料。</w:t>
            </w:r>
          </w:p>
          <w:p w14:paraId="3554041F">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8、防火墙检测到某主机有僵木蠕毒的C2通信时，支持手动或自动化将恶意域名信息下发到本产品做C2通信的封锁遏制，支持管理员下发一键隔离指令，对终端恶意文件进行隔离，且防火墙对此事件不再重复告警。（提供产品功能截图）</w:t>
            </w:r>
          </w:p>
        </w:tc>
        <w:tc>
          <w:tcPr>
            <w:tcW w:w="1033" w:type="dxa"/>
            <w:noWrap w:val="0"/>
            <w:vAlign w:val="top"/>
          </w:tcPr>
          <w:p w14:paraId="6960491F">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18EFA8D1">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4043B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702AF4B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1305" w:type="dxa"/>
            <w:noWrap w:val="0"/>
            <w:vAlign w:val="center"/>
          </w:tcPr>
          <w:p w14:paraId="6075EB1E">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漏洞扫描系统</w:t>
            </w:r>
          </w:p>
        </w:tc>
        <w:tc>
          <w:tcPr>
            <w:tcW w:w="5176" w:type="dxa"/>
            <w:noWrap w:val="0"/>
            <w:vAlign w:val="center"/>
          </w:tcPr>
          <w:p w14:paraId="6A231054">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r>
              <w:rPr>
                <w:rFonts w:hint="eastAsia" w:ascii="宋体" w:hAnsi="宋体" w:eastAsia="宋体" w:cs="宋体"/>
                <w:b/>
                <w:bCs/>
                <w:i w:val="0"/>
                <w:iCs w:val="0"/>
                <w:color w:val="auto"/>
                <w:kern w:val="0"/>
                <w:sz w:val="24"/>
                <w:szCs w:val="24"/>
                <w:highlight w:val="none"/>
                <w:u w:val="none"/>
                <w:lang w:val="en-US" w:eastAsia="zh-CN" w:bidi="ar"/>
              </w:rPr>
              <w:t>▲支持漏洞生命周期管理，包括未修复、确定、忽略、修复、已验证五种状态。</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166CC82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696E649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28B4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E32388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w:t>
            </w:r>
          </w:p>
        </w:tc>
        <w:tc>
          <w:tcPr>
            <w:tcW w:w="1305" w:type="dxa"/>
            <w:noWrap w:val="0"/>
            <w:vAlign w:val="center"/>
          </w:tcPr>
          <w:p w14:paraId="4767C51D">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探针</w:t>
            </w:r>
          </w:p>
        </w:tc>
        <w:tc>
          <w:tcPr>
            <w:tcW w:w="5176" w:type="dxa"/>
            <w:noWrap w:val="0"/>
            <w:vAlign w:val="center"/>
          </w:tcPr>
          <w:p w14:paraId="3E6DD5F3">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5、支持Database漏洞攻击、DNS漏洞攻击、FTP漏洞攻击、Mail漏洞攻击、Media漏洞攻击、Network Device、Shellcode漏洞攻击、System漏洞攻击、Telnet漏洞攻击、Tftp漏洞攻击、Web漏洞攻击、IPS云防护等服务漏洞攻击检测</w:t>
            </w:r>
            <w:r>
              <w:rPr>
                <w:rFonts w:hint="eastAsia" w:ascii="宋体" w:hAnsi="宋体" w:eastAsia="宋体" w:cs="宋体"/>
                <w:b/>
                <w:bCs/>
                <w:i w:val="0"/>
                <w:iCs w:val="0"/>
                <w:color w:val="auto"/>
                <w:kern w:val="0"/>
                <w:sz w:val="24"/>
                <w:szCs w:val="24"/>
                <w:highlight w:val="none"/>
                <w:u w:val="none"/>
                <w:lang w:val="en-US" w:eastAsia="zh-CN" w:bidi="ar"/>
              </w:rPr>
              <w:t>，</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655F1914">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4230B4A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34B70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3045821">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12</w:t>
            </w:r>
          </w:p>
        </w:tc>
        <w:tc>
          <w:tcPr>
            <w:tcW w:w="1305" w:type="dxa"/>
            <w:noWrap w:val="0"/>
            <w:vAlign w:val="center"/>
          </w:tcPr>
          <w:p w14:paraId="327F1E90">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态势感知平台</w:t>
            </w:r>
          </w:p>
        </w:tc>
        <w:tc>
          <w:tcPr>
            <w:tcW w:w="5176" w:type="dxa"/>
            <w:noWrap w:val="0"/>
            <w:vAlign w:val="center"/>
          </w:tcPr>
          <w:p w14:paraId="6E23B8A9">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7、具有“勒索专项检测”功能：支持勒索专项检测页面，帮助客户更好的应对日益严峻的勒索风险，支持对勒索主题的安全告警进行统一展示和管理，支持以勒索病毒的感染途径/方式为维度进行分类，包括勒索常用端口、勒索常用漏洞、RDP爆破、感染勒索病毒、黑客勒索攻击、勒索C&amp;C通信等维度，支持展示受害资产以及受害资产攻击数TOP5，支持以列表的形式展示勒索事件，包括最近发生时间、威胁描述、威胁定性、勒索风险、威胁等级、受害者IP、攻击次数等信息，</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p>
          <w:p w14:paraId="7C717706">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▲8、具有</w:t>
            </w:r>
            <w:r>
              <w:rPr>
                <w:rFonts w:hint="eastAsia" w:ascii="宋体" w:hAnsi="宋体" w:eastAsia="宋体" w:cs="宋体"/>
                <w:b/>
                <w:bCs/>
                <w:i w:val="0"/>
                <w:iCs w:val="0"/>
                <w:color w:val="auto"/>
                <w:kern w:val="0"/>
                <w:sz w:val="24"/>
                <w:szCs w:val="24"/>
                <w:highlight w:val="none"/>
                <w:u w:val="none"/>
                <w:lang w:val="en-US" w:eastAsia="zh-CN" w:bidi="ar"/>
              </w:rPr>
              <w:t>“威胁情报检测”功能：支持威胁定性引擎以分析告警的上下文关联、时序关系、历史告警发生的频率规律性，结合威胁情报与安全专家经验对当前的安全告警进行目的性确认，从而确认安全告警的优先级顺序，支持基于人工渗透、程序自动化、业务相关风险、其它4个维度对告警进行分类，帮助安全人员快速定位高危告警并及时处置。</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p>
          <w:p w14:paraId="73BC92B6">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olor w:val="auto"/>
                <w:kern w:val="0"/>
                <w:sz w:val="24"/>
                <w:szCs w:val="24"/>
                <w:highlight w:val="none"/>
                <w:u w:val="none"/>
                <w:lang w:val="en-US" w:eastAsia="zh-CN" w:bidi="ar"/>
              </w:rPr>
              <w:t>11、为实现安全事件的快速闭环处置，要求支持与现网品牌防火墙、超融合、应用交付等自有设备进行联动，实现效果包含联动封锁、访问控制、上网提醒、冻结账号、一键查杀等，并可联动超融合进行关机、挂起等；</w:t>
            </w:r>
            <w:r>
              <w:rPr>
                <w:rFonts w:hint="eastAsia" w:ascii="宋体" w:hAnsi="宋体" w:eastAsia="宋体" w:cs="宋体"/>
                <w:b/>
                <w:bCs/>
                <w:i w:val="0"/>
                <w:iCs w:val="0"/>
                <w:color w:val="auto"/>
                <w:kern w:val="0"/>
                <w:sz w:val="24"/>
                <w:szCs w:val="24"/>
                <w:highlight w:val="none"/>
                <w:u w:val="none"/>
                <w:lang w:val="en-US" w:eastAsia="zh-CN" w:bidi="ar"/>
              </w:rPr>
              <w:t>（需提供产品截图证明）</w:t>
            </w:r>
          </w:p>
        </w:tc>
        <w:tc>
          <w:tcPr>
            <w:tcW w:w="1033" w:type="dxa"/>
            <w:noWrap w:val="0"/>
            <w:vAlign w:val="top"/>
          </w:tcPr>
          <w:p w14:paraId="752A3B13">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268B25A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1138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C5D023D">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w:t>
            </w:r>
          </w:p>
        </w:tc>
        <w:tc>
          <w:tcPr>
            <w:tcW w:w="1305" w:type="dxa"/>
            <w:noWrap w:val="0"/>
            <w:vAlign w:val="center"/>
          </w:tcPr>
          <w:p w14:paraId="0C2DEE77">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外网-</w:t>
            </w:r>
          </w:p>
          <w:p w14:paraId="585FC1D7">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5176" w:type="dxa"/>
            <w:noWrap w:val="0"/>
            <w:vAlign w:val="center"/>
          </w:tcPr>
          <w:p w14:paraId="25C70E7D">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▲11、支持TAP能力，可支持TAP 同源同宿功能，报文截断功能，源端口标识功能，支持 TAP 基于端口的 M:N 模型功能，M:N 模型下最大 M 口规格为 575, N口规格为575；</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0FCFE33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1992999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42B5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25EAD94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14</w:t>
            </w:r>
          </w:p>
        </w:tc>
        <w:tc>
          <w:tcPr>
            <w:tcW w:w="1305" w:type="dxa"/>
            <w:noWrap w:val="0"/>
            <w:vAlign w:val="center"/>
          </w:tcPr>
          <w:p w14:paraId="019759ED">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全网行为管理</w:t>
            </w:r>
          </w:p>
        </w:tc>
        <w:tc>
          <w:tcPr>
            <w:tcW w:w="5176" w:type="dxa"/>
            <w:noWrap w:val="0"/>
            <w:vAlign w:val="center"/>
          </w:tcPr>
          <w:p w14:paraId="044F9D7D">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12、设备内置应用识别规则库，支持超过9000种以上应用规则数、支持超过6000种以上的应用；支持根据标签选择应用，并支持给每个应用自定义标签；支持根据标签选择一类应用做控制；支持超过900种以上主流Saas应用，对Saas应用有默认分类标签，帮助客户统一配置策略；</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p>
        </w:tc>
        <w:tc>
          <w:tcPr>
            <w:tcW w:w="1033" w:type="dxa"/>
            <w:noWrap w:val="0"/>
            <w:vAlign w:val="top"/>
          </w:tcPr>
          <w:p w14:paraId="272D420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22D13F01">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27CC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58C75D06">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15</w:t>
            </w:r>
          </w:p>
        </w:tc>
        <w:tc>
          <w:tcPr>
            <w:tcW w:w="1305" w:type="dxa"/>
            <w:noWrap w:val="0"/>
            <w:vAlign w:val="center"/>
          </w:tcPr>
          <w:p w14:paraId="08FEBE59">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设备网-核心交换机</w:t>
            </w:r>
          </w:p>
        </w:tc>
        <w:tc>
          <w:tcPr>
            <w:tcW w:w="5176" w:type="dxa"/>
            <w:noWrap w:val="0"/>
            <w:vAlign w:val="center"/>
          </w:tcPr>
          <w:p w14:paraId="4A611FD2">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▲4、支持FW防火墙和IPS防火墙业务卡，</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23B82000">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04489FE6">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3E5C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413274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w:t>
            </w:r>
          </w:p>
        </w:tc>
        <w:tc>
          <w:tcPr>
            <w:tcW w:w="1305" w:type="dxa"/>
            <w:noWrap w:val="0"/>
            <w:vAlign w:val="center"/>
          </w:tcPr>
          <w:p w14:paraId="792183AC">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AI分析存储池</w:t>
            </w:r>
          </w:p>
        </w:tc>
        <w:tc>
          <w:tcPr>
            <w:tcW w:w="5176" w:type="dxa"/>
            <w:noWrap w:val="0"/>
            <w:vAlign w:val="center"/>
          </w:tcPr>
          <w:p w14:paraId="30845C87">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容量预警支持容量预警，可预测未来容量使用增长，可以预测剩余容量将在几天后被写满，并在容量使用天数剩余30天内给与提示和告警；</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p w14:paraId="4AD1DA5F">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16、块服务协议支持：iSCSI、RBD、FC协议；</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p w14:paraId="24778656">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▲48、行为追溯功能支持存储客户端操作记录追溯功能，具有文本日志生成功能，针对所有操作形成文本日志，方便检索。提供产品功能截图证明。</w:t>
            </w:r>
          </w:p>
        </w:tc>
        <w:tc>
          <w:tcPr>
            <w:tcW w:w="1033" w:type="dxa"/>
            <w:noWrap w:val="0"/>
            <w:vAlign w:val="top"/>
          </w:tcPr>
          <w:p w14:paraId="14CF8F05">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18AA5A0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71EB1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BAD05D6">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17</w:t>
            </w:r>
          </w:p>
        </w:tc>
        <w:tc>
          <w:tcPr>
            <w:tcW w:w="1305" w:type="dxa"/>
            <w:noWrap w:val="0"/>
            <w:vAlign w:val="center"/>
          </w:tcPr>
          <w:p w14:paraId="2D114FCF">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云计算资源池</w:t>
            </w:r>
          </w:p>
        </w:tc>
        <w:tc>
          <w:tcPr>
            <w:tcW w:w="5176" w:type="dxa"/>
            <w:noWrap w:val="0"/>
            <w:vAlign w:val="center"/>
          </w:tcPr>
          <w:p w14:paraId="2DF75BF5">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ind w:left="0" w:leftChars="0" w:firstLine="0" w:firstLineChars="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为保证云平台与现有运维账号体系的统一对接，云平台须支持通过界面操作无缝接入第三方登录认证系统，相应第三方用户将免密登录云平台，便捷使用云资源，支持添加 OIDC 服务器。</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5、云平台须支持一键扫描功能，对当前集群包括计算、存储、网络、安全等模块进行一次全方位扫描，评估当前集群环境健康度、故障诊断，替代人工逐项分析定位，并提供优化方案及优化路径，</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p w14:paraId="2E88AC2A">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ind w:left="0" w:leftChars="0" w:firstLine="0" w:firstLineChars="0"/>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12、云平台须支持并提供iso、qcow2等格式的镜像或模版导入功能，同时支持导出虚拟机，在导入的过程中实时展示导入速率和预计剩余时间，以帮助用户更好的规划时间，</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13、为满足虚拟化不同场景接入模式，云平台须支持并提供SPICE、VNC、SPICE+VNC三种模式的控制台，SPICE协议可新增SSL加密通道，</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p w14:paraId="66AFBA4F">
            <w:pPr>
              <w:pStyle w:val="21"/>
              <w:keepNext w:val="0"/>
              <w:keepLines w:val="0"/>
              <w:pageBreakBefore w:val="0"/>
              <w:widowControl w:val="0"/>
              <w:tabs>
                <w:tab w:val="right" w:leader="dot" w:pos="9004"/>
              </w:tabs>
              <w:kinsoku/>
              <w:overflowPunct/>
              <w:topLinePunct w:val="0"/>
              <w:autoSpaceDE/>
              <w:autoSpaceDN/>
              <w:bidi w:val="0"/>
              <w:adjustRightInd/>
              <w:snapToGrid w:val="0"/>
              <w:spacing w:line="264" w:lineRule="auto"/>
              <w:jc w:val="both"/>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云平台运营管理模块: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1、云平台支持多租户管理功能，支持自定义组织架构，以组织架构树的方式呈现，支持添加组织、删除组织、更改部门负责人、创建子部门、删除子部门、添加用户、移除用户操作，灵活匹配组织管理需求，</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p w14:paraId="5F7159B1">
            <w:pPr>
              <w:keepNext w:val="0"/>
              <w:keepLines w:val="0"/>
              <w:pageBreakBefore w:val="0"/>
              <w:widowControl w:val="0"/>
              <w:kinsoku/>
              <w:overflowPunct/>
              <w:topLinePunct w:val="0"/>
              <w:autoSpaceDE/>
              <w:autoSpaceDN/>
              <w:bidi w:val="0"/>
              <w:adjustRightInd/>
              <w:snapToGrid w:val="0"/>
              <w:spacing w:line="264"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云平台数据库管理平台模块：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2、可通过WEB界面在同一平台内自助化创建、管理、监控包括但不限于MySQL、Oracle、MS SQL server，Redis、Tidb、MongoDB、PostgreSQL等，</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tc>
        <w:tc>
          <w:tcPr>
            <w:tcW w:w="1033" w:type="dxa"/>
            <w:noWrap w:val="0"/>
            <w:vAlign w:val="top"/>
          </w:tcPr>
          <w:p w14:paraId="5A500790">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54CF699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051DF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8934" w:type="dxa"/>
            <w:gridSpan w:val="5"/>
            <w:noWrap w:val="0"/>
            <w:vAlign w:val="center"/>
          </w:tcPr>
          <w:p w14:paraId="678BD04E">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b/>
                <w:bCs/>
                <w:i w:val="0"/>
                <w:iCs w:val="0"/>
                <w:color w:val="auto"/>
                <w:kern w:val="0"/>
                <w:sz w:val="24"/>
                <w:szCs w:val="24"/>
                <w:highlight w:val="none"/>
                <w:u w:val="none"/>
                <w:lang w:val="en-US" w:eastAsia="zh-CN" w:bidi="ar"/>
              </w:rPr>
              <w:t>1.4 数据中心</w:t>
            </w:r>
          </w:p>
        </w:tc>
      </w:tr>
      <w:tr w14:paraId="7495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508628F">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18</w:t>
            </w:r>
          </w:p>
        </w:tc>
        <w:tc>
          <w:tcPr>
            <w:tcW w:w="1305" w:type="dxa"/>
            <w:noWrap w:val="0"/>
            <w:vAlign w:val="center"/>
          </w:tcPr>
          <w:p w14:paraId="01AC998B">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精密配电柜</w:t>
            </w:r>
          </w:p>
        </w:tc>
        <w:tc>
          <w:tcPr>
            <w:tcW w:w="5176" w:type="dxa"/>
            <w:noWrap w:val="0"/>
            <w:vAlign w:val="center"/>
          </w:tcPr>
          <w:p w14:paraId="1499C758">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9）需提供精密配电产品的国家认证认可监督管理委员会批准设立的认证机构颁发的产品认证证书；</w:t>
            </w:r>
          </w:p>
        </w:tc>
        <w:tc>
          <w:tcPr>
            <w:tcW w:w="1033" w:type="dxa"/>
            <w:noWrap w:val="0"/>
            <w:vAlign w:val="top"/>
          </w:tcPr>
          <w:p w14:paraId="17ED736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495D896F">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602C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74BB24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19</w:t>
            </w:r>
          </w:p>
        </w:tc>
        <w:tc>
          <w:tcPr>
            <w:tcW w:w="1305" w:type="dxa"/>
            <w:noWrap w:val="0"/>
            <w:vAlign w:val="center"/>
          </w:tcPr>
          <w:p w14:paraId="27B46AAF">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200KVA UPS主机</w:t>
            </w:r>
          </w:p>
          <w:p w14:paraId="5E49ACC2">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、100KVA UPS主机、60KVA UPS主机、30KVA UPS主机</w:t>
            </w:r>
          </w:p>
        </w:tc>
        <w:tc>
          <w:tcPr>
            <w:tcW w:w="5176" w:type="dxa"/>
            <w:noWrap w:val="0"/>
            <w:vAlign w:val="center"/>
          </w:tcPr>
          <w:p w14:paraId="2C42F685">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10、UPS产品需获得中国节能认证产品认证证书，提供证书复印件或全国认证认可信息公共服务平台查证结果截图；</w:t>
            </w:r>
            <w:r>
              <w:rPr>
                <w:rFonts w:hint="eastAsia" w:ascii="宋体" w:hAnsi="宋体" w:eastAsia="宋体" w:cs="宋体"/>
                <w:b/>
                <w:bCs/>
                <w:i w:val="0"/>
                <w:iCs w:val="0"/>
                <w:color w:val="auto"/>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none"/>
                <w:u w:val="none"/>
                <w:lang w:val="en-US" w:eastAsia="zh-CN" w:bidi="ar"/>
              </w:rPr>
              <w:t>▲11、制造商需具备较强技术实力，为了方便后期维护统一，UPS主机、蓄电池需为同一品牌，需提供证明文件。</w:t>
            </w:r>
          </w:p>
        </w:tc>
        <w:tc>
          <w:tcPr>
            <w:tcW w:w="1033" w:type="dxa"/>
            <w:noWrap w:val="0"/>
            <w:vAlign w:val="top"/>
          </w:tcPr>
          <w:p w14:paraId="17BF13C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069F552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3E81F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4EEFBFD7">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w:t>
            </w:r>
          </w:p>
        </w:tc>
        <w:tc>
          <w:tcPr>
            <w:tcW w:w="1305" w:type="dxa"/>
            <w:noWrap w:val="0"/>
            <w:vAlign w:val="center"/>
          </w:tcPr>
          <w:p w14:paraId="28C670DA">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行级空调</w:t>
            </w:r>
          </w:p>
        </w:tc>
        <w:tc>
          <w:tcPr>
            <w:tcW w:w="5176" w:type="dxa"/>
            <w:noWrap w:val="0"/>
            <w:vAlign w:val="center"/>
          </w:tcPr>
          <w:p w14:paraId="6B0BA469">
            <w:pPr>
              <w:keepNext w:val="0"/>
              <w:keepLines w:val="0"/>
              <w:pageBreakBefore w:val="0"/>
              <w:widowControl/>
              <w:numPr>
                <w:ilvl w:val="0"/>
                <w:numId w:val="8"/>
              </w:numPr>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精密空调需获得中国节能认证产品认证证书，提供证书复印件或全国认证认可信息公共服务平台查证结果截图；</w:t>
            </w:r>
          </w:p>
          <w:p w14:paraId="22D3F398">
            <w:pPr>
              <w:pStyle w:val="21"/>
              <w:keepNext w:val="0"/>
              <w:keepLines w:val="0"/>
              <w:pageBreakBefore w:val="0"/>
              <w:widowControl w:val="0"/>
              <w:numPr>
                <w:ilvl w:val="0"/>
                <w:numId w:val="0"/>
              </w:numPr>
              <w:tabs>
                <w:tab w:val="right" w:leader="dot" w:pos="9004"/>
              </w:tabs>
              <w:kinsoku/>
              <w:overflowPunct/>
              <w:topLinePunct w:val="0"/>
              <w:autoSpaceDE/>
              <w:autoSpaceDN/>
              <w:bidi w:val="0"/>
              <w:adjustRightInd/>
              <w:snapToGrid w:val="0"/>
              <w:spacing w:line="264"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11、机房专用空调机组应具备低碳排放性，需同时提供第三方机构出具的投标同系列产品的低碳认证证书和产品碳足迹证书；</w:t>
            </w:r>
          </w:p>
        </w:tc>
        <w:tc>
          <w:tcPr>
            <w:tcW w:w="1033" w:type="dxa"/>
            <w:noWrap w:val="0"/>
            <w:vAlign w:val="top"/>
          </w:tcPr>
          <w:p w14:paraId="724BD82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17447CE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1C14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44C4A7F">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21</w:t>
            </w:r>
          </w:p>
        </w:tc>
        <w:tc>
          <w:tcPr>
            <w:tcW w:w="1305" w:type="dxa"/>
            <w:noWrap w:val="0"/>
            <w:vAlign w:val="center"/>
          </w:tcPr>
          <w:p w14:paraId="6C2A2FD6">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房间级精密空调</w:t>
            </w:r>
          </w:p>
        </w:tc>
        <w:tc>
          <w:tcPr>
            <w:tcW w:w="5176" w:type="dxa"/>
            <w:noWrap w:val="0"/>
            <w:vAlign w:val="center"/>
          </w:tcPr>
          <w:p w14:paraId="5C47CA21">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10、机房专用空调机组应具备低碳排放性，</w:t>
            </w:r>
            <w:r>
              <w:rPr>
                <w:rFonts w:hint="eastAsia" w:ascii="宋体" w:hAnsi="宋体" w:eastAsia="宋体" w:cs="宋体"/>
                <w:b/>
                <w:bCs/>
                <w:i w:val="0"/>
                <w:iCs w:val="0"/>
                <w:color w:val="auto"/>
                <w:kern w:val="0"/>
                <w:sz w:val="24"/>
                <w:szCs w:val="24"/>
                <w:highlight w:val="none"/>
                <w:u w:val="none"/>
                <w:lang w:val="en-US" w:eastAsia="zh-CN" w:bidi="ar"/>
              </w:rPr>
              <w:t>需提供第三方机构出具的投标同系列产品的低碳认证证书，</w:t>
            </w:r>
          </w:p>
        </w:tc>
        <w:tc>
          <w:tcPr>
            <w:tcW w:w="1033" w:type="dxa"/>
            <w:noWrap w:val="0"/>
            <w:vAlign w:val="top"/>
          </w:tcPr>
          <w:p w14:paraId="69B7D3E7">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70C1BC7B">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453D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9EE95FE">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22</w:t>
            </w:r>
          </w:p>
        </w:tc>
        <w:tc>
          <w:tcPr>
            <w:tcW w:w="1305" w:type="dxa"/>
            <w:noWrap w:val="0"/>
            <w:vAlign w:val="center"/>
          </w:tcPr>
          <w:p w14:paraId="0DBF8C0B">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机柜</w:t>
            </w:r>
          </w:p>
        </w:tc>
        <w:tc>
          <w:tcPr>
            <w:tcW w:w="5176" w:type="dxa"/>
            <w:noWrap w:val="0"/>
            <w:vAlign w:val="center"/>
          </w:tcPr>
          <w:p w14:paraId="57930E76">
            <w:pPr>
              <w:keepNext w:val="0"/>
              <w:keepLines w:val="0"/>
              <w:widowControl/>
              <w:numPr>
                <w:ilvl w:val="0"/>
                <w:numId w:val="9"/>
              </w:numPr>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机柜应满足YD5083-2005《电信设备抗地震性能检测规范》要求在配重600kg工况下，通过8、9烈度结构抗地震检验，</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p w14:paraId="480937D6">
            <w:pPr>
              <w:keepNext w:val="0"/>
              <w:keepLines w:val="0"/>
              <w:widowControl/>
              <w:numPr>
                <w:ilvl w:val="0"/>
                <w:numId w:val="0"/>
              </w:numPr>
              <w:snapToGrid w:val="0"/>
              <w:spacing w:line="264" w:lineRule="auto"/>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10、为保证机房产品整体系统的稳定性、兼容性、可扩展性及服务一致性，所投机柜（含通道封闭组件、PDU等）、UPS、电池、精密空调、精密配电柜、动环监控等产品品牌为同一品牌。需提供证明文件。</w:t>
            </w:r>
          </w:p>
        </w:tc>
        <w:tc>
          <w:tcPr>
            <w:tcW w:w="1033" w:type="dxa"/>
            <w:noWrap w:val="0"/>
            <w:vAlign w:val="top"/>
          </w:tcPr>
          <w:p w14:paraId="64D96A35">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07B73075">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622DD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3B72595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23</w:t>
            </w:r>
          </w:p>
        </w:tc>
        <w:tc>
          <w:tcPr>
            <w:tcW w:w="1305" w:type="dxa"/>
            <w:noWrap w:val="0"/>
            <w:vAlign w:val="center"/>
          </w:tcPr>
          <w:p w14:paraId="7EB60AF3">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一体化监控主机</w:t>
            </w:r>
          </w:p>
        </w:tc>
        <w:tc>
          <w:tcPr>
            <w:tcW w:w="5176" w:type="dxa"/>
            <w:noWrap w:val="0"/>
            <w:vAlign w:val="center"/>
          </w:tcPr>
          <w:p w14:paraId="16273ABD">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监控软件：</w:t>
            </w:r>
          </w:p>
          <w:p w14:paraId="61444B0B">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lang w:val="en-US" w:eastAsia="zh-CN" w:bidi="ar"/>
              </w:rPr>
              <w:t>6）</w:t>
            </w:r>
            <w:r>
              <w:rPr>
                <w:rFonts w:hint="eastAsia" w:ascii="宋体" w:hAnsi="宋体" w:eastAsia="宋体" w:cs="宋体"/>
                <w:i w:val="0"/>
                <w:iCs w:val="0"/>
                <w:color w:val="auto"/>
                <w:kern w:val="0"/>
                <w:sz w:val="24"/>
                <w:szCs w:val="24"/>
                <w:highlight w:val="none"/>
                <w:u w:val="none"/>
                <w:lang w:val="en-US" w:eastAsia="zh-CN" w:bidi="ar"/>
              </w:rPr>
              <w:t>监控界面支持通过3D温度云图展示微模块通道或机柜的上中下几个层面的环境温度情况、支持通过3D可视化展示制冷、机架U位空间、电力容量，并以不同颜色的柱状占比方式显示容量情况，</w:t>
            </w:r>
            <w:r>
              <w:rPr>
                <w:rFonts w:hint="eastAsia" w:ascii="宋体" w:hAnsi="宋体" w:eastAsia="宋体" w:cs="宋体"/>
                <w:b/>
                <w:bCs/>
                <w:i w:val="0"/>
                <w:iCs w:val="0"/>
                <w:color w:val="auto"/>
                <w:kern w:val="0"/>
                <w:sz w:val="24"/>
                <w:szCs w:val="24"/>
                <w:highlight w:val="none"/>
                <w:u w:val="none"/>
                <w:lang w:val="en-US" w:eastAsia="zh-CN" w:bidi="ar"/>
              </w:rPr>
              <w:t>以上功能要求均需提供产品功能截图证明。</w:t>
            </w:r>
          </w:p>
          <w:p w14:paraId="3CBF04D7">
            <w:pPr>
              <w:pStyle w:val="21"/>
              <w:keepNext w:val="0"/>
              <w:keepLines w:val="0"/>
              <w:pageBreakBefore w:val="0"/>
              <w:widowControl w:val="0"/>
              <w:numPr>
                <w:ilvl w:val="0"/>
                <w:numId w:val="0"/>
              </w:numPr>
              <w:tabs>
                <w:tab w:val="right" w:leader="dot" w:pos="9004"/>
              </w:tabs>
              <w:kinsoku/>
              <w:overflowPunct/>
              <w:topLinePunct w:val="0"/>
              <w:autoSpaceDE/>
              <w:autoSpaceDN/>
              <w:bidi w:val="0"/>
              <w:adjustRightInd/>
              <w:snapToGrid w:val="0"/>
              <w:spacing w:line="264" w:lineRule="auto"/>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监控主机:</w:t>
            </w:r>
          </w:p>
          <w:p w14:paraId="76B6893A">
            <w:pPr>
              <w:keepNext w:val="0"/>
              <w:keepLines w:val="0"/>
              <w:pageBreakBefore w:val="0"/>
              <w:widowControl w:val="0"/>
              <w:kinsoku/>
              <w:overflowPunct/>
              <w:topLinePunct w:val="0"/>
              <w:autoSpaceDE/>
              <w:autoSpaceDN/>
              <w:bidi w:val="0"/>
              <w:adjustRightInd/>
              <w:snapToGrid w:val="0"/>
              <w:spacing w:line="264"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9）★</w:t>
            </w:r>
            <w:r>
              <w:rPr>
                <w:rFonts w:hint="eastAsia" w:ascii="宋体" w:hAnsi="宋体" w:eastAsia="宋体" w:cs="宋体"/>
                <w:b/>
                <w:bCs/>
                <w:i w:val="0"/>
                <w:iCs w:val="0"/>
                <w:color w:val="auto"/>
                <w:kern w:val="0"/>
                <w:sz w:val="24"/>
                <w:szCs w:val="24"/>
                <w:highlight w:val="none"/>
                <w:u w:val="none"/>
                <w:lang w:val="en-US" w:eastAsia="zh-CN" w:bidi="ar"/>
              </w:rPr>
              <w:t>采集器具备3C认证证书。</w:t>
            </w:r>
          </w:p>
        </w:tc>
        <w:tc>
          <w:tcPr>
            <w:tcW w:w="1033" w:type="dxa"/>
            <w:noWrap w:val="0"/>
            <w:vAlign w:val="top"/>
          </w:tcPr>
          <w:p w14:paraId="61E06277">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25DD75F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49C9A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7F2F32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24</w:t>
            </w:r>
          </w:p>
        </w:tc>
        <w:tc>
          <w:tcPr>
            <w:tcW w:w="1305" w:type="dxa"/>
            <w:noWrap w:val="0"/>
            <w:vAlign w:val="center"/>
          </w:tcPr>
          <w:p w14:paraId="6B4F2AC1">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网点采集器</w:t>
            </w:r>
          </w:p>
        </w:tc>
        <w:tc>
          <w:tcPr>
            <w:tcW w:w="5176" w:type="dxa"/>
            <w:noWrap w:val="0"/>
            <w:vAlign w:val="center"/>
          </w:tcPr>
          <w:p w14:paraId="7198921B">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r>
              <w:rPr>
                <w:rFonts w:hint="eastAsia" w:ascii="宋体" w:hAnsi="宋体" w:eastAsia="宋体" w:cs="宋体"/>
                <w:b/>
                <w:bCs/>
                <w:i w:val="0"/>
                <w:iCs w:val="0"/>
                <w:color w:val="auto"/>
                <w:kern w:val="0"/>
                <w:sz w:val="24"/>
                <w:szCs w:val="24"/>
                <w:highlight w:val="none"/>
                <w:u w:val="none"/>
                <w:lang w:val="en-US" w:eastAsia="zh-CN" w:bidi="ar"/>
              </w:rPr>
              <w:t>）★采集器具备3C认证证书。</w:t>
            </w:r>
          </w:p>
        </w:tc>
        <w:tc>
          <w:tcPr>
            <w:tcW w:w="1033" w:type="dxa"/>
            <w:noWrap w:val="0"/>
            <w:vAlign w:val="top"/>
          </w:tcPr>
          <w:p w14:paraId="2C2C72D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6C6B544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6AF79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8934" w:type="dxa"/>
            <w:gridSpan w:val="5"/>
            <w:noWrap w:val="0"/>
            <w:vAlign w:val="center"/>
          </w:tcPr>
          <w:p w14:paraId="7ADE36EF">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i w:val="0"/>
                <w:iCs w:val="0"/>
                <w:color w:val="auto"/>
                <w:kern w:val="0"/>
                <w:sz w:val="24"/>
                <w:szCs w:val="24"/>
                <w:highlight w:val="none"/>
                <w:u w:val="none"/>
                <w:lang w:val="en-US" w:eastAsia="zh-CN" w:bidi="ar"/>
              </w:rPr>
              <w:t>1.6 安全防范系统</w:t>
            </w:r>
          </w:p>
        </w:tc>
      </w:tr>
      <w:tr w14:paraId="165B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CC0048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25</w:t>
            </w:r>
          </w:p>
        </w:tc>
        <w:tc>
          <w:tcPr>
            <w:tcW w:w="1305" w:type="dxa"/>
            <w:noWrap w:val="0"/>
            <w:vAlign w:val="center"/>
          </w:tcPr>
          <w:p w14:paraId="0E7021B9">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监控网络安全网关</w:t>
            </w:r>
          </w:p>
        </w:tc>
        <w:tc>
          <w:tcPr>
            <w:tcW w:w="5176" w:type="dxa"/>
            <w:noWrap w:val="0"/>
            <w:vAlign w:val="center"/>
          </w:tcPr>
          <w:p w14:paraId="330A3C43">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b/>
                <w:bCs/>
                <w:i w:val="0"/>
                <w:iCs w:val="0"/>
                <w:color w:val="auto"/>
                <w:kern w:val="0"/>
                <w:sz w:val="24"/>
                <w:szCs w:val="24"/>
                <w:highlight w:val="none"/>
                <w:u w:val="none"/>
                <w:lang w:val="en-US" w:eastAsia="zh-CN" w:bidi="ar"/>
              </w:rPr>
              <w:t>11）▲支持防止共享上网功能，可识别共享上网终端的数量，支持网页诊断功能，用于当内网用户访问网页出现故障时，对网络进行基本的诊断，并给出故障原因（提供产品功能截图证明）</w:t>
            </w:r>
          </w:p>
        </w:tc>
        <w:tc>
          <w:tcPr>
            <w:tcW w:w="1033" w:type="dxa"/>
            <w:noWrap w:val="0"/>
            <w:vAlign w:val="top"/>
          </w:tcPr>
          <w:p w14:paraId="7C713BF1">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27BD12C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4EFF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3D16D6E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26</w:t>
            </w:r>
          </w:p>
        </w:tc>
        <w:tc>
          <w:tcPr>
            <w:tcW w:w="1305" w:type="dxa"/>
            <w:noWrap w:val="0"/>
            <w:vAlign w:val="center"/>
          </w:tcPr>
          <w:p w14:paraId="6217217F">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安检机</w:t>
            </w:r>
          </w:p>
        </w:tc>
        <w:tc>
          <w:tcPr>
            <w:tcW w:w="5176" w:type="dxa"/>
            <w:noWrap w:val="0"/>
            <w:vAlign w:val="center"/>
          </w:tcPr>
          <w:p w14:paraId="79D304C7">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超薄物体检测：当被测物过薄而无法遮挡光障时，人工按下操作台上的相应功能键，设备应能检测出厚度小于等于0.01mm的钢板，当物品到达设备腔体中部后至开始呈现图像的图像成像时间应&lt;0.5s，设备应具有图像降噪等级调整功能,支持用户自行调整降噪级别,调整范围为0~100等级。</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p>
        </w:tc>
        <w:tc>
          <w:tcPr>
            <w:tcW w:w="1033" w:type="dxa"/>
            <w:noWrap w:val="0"/>
            <w:vAlign w:val="top"/>
          </w:tcPr>
          <w:p w14:paraId="1ABAC8D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2DE543F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5614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9C1DDC7">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27</w:t>
            </w:r>
          </w:p>
        </w:tc>
        <w:tc>
          <w:tcPr>
            <w:tcW w:w="1305" w:type="dxa"/>
            <w:noWrap w:val="0"/>
            <w:vAlign w:val="center"/>
          </w:tcPr>
          <w:p w14:paraId="7D561866">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视频监控及边缘计算</w:t>
            </w:r>
          </w:p>
        </w:tc>
        <w:tc>
          <w:tcPr>
            <w:tcW w:w="5176" w:type="dxa"/>
            <w:noWrap w:val="0"/>
            <w:vAlign w:val="center"/>
          </w:tcPr>
          <w:p w14:paraId="748D0AAB">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1、容量预警支持容量预警，可预测未来容量使用增长，可以预测剩余容量将在几天后被写满，并在容量使用天数剩余30天内给与提示和告警；</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p w14:paraId="7B2612B7">
            <w:pPr>
              <w:pStyle w:val="21"/>
              <w:keepNext w:val="0"/>
              <w:keepLines w:val="0"/>
              <w:pageBreakBefore w:val="0"/>
              <w:widowControl w:val="0"/>
              <w:tabs>
                <w:tab w:val="right" w:leader="dot" w:pos="9004"/>
              </w:tabs>
              <w:kinsoku/>
              <w:overflowPunct/>
              <w:topLinePunct w:val="0"/>
              <w:autoSpaceDE/>
              <w:autoSpaceDN/>
              <w:bidi w:val="0"/>
              <w:adjustRightInd/>
              <w:snapToGrid w:val="0"/>
              <w:spacing w:line="264" w:lineRule="auto"/>
              <w:jc w:val="both"/>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2、块服务协议支持：iSCSI、RBD、FC协议；</w:t>
            </w:r>
            <w:r>
              <w:rPr>
                <w:rFonts w:hint="eastAsia" w:ascii="宋体" w:hAnsi="宋体" w:eastAsia="宋体" w:cs="宋体"/>
                <w:b/>
                <w:bCs/>
                <w:i w:val="0"/>
                <w:iCs w:val="0"/>
                <w:color w:val="auto"/>
                <w:kern w:val="0"/>
                <w:sz w:val="24"/>
                <w:szCs w:val="24"/>
                <w:highlight w:val="none"/>
                <w:u w:val="none"/>
                <w:lang w:val="en-US" w:eastAsia="zh-CN" w:bidi="ar"/>
              </w:rPr>
              <w:t>提供产品功能截图证明；</w:t>
            </w:r>
          </w:p>
          <w:p w14:paraId="3599BDAF">
            <w:pPr>
              <w:keepNext w:val="0"/>
              <w:keepLines w:val="0"/>
              <w:pageBreakBefore w:val="0"/>
              <w:widowControl w:val="0"/>
              <w:kinsoku/>
              <w:overflowPunct/>
              <w:topLinePunct w:val="0"/>
              <w:autoSpaceDE/>
              <w:autoSpaceDN/>
              <w:bidi w:val="0"/>
              <w:adjustRightInd/>
              <w:snapToGrid w:val="0"/>
              <w:spacing w:line="264" w:lineRule="auto"/>
              <w:jc w:val="both"/>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3、支持NFSv4.0,v4.1，可支持OceanBaseV4的数据备份，</w:t>
            </w:r>
            <w:r>
              <w:rPr>
                <w:rFonts w:hint="eastAsia" w:ascii="宋体" w:hAnsi="宋体" w:eastAsia="宋体" w:cs="宋体"/>
                <w:b/>
                <w:bCs/>
                <w:i w:val="0"/>
                <w:iCs w:val="0"/>
                <w:color w:val="auto"/>
                <w:kern w:val="0"/>
                <w:sz w:val="24"/>
                <w:szCs w:val="24"/>
                <w:highlight w:val="none"/>
                <w:u w:val="none"/>
                <w:lang w:val="en-US" w:eastAsia="zh-CN" w:bidi="ar"/>
              </w:rPr>
              <w:t>提供产品兼容互认证书；</w:t>
            </w:r>
          </w:p>
          <w:p w14:paraId="62ECB34B">
            <w:pPr>
              <w:pStyle w:val="21"/>
              <w:keepNext w:val="0"/>
              <w:keepLines w:val="0"/>
              <w:pageBreakBefore w:val="0"/>
              <w:widowControl w:val="0"/>
              <w:tabs>
                <w:tab w:val="right" w:leader="dot" w:pos="9004"/>
              </w:tabs>
              <w:kinsoku/>
              <w:overflowPunct/>
              <w:topLinePunct w:val="0"/>
              <w:autoSpaceDE/>
              <w:autoSpaceDN/>
              <w:bidi w:val="0"/>
              <w:adjustRightInd/>
              <w:snapToGrid w:val="0"/>
              <w:spacing w:line="264"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▲4、行为追溯功能支持存储客户端操作记录追溯功能，具有文本日志生成功能，针对所有操作形成文本日志，方便检索。提供产品功能截图证明。</w:t>
            </w:r>
          </w:p>
        </w:tc>
        <w:tc>
          <w:tcPr>
            <w:tcW w:w="1033" w:type="dxa"/>
            <w:noWrap w:val="0"/>
            <w:vAlign w:val="top"/>
          </w:tcPr>
          <w:p w14:paraId="09E21E5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56B9EF71">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6DF6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934" w:type="dxa"/>
            <w:gridSpan w:val="5"/>
            <w:noWrap w:val="0"/>
            <w:vAlign w:val="center"/>
          </w:tcPr>
          <w:p w14:paraId="01F457A3">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i w:val="0"/>
                <w:iCs w:val="0"/>
                <w:color w:val="auto"/>
                <w:kern w:val="0"/>
                <w:sz w:val="24"/>
                <w:szCs w:val="24"/>
                <w:highlight w:val="none"/>
                <w:u w:val="none"/>
                <w:lang w:val="en-US" w:eastAsia="zh-CN" w:bidi="ar"/>
              </w:rPr>
              <w:t>2.2 多媒体会议系统</w:t>
            </w:r>
          </w:p>
        </w:tc>
      </w:tr>
      <w:tr w14:paraId="01C1B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5B7F6CF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28</w:t>
            </w:r>
          </w:p>
        </w:tc>
        <w:tc>
          <w:tcPr>
            <w:tcW w:w="1305" w:type="dxa"/>
            <w:noWrap w:val="0"/>
            <w:vAlign w:val="center"/>
          </w:tcPr>
          <w:p w14:paraId="36825F05">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86寸一体机(含壁装支架）</w:t>
            </w:r>
          </w:p>
        </w:tc>
        <w:tc>
          <w:tcPr>
            <w:tcW w:w="5176" w:type="dxa"/>
            <w:noWrap w:val="0"/>
            <w:vAlign w:val="center"/>
          </w:tcPr>
          <w:p w14:paraId="28F2DA5E">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10.投标的产品需获得中国节能认证产品认证证书，提供证书复印件或全国认证认可信息公共服务平台查证结果截图；</w:t>
            </w:r>
          </w:p>
        </w:tc>
        <w:tc>
          <w:tcPr>
            <w:tcW w:w="1033" w:type="dxa"/>
            <w:noWrap w:val="0"/>
            <w:vAlign w:val="top"/>
          </w:tcPr>
          <w:p w14:paraId="2FCEADAD">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0B9EB98C">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1AB7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934" w:type="dxa"/>
            <w:gridSpan w:val="5"/>
            <w:noWrap w:val="0"/>
            <w:vAlign w:val="center"/>
          </w:tcPr>
          <w:p w14:paraId="3CA23268">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b/>
                <w:bCs/>
                <w:i w:val="0"/>
                <w:iCs w:val="0"/>
                <w:color w:val="auto"/>
                <w:kern w:val="0"/>
                <w:sz w:val="24"/>
                <w:szCs w:val="24"/>
                <w:highlight w:val="none"/>
                <w:u w:val="none"/>
                <w:lang w:val="en-US" w:eastAsia="zh-CN" w:bidi="ar"/>
              </w:rPr>
              <w:t>3.1 分诊排队叫号系统</w:t>
            </w:r>
          </w:p>
        </w:tc>
      </w:tr>
      <w:tr w14:paraId="2B23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F763CD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29</w:t>
            </w:r>
          </w:p>
        </w:tc>
        <w:tc>
          <w:tcPr>
            <w:tcW w:w="1305" w:type="dxa"/>
            <w:noWrap w:val="0"/>
            <w:vAlign w:val="center"/>
          </w:tcPr>
          <w:p w14:paraId="4DE00A38">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叫号显示屏</w:t>
            </w:r>
          </w:p>
        </w:tc>
        <w:tc>
          <w:tcPr>
            <w:tcW w:w="5176" w:type="dxa"/>
            <w:noWrap w:val="0"/>
            <w:vAlign w:val="center"/>
          </w:tcPr>
          <w:p w14:paraId="7DC3DAFD">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▲具备分屏显示功能，可以将模版画面分屏显示，可划分多个区域,每个区域内都可以混合播放不同类型的素材；</w:t>
            </w:r>
          </w:p>
        </w:tc>
        <w:tc>
          <w:tcPr>
            <w:tcW w:w="1033" w:type="dxa"/>
            <w:noWrap w:val="0"/>
            <w:vAlign w:val="top"/>
          </w:tcPr>
          <w:p w14:paraId="1641B53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3784FB5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6291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26FA705A">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w:t>
            </w:r>
          </w:p>
        </w:tc>
        <w:tc>
          <w:tcPr>
            <w:tcW w:w="1305" w:type="dxa"/>
            <w:noWrap w:val="0"/>
            <w:vAlign w:val="center"/>
          </w:tcPr>
          <w:p w14:paraId="36F1AB9A">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22寸诊室门口屏</w:t>
            </w:r>
          </w:p>
        </w:tc>
        <w:tc>
          <w:tcPr>
            <w:tcW w:w="5176" w:type="dxa"/>
            <w:noWrap w:val="0"/>
            <w:vAlign w:val="center"/>
          </w:tcPr>
          <w:p w14:paraId="4389A06E">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eastAsia="宋体" w:cs="宋体"/>
                <w:b/>
                <w:bCs/>
                <w:i w:val="0"/>
                <w:iCs w:val="0"/>
                <w:color w:val="auto"/>
                <w:kern w:val="0"/>
                <w:sz w:val="24"/>
                <w:szCs w:val="24"/>
                <w:highlight w:val="none"/>
                <w:u w:val="none"/>
                <w:lang w:val="en-US" w:eastAsia="zh-CN" w:bidi="ar"/>
              </w:rPr>
              <w:t>、▲要求设备具备叫号呼叫功能，支持接收客户端发送的叫号呼叫信息，进行语音叫号播报:并支持页面以弹框、整屏切换、固定区域展示呼叫信息，</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53446855">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2A41F130">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r w14:paraId="7841D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934" w:type="dxa"/>
            <w:gridSpan w:val="5"/>
            <w:noWrap w:val="0"/>
            <w:vAlign w:val="center"/>
          </w:tcPr>
          <w:p w14:paraId="370FCD22">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b/>
                <w:bCs/>
                <w:color w:val="auto"/>
                <w:sz w:val="24"/>
                <w:szCs w:val="24"/>
                <w:highlight w:val="none"/>
                <w:vertAlign w:val="baseline"/>
                <w:lang w:eastAsia="zh-CN"/>
              </w:rPr>
            </w:pPr>
            <w:r>
              <w:rPr>
                <w:rFonts w:hint="eastAsia" w:ascii="宋体" w:hAnsi="宋体" w:eastAsia="宋体" w:cs="宋体"/>
                <w:b/>
                <w:bCs/>
                <w:i w:val="0"/>
                <w:iCs w:val="0"/>
                <w:color w:val="auto"/>
                <w:kern w:val="0"/>
                <w:sz w:val="24"/>
                <w:szCs w:val="24"/>
                <w:highlight w:val="none"/>
                <w:u w:val="none"/>
                <w:lang w:val="en-US" w:eastAsia="zh-CN" w:bidi="ar"/>
              </w:rPr>
              <w:t>4.1 护理对讲系统</w:t>
            </w:r>
          </w:p>
        </w:tc>
      </w:tr>
      <w:tr w14:paraId="0ACE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3FA1BFB9">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31</w:t>
            </w:r>
          </w:p>
        </w:tc>
        <w:tc>
          <w:tcPr>
            <w:tcW w:w="1305" w:type="dxa"/>
            <w:noWrap w:val="0"/>
            <w:vAlign w:val="center"/>
          </w:tcPr>
          <w:p w14:paraId="3508AEFA">
            <w:pPr>
              <w:keepNext w:val="0"/>
              <w:keepLines w:val="0"/>
              <w:pageBreakBefore w:val="0"/>
              <w:widowControl/>
              <w:suppressLineNumbers w:val="0"/>
              <w:kinsoku/>
              <w:wordWrap/>
              <w:overflowPunct/>
              <w:topLinePunct w:val="0"/>
              <w:autoSpaceDE/>
              <w:autoSpaceDN/>
              <w:bidi w:val="0"/>
              <w:adjustRightInd/>
              <w:snapToGrid w:val="0"/>
              <w:spacing w:line="264"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15.6寸病房门口机</w:t>
            </w:r>
          </w:p>
        </w:tc>
        <w:tc>
          <w:tcPr>
            <w:tcW w:w="5176" w:type="dxa"/>
            <w:noWrap w:val="0"/>
            <w:vAlign w:val="center"/>
          </w:tcPr>
          <w:p w14:paraId="753800B0">
            <w:pPr>
              <w:keepNext w:val="0"/>
              <w:keepLines w:val="0"/>
              <w:pageBreakBefore w:val="0"/>
              <w:widowControl/>
              <w:suppressLineNumbers w:val="0"/>
              <w:kinsoku/>
              <w:wordWrap/>
              <w:overflowPunct/>
              <w:topLinePunct w:val="0"/>
              <w:autoSpaceDE/>
              <w:autoSpaceDN/>
              <w:bidi w:val="0"/>
              <w:adjustRightInd/>
              <w:snapToGrid w:val="0"/>
              <w:spacing w:line="264"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▲全平面设计，电容触摸屏，要求触摸屏表面为超白钢化 2.5D 弧边设计，电容式十点触控，抗眩抗反射，反应时间 1 毫秒，</w:t>
            </w:r>
            <w:r>
              <w:rPr>
                <w:rFonts w:hint="eastAsia" w:ascii="宋体" w:hAnsi="宋体" w:eastAsia="宋体" w:cs="宋体"/>
                <w:b/>
                <w:bCs/>
                <w:color w:val="auto"/>
                <w:sz w:val="24"/>
                <w:szCs w:val="24"/>
                <w:highlight w:val="none"/>
                <w:lang w:val="en-US" w:eastAsia="zh-CN"/>
              </w:rPr>
              <w:t>提供</w:t>
            </w:r>
            <w:r>
              <w:rPr>
                <w:rFonts w:hint="eastAsia" w:ascii="宋体" w:hAnsi="宋体" w:eastAsia="宋体" w:cs="宋体"/>
                <w:b/>
                <w:bCs/>
                <w:color w:val="auto"/>
                <w:sz w:val="24"/>
                <w:szCs w:val="24"/>
                <w:highlight w:val="none"/>
                <w:lang w:eastAsia="zh-CN"/>
              </w:rPr>
              <w:t>具有</w:t>
            </w:r>
            <w:r>
              <w:rPr>
                <w:rFonts w:hint="eastAsia" w:ascii="宋体" w:hAnsi="宋体" w:eastAsia="宋体" w:cs="宋体"/>
                <w:b/>
                <w:bCs/>
                <w:color w:val="auto"/>
                <w:sz w:val="24"/>
                <w:szCs w:val="24"/>
                <w:highlight w:val="none"/>
                <w:lang w:val="en-US" w:eastAsia="zh-CN"/>
              </w:rPr>
              <w:t>CMA认证的第三方出具的检测报告</w:t>
            </w:r>
            <w:r>
              <w:rPr>
                <w:rFonts w:hint="eastAsia" w:ascii="宋体" w:hAnsi="宋体" w:eastAsia="宋体" w:cs="宋体"/>
                <w:b/>
                <w:bCs/>
                <w:i w:val="0"/>
                <w:iCs w:val="0"/>
                <w:color w:val="auto"/>
                <w:kern w:val="0"/>
                <w:sz w:val="24"/>
                <w:szCs w:val="24"/>
                <w:highlight w:val="none"/>
                <w:u w:val="none"/>
                <w:lang w:val="en-US" w:eastAsia="zh-CN" w:bidi="ar"/>
              </w:rPr>
              <w:t>；</w:t>
            </w:r>
          </w:p>
        </w:tc>
        <w:tc>
          <w:tcPr>
            <w:tcW w:w="1033" w:type="dxa"/>
            <w:noWrap w:val="0"/>
            <w:vAlign w:val="top"/>
          </w:tcPr>
          <w:p w14:paraId="5BFBB4D4">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c>
          <w:tcPr>
            <w:tcW w:w="964" w:type="dxa"/>
            <w:noWrap w:val="0"/>
            <w:vAlign w:val="top"/>
          </w:tcPr>
          <w:p w14:paraId="096E3F6D">
            <w:pPr>
              <w:pStyle w:val="21"/>
              <w:keepNext w:val="0"/>
              <w:keepLines w:val="0"/>
              <w:pageBreakBefore w:val="0"/>
              <w:widowControl w:val="0"/>
              <w:tabs>
                <w:tab w:val="right" w:leader="dot" w:pos="9004"/>
              </w:tabs>
              <w:kinsoku/>
              <w:wordWrap w:val="0"/>
              <w:overflowPunct/>
              <w:topLinePunct w:val="0"/>
              <w:autoSpaceDE/>
              <w:autoSpaceDN/>
              <w:bidi w:val="0"/>
              <w:adjustRightInd/>
              <w:snapToGrid w:val="0"/>
              <w:spacing w:before="0" w:after="0" w:line="264" w:lineRule="auto"/>
              <w:jc w:val="both"/>
              <w:rPr>
                <w:rFonts w:hint="eastAsia" w:ascii="宋体" w:hAnsi="宋体" w:eastAsia="宋体" w:cs="宋体"/>
                <w:color w:val="auto"/>
                <w:sz w:val="24"/>
                <w:szCs w:val="24"/>
                <w:highlight w:val="none"/>
                <w:vertAlign w:val="baseline"/>
                <w:lang w:eastAsia="zh-CN"/>
              </w:rPr>
            </w:pPr>
          </w:p>
        </w:tc>
      </w:tr>
    </w:tbl>
    <w:p w14:paraId="6E96EEB7">
      <w:pPr>
        <w:spacing w:line="328" w:lineRule="auto"/>
        <w:jc w:val="both"/>
        <w:rPr>
          <w:rFonts w:hint="eastAsia" w:ascii="宋体" w:hAnsi="宋体" w:eastAsia="宋体" w:cs="宋体"/>
          <w:color w:val="auto"/>
          <w:highlight w:val="none"/>
        </w:rPr>
      </w:pPr>
    </w:p>
    <w:p w14:paraId="235A962A">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6F9AFDB">
      <w:pPr>
        <w:tabs>
          <w:tab w:val="left" w:pos="7132"/>
        </w:tabs>
        <w:spacing w:before="75" w:line="384" w:lineRule="auto"/>
        <w:ind w:left="6162" w:right="203" w:hanging="1187"/>
        <w:jc w:val="both"/>
        <w:rPr>
          <w:rFonts w:hint="eastAsia" w:ascii="宋体" w:hAnsi="宋体" w:eastAsia="宋体" w:cs="宋体"/>
          <w:color w:val="auto"/>
          <w:highlight w:val="none"/>
        </w:rPr>
        <w:sectPr>
          <w:footerReference r:id="rId22" w:type="default"/>
          <w:pgSz w:w="11907" w:h="16840"/>
          <w:pgMar w:top="1418" w:right="1559" w:bottom="1418" w:left="1474" w:header="0" w:footer="723"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9E1C85D">
      <w:pPr>
        <w:spacing w:line="328" w:lineRule="auto"/>
        <w:jc w:val="both"/>
        <w:rPr>
          <w:rFonts w:hint="eastAsia" w:ascii="宋体" w:hAnsi="宋体" w:eastAsia="宋体" w:cs="宋体"/>
          <w:color w:val="auto"/>
          <w:highlight w:val="none"/>
        </w:rPr>
      </w:pPr>
    </w:p>
    <w:p w14:paraId="10A05993">
      <w:pPr>
        <w:spacing w:before="91" w:line="221" w:lineRule="auto"/>
        <w:ind w:left="578"/>
        <w:jc w:val="both"/>
        <w:outlineLvl w:val="1"/>
        <w:rPr>
          <w:rFonts w:hint="eastAsia" w:ascii="宋体" w:hAnsi="宋体" w:eastAsia="宋体" w:cs="宋体"/>
          <w:color w:val="auto"/>
          <w:sz w:val="28"/>
          <w:szCs w:val="28"/>
          <w:highlight w:val="none"/>
        </w:rPr>
      </w:pPr>
      <w:bookmarkStart w:id="62" w:name="_bookmark20"/>
      <w:bookmarkEnd w:id="62"/>
      <w:r>
        <w:rPr>
          <w:rFonts w:hint="eastAsia" w:ascii="宋体" w:hAnsi="宋体" w:eastAsia="宋体" w:cs="宋体"/>
          <w:color w:val="auto"/>
          <w:sz w:val="28"/>
          <w:szCs w:val="28"/>
          <w:highlight w:val="none"/>
        </w:rPr>
        <w:t>格式六：打分资料一览表</w:t>
      </w:r>
    </w:p>
    <w:p w14:paraId="08027841">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341D9649">
      <w:pPr>
        <w:jc w:val="both"/>
        <w:rPr>
          <w:rFonts w:hint="eastAsia" w:ascii="宋体" w:hAnsi="宋体" w:eastAsia="宋体" w:cs="宋体"/>
          <w:color w:val="auto"/>
          <w:highlight w:val="none"/>
        </w:rPr>
      </w:pPr>
    </w:p>
    <w:p w14:paraId="37BF008F">
      <w:pPr>
        <w:spacing w:line="210" w:lineRule="exact"/>
        <w:jc w:val="both"/>
        <w:rPr>
          <w:rFonts w:hint="eastAsia" w:ascii="宋体" w:hAnsi="宋体" w:eastAsia="宋体" w:cs="宋体"/>
          <w:color w:val="auto"/>
          <w:highlight w:val="none"/>
        </w:rPr>
      </w:pPr>
    </w:p>
    <w:tbl>
      <w:tblPr>
        <w:tblStyle w:val="54"/>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3AE20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607D3194">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noWrap w:val="0"/>
            <w:vAlign w:val="top"/>
          </w:tcPr>
          <w:p w14:paraId="5ACCA23E">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noWrap w:val="0"/>
            <w:vAlign w:val="top"/>
          </w:tcPr>
          <w:p w14:paraId="6BC12F38">
            <w:pPr>
              <w:spacing w:before="272"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在投标文件的位置</w:t>
            </w:r>
          </w:p>
        </w:tc>
        <w:tc>
          <w:tcPr>
            <w:tcW w:w="1705" w:type="dxa"/>
            <w:noWrap w:val="0"/>
            <w:vAlign w:val="top"/>
          </w:tcPr>
          <w:p w14:paraId="2A27FADE">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68ADE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2228C58">
            <w:pPr>
              <w:jc w:val="both"/>
              <w:rPr>
                <w:rFonts w:hint="eastAsia" w:ascii="宋体" w:hAnsi="宋体" w:eastAsia="宋体" w:cs="宋体"/>
                <w:color w:val="auto"/>
                <w:highlight w:val="none"/>
              </w:rPr>
            </w:pPr>
          </w:p>
        </w:tc>
        <w:tc>
          <w:tcPr>
            <w:tcW w:w="4675" w:type="dxa"/>
            <w:noWrap w:val="0"/>
            <w:vAlign w:val="top"/>
          </w:tcPr>
          <w:p w14:paraId="0FE32954">
            <w:pPr>
              <w:jc w:val="both"/>
              <w:rPr>
                <w:rFonts w:hint="eastAsia" w:ascii="宋体" w:hAnsi="宋体" w:eastAsia="宋体" w:cs="宋体"/>
                <w:color w:val="auto"/>
                <w:highlight w:val="none"/>
              </w:rPr>
            </w:pPr>
          </w:p>
        </w:tc>
        <w:tc>
          <w:tcPr>
            <w:tcW w:w="1700" w:type="dxa"/>
            <w:noWrap w:val="0"/>
            <w:vAlign w:val="top"/>
          </w:tcPr>
          <w:p w14:paraId="5C21E322">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例如：投标文件第X页</w:t>
            </w:r>
          </w:p>
        </w:tc>
        <w:tc>
          <w:tcPr>
            <w:tcW w:w="1705" w:type="dxa"/>
            <w:noWrap w:val="0"/>
            <w:vAlign w:val="top"/>
          </w:tcPr>
          <w:p w14:paraId="249EA0C8">
            <w:pPr>
              <w:jc w:val="both"/>
              <w:rPr>
                <w:rFonts w:hint="eastAsia" w:ascii="宋体" w:hAnsi="宋体" w:eastAsia="宋体" w:cs="宋体"/>
                <w:color w:val="auto"/>
                <w:highlight w:val="none"/>
              </w:rPr>
            </w:pPr>
          </w:p>
        </w:tc>
      </w:tr>
      <w:tr w14:paraId="45E762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0655E33A">
            <w:pPr>
              <w:jc w:val="both"/>
              <w:rPr>
                <w:rFonts w:hint="eastAsia" w:ascii="宋体" w:hAnsi="宋体" w:eastAsia="宋体" w:cs="宋体"/>
                <w:color w:val="auto"/>
                <w:highlight w:val="none"/>
              </w:rPr>
            </w:pPr>
          </w:p>
        </w:tc>
        <w:tc>
          <w:tcPr>
            <w:tcW w:w="4675" w:type="dxa"/>
            <w:noWrap w:val="0"/>
            <w:vAlign w:val="top"/>
          </w:tcPr>
          <w:p w14:paraId="145672BD">
            <w:pPr>
              <w:jc w:val="both"/>
              <w:rPr>
                <w:rFonts w:hint="eastAsia" w:ascii="宋体" w:hAnsi="宋体" w:eastAsia="宋体" w:cs="宋体"/>
                <w:color w:val="auto"/>
                <w:highlight w:val="none"/>
              </w:rPr>
            </w:pPr>
          </w:p>
        </w:tc>
        <w:tc>
          <w:tcPr>
            <w:tcW w:w="1700" w:type="dxa"/>
            <w:noWrap w:val="0"/>
            <w:vAlign w:val="top"/>
          </w:tcPr>
          <w:p w14:paraId="6D44C07B">
            <w:pPr>
              <w:jc w:val="both"/>
              <w:rPr>
                <w:rFonts w:hint="eastAsia" w:ascii="宋体" w:hAnsi="宋体" w:eastAsia="宋体" w:cs="宋体"/>
                <w:color w:val="auto"/>
                <w:highlight w:val="none"/>
              </w:rPr>
            </w:pPr>
          </w:p>
        </w:tc>
        <w:tc>
          <w:tcPr>
            <w:tcW w:w="1705" w:type="dxa"/>
            <w:noWrap w:val="0"/>
            <w:vAlign w:val="top"/>
          </w:tcPr>
          <w:p w14:paraId="4958323F">
            <w:pPr>
              <w:jc w:val="both"/>
              <w:rPr>
                <w:rFonts w:hint="eastAsia" w:ascii="宋体" w:hAnsi="宋体" w:eastAsia="宋体" w:cs="宋体"/>
                <w:color w:val="auto"/>
                <w:highlight w:val="none"/>
              </w:rPr>
            </w:pPr>
          </w:p>
        </w:tc>
      </w:tr>
      <w:tr w14:paraId="050BE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2195BBBC">
            <w:pPr>
              <w:jc w:val="both"/>
              <w:rPr>
                <w:rFonts w:hint="eastAsia" w:ascii="宋体" w:hAnsi="宋体" w:eastAsia="宋体" w:cs="宋体"/>
                <w:color w:val="auto"/>
                <w:highlight w:val="none"/>
              </w:rPr>
            </w:pPr>
          </w:p>
        </w:tc>
        <w:tc>
          <w:tcPr>
            <w:tcW w:w="4675" w:type="dxa"/>
            <w:noWrap w:val="0"/>
            <w:vAlign w:val="top"/>
          </w:tcPr>
          <w:p w14:paraId="21D4AB52">
            <w:pPr>
              <w:jc w:val="both"/>
              <w:rPr>
                <w:rFonts w:hint="eastAsia" w:ascii="宋体" w:hAnsi="宋体" w:eastAsia="宋体" w:cs="宋体"/>
                <w:color w:val="auto"/>
                <w:highlight w:val="none"/>
              </w:rPr>
            </w:pPr>
          </w:p>
        </w:tc>
        <w:tc>
          <w:tcPr>
            <w:tcW w:w="1700" w:type="dxa"/>
            <w:noWrap w:val="0"/>
            <w:vAlign w:val="top"/>
          </w:tcPr>
          <w:p w14:paraId="6645DD19">
            <w:pPr>
              <w:jc w:val="both"/>
              <w:rPr>
                <w:rFonts w:hint="eastAsia" w:ascii="宋体" w:hAnsi="宋体" w:eastAsia="宋体" w:cs="宋体"/>
                <w:color w:val="auto"/>
                <w:highlight w:val="none"/>
              </w:rPr>
            </w:pPr>
          </w:p>
        </w:tc>
        <w:tc>
          <w:tcPr>
            <w:tcW w:w="1705" w:type="dxa"/>
            <w:noWrap w:val="0"/>
            <w:vAlign w:val="top"/>
          </w:tcPr>
          <w:p w14:paraId="655E426D">
            <w:pPr>
              <w:jc w:val="both"/>
              <w:rPr>
                <w:rFonts w:hint="eastAsia" w:ascii="宋体" w:hAnsi="宋体" w:eastAsia="宋体" w:cs="宋体"/>
                <w:color w:val="auto"/>
                <w:highlight w:val="none"/>
              </w:rPr>
            </w:pPr>
          </w:p>
        </w:tc>
      </w:tr>
      <w:tr w14:paraId="0B902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97620C9">
            <w:pPr>
              <w:jc w:val="both"/>
              <w:rPr>
                <w:rFonts w:hint="eastAsia" w:ascii="宋体" w:hAnsi="宋体" w:eastAsia="宋体" w:cs="宋体"/>
                <w:color w:val="auto"/>
                <w:highlight w:val="none"/>
              </w:rPr>
            </w:pPr>
          </w:p>
        </w:tc>
        <w:tc>
          <w:tcPr>
            <w:tcW w:w="4675" w:type="dxa"/>
            <w:noWrap w:val="0"/>
            <w:vAlign w:val="top"/>
          </w:tcPr>
          <w:p w14:paraId="2595689B">
            <w:pPr>
              <w:jc w:val="both"/>
              <w:rPr>
                <w:rFonts w:hint="eastAsia" w:ascii="宋体" w:hAnsi="宋体" w:eastAsia="宋体" w:cs="宋体"/>
                <w:color w:val="auto"/>
                <w:highlight w:val="none"/>
              </w:rPr>
            </w:pPr>
          </w:p>
        </w:tc>
        <w:tc>
          <w:tcPr>
            <w:tcW w:w="1700" w:type="dxa"/>
            <w:noWrap w:val="0"/>
            <w:vAlign w:val="top"/>
          </w:tcPr>
          <w:p w14:paraId="3F57C462">
            <w:pPr>
              <w:jc w:val="both"/>
              <w:rPr>
                <w:rFonts w:hint="eastAsia" w:ascii="宋体" w:hAnsi="宋体" w:eastAsia="宋体" w:cs="宋体"/>
                <w:color w:val="auto"/>
                <w:highlight w:val="none"/>
              </w:rPr>
            </w:pPr>
          </w:p>
        </w:tc>
        <w:tc>
          <w:tcPr>
            <w:tcW w:w="1705" w:type="dxa"/>
            <w:noWrap w:val="0"/>
            <w:vAlign w:val="top"/>
          </w:tcPr>
          <w:p w14:paraId="3825389F">
            <w:pPr>
              <w:jc w:val="both"/>
              <w:rPr>
                <w:rFonts w:hint="eastAsia" w:ascii="宋体" w:hAnsi="宋体" w:eastAsia="宋体" w:cs="宋体"/>
                <w:color w:val="auto"/>
                <w:highlight w:val="none"/>
              </w:rPr>
            </w:pPr>
          </w:p>
        </w:tc>
      </w:tr>
      <w:tr w14:paraId="6233F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2102058A">
            <w:pPr>
              <w:jc w:val="both"/>
              <w:rPr>
                <w:rFonts w:hint="eastAsia" w:ascii="宋体" w:hAnsi="宋体" w:eastAsia="宋体" w:cs="宋体"/>
                <w:color w:val="auto"/>
                <w:highlight w:val="none"/>
              </w:rPr>
            </w:pPr>
          </w:p>
        </w:tc>
        <w:tc>
          <w:tcPr>
            <w:tcW w:w="4675" w:type="dxa"/>
            <w:noWrap w:val="0"/>
            <w:vAlign w:val="top"/>
          </w:tcPr>
          <w:p w14:paraId="120BA4F7">
            <w:pPr>
              <w:jc w:val="both"/>
              <w:rPr>
                <w:rFonts w:hint="eastAsia" w:ascii="宋体" w:hAnsi="宋体" w:eastAsia="宋体" w:cs="宋体"/>
                <w:color w:val="auto"/>
                <w:highlight w:val="none"/>
              </w:rPr>
            </w:pPr>
          </w:p>
        </w:tc>
        <w:tc>
          <w:tcPr>
            <w:tcW w:w="1700" w:type="dxa"/>
            <w:noWrap w:val="0"/>
            <w:vAlign w:val="top"/>
          </w:tcPr>
          <w:p w14:paraId="184A3809">
            <w:pPr>
              <w:jc w:val="both"/>
              <w:rPr>
                <w:rFonts w:hint="eastAsia" w:ascii="宋体" w:hAnsi="宋体" w:eastAsia="宋体" w:cs="宋体"/>
                <w:color w:val="auto"/>
                <w:highlight w:val="none"/>
              </w:rPr>
            </w:pPr>
          </w:p>
        </w:tc>
        <w:tc>
          <w:tcPr>
            <w:tcW w:w="1705" w:type="dxa"/>
            <w:noWrap w:val="0"/>
            <w:vAlign w:val="top"/>
          </w:tcPr>
          <w:p w14:paraId="26E2BCF7">
            <w:pPr>
              <w:jc w:val="both"/>
              <w:rPr>
                <w:rFonts w:hint="eastAsia" w:ascii="宋体" w:hAnsi="宋体" w:eastAsia="宋体" w:cs="宋体"/>
                <w:color w:val="auto"/>
                <w:highlight w:val="none"/>
              </w:rPr>
            </w:pPr>
          </w:p>
        </w:tc>
      </w:tr>
      <w:tr w14:paraId="4F2E4C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1894C2D0">
            <w:pPr>
              <w:jc w:val="both"/>
              <w:rPr>
                <w:rFonts w:hint="eastAsia" w:ascii="宋体" w:hAnsi="宋体" w:eastAsia="宋体" w:cs="宋体"/>
                <w:color w:val="auto"/>
                <w:highlight w:val="none"/>
              </w:rPr>
            </w:pPr>
          </w:p>
        </w:tc>
        <w:tc>
          <w:tcPr>
            <w:tcW w:w="4675" w:type="dxa"/>
            <w:noWrap w:val="0"/>
            <w:vAlign w:val="top"/>
          </w:tcPr>
          <w:p w14:paraId="097AA828">
            <w:pPr>
              <w:jc w:val="both"/>
              <w:rPr>
                <w:rFonts w:hint="eastAsia" w:ascii="宋体" w:hAnsi="宋体" w:eastAsia="宋体" w:cs="宋体"/>
                <w:color w:val="auto"/>
                <w:highlight w:val="none"/>
              </w:rPr>
            </w:pPr>
          </w:p>
        </w:tc>
        <w:tc>
          <w:tcPr>
            <w:tcW w:w="1700" w:type="dxa"/>
            <w:noWrap w:val="0"/>
            <w:vAlign w:val="top"/>
          </w:tcPr>
          <w:p w14:paraId="1B3E3BBD">
            <w:pPr>
              <w:jc w:val="both"/>
              <w:rPr>
                <w:rFonts w:hint="eastAsia" w:ascii="宋体" w:hAnsi="宋体" w:eastAsia="宋体" w:cs="宋体"/>
                <w:color w:val="auto"/>
                <w:highlight w:val="none"/>
              </w:rPr>
            </w:pPr>
          </w:p>
        </w:tc>
        <w:tc>
          <w:tcPr>
            <w:tcW w:w="1705" w:type="dxa"/>
            <w:noWrap w:val="0"/>
            <w:vAlign w:val="top"/>
          </w:tcPr>
          <w:p w14:paraId="5C088AC4">
            <w:pPr>
              <w:jc w:val="both"/>
              <w:rPr>
                <w:rFonts w:hint="eastAsia" w:ascii="宋体" w:hAnsi="宋体" w:eastAsia="宋体" w:cs="宋体"/>
                <w:color w:val="auto"/>
                <w:highlight w:val="none"/>
              </w:rPr>
            </w:pPr>
          </w:p>
        </w:tc>
      </w:tr>
      <w:tr w14:paraId="61CB3F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0F7A959A">
            <w:pPr>
              <w:jc w:val="both"/>
              <w:rPr>
                <w:rFonts w:hint="eastAsia" w:ascii="宋体" w:hAnsi="宋体" w:eastAsia="宋体" w:cs="宋体"/>
                <w:color w:val="auto"/>
                <w:highlight w:val="none"/>
              </w:rPr>
            </w:pPr>
          </w:p>
        </w:tc>
        <w:tc>
          <w:tcPr>
            <w:tcW w:w="4675" w:type="dxa"/>
            <w:noWrap w:val="0"/>
            <w:vAlign w:val="top"/>
          </w:tcPr>
          <w:p w14:paraId="372BA834">
            <w:pPr>
              <w:jc w:val="both"/>
              <w:rPr>
                <w:rFonts w:hint="eastAsia" w:ascii="宋体" w:hAnsi="宋体" w:eastAsia="宋体" w:cs="宋体"/>
                <w:color w:val="auto"/>
                <w:highlight w:val="none"/>
              </w:rPr>
            </w:pPr>
          </w:p>
        </w:tc>
        <w:tc>
          <w:tcPr>
            <w:tcW w:w="1700" w:type="dxa"/>
            <w:noWrap w:val="0"/>
            <w:vAlign w:val="top"/>
          </w:tcPr>
          <w:p w14:paraId="45AA501D">
            <w:pPr>
              <w:jc w:val="both"/>
              <w:rPr>
                <w:rFonts w:hint="eastAsia" w:ascii="宋体" w:hAnsi="宋体" w:eastAsia="宋体" w:cs="宋体"/>
                <w:color w:val="auto"/>
                <w:highlight w:val="none"/>
              </w:rPr>
            </w:pPr>
          </w:p>
        </w:tc>
        <w:tc>
          <w:tcPr>
            <w:tcW w:w="1705" w:type="dxa"/>
            <w:noWrap w:val="0"/>
            <w:vAlign w:val="top"/>
          </w:tcPr>
          <w:p w14:paraId="45852BDF">
            <w:pPr>
              <w:jc w:val="both"/>
              <w:rPr>
                <w:rFonts w:hint="eastAsia" w:ascii="宋体" w:hAnsi="宋体" w:eastAsia="宋体" w:cs="宋体"/>
                <w:color w:val="auto"/>
                <w:highlight w:val="none"/>
              </w:rPr>
            </w:pPr>
          </w:p>
        </w:tc>
      </w:tr>
    </w:tbl>
    <w:p w14:paraId="3DCEB51F">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7C80A96D">
      <w:pPr>
        <w:spacing w:line="255" w:lineRule="auto"/>
        <w:jc w:val="both"/>
        <w:rPr>
          <w:rFonts w:hint="eastAsia" w:ascii="宋体" w:hAnsi="宋体" w:eastAsia="宋体" w:cs="宋体"/>
          <w:color w:val="auto"/>
          <w:highlight w:val="none"/>
        </w:rPr>
      </w:pPr>
    </w:p>
    <w:p w14:paraId="6921E696">
      <w:pPr>
        <w:spacing w:line="255" w:lineRule="auto"/>
        <w:jc w:val="both"/>
        <w:rPr>
          <w:rFonts w:hint="eastAsia" w:ascii="宋体" w:hAnsi="宋体" w:eastAsia="宋体" w:cs="宋体"/>
          <w:color w:val="auto"/>
          <w:highlight w:val="none"/>
        </w:rPr>
      </w:pPr>
    </w:p>
    <w:p w14:paraId="558D9668">
      <w:pPr>
        <w:spacing w:line="255" w:lineRule="auto"/>
        <w:jc w:val="both"/>
        <w:rPr>
          <w:rFonts w:hint="eastAsia" w:ascii="宋体" w:hAnsi="宋体" w:eastAsia="宋体" w:cs="宋体"/>
          <w:color w:val="auto"/>
          <w:highlight w:val="none"/>
        </w:rPr>
      </w:pPr>
    </w:p>
    <w:p w14:paraId="5366D858">
      <w:pPr>
        <w:spacing w:line="255" w:lineRule="auto"/>
        <w:jc w:val="both"/>
        <w:rPr>
          <w:rFonts w:hint="eastAsia" w:ascii="宋体" w:hAnsi="宋体" w:eastAsia="宋体" w:cs="宋体"/>
          <w:color w:val="auto"/>
          <w:highlight w:val="none"/>
        </w:rPr>
      </w:pPr>
    </w:p>
    <w:p w14:paraId="3FBF996E">
      <w:pPr>
        <w:spacing w:line="256" w:lineRule="auto"/>
        <w:jc w:val="both"/>
        <w:rPr>
          <w:rFonts w:hint="eastAsia" w:ascii="宋体" w:hAnsi="宋体" w:eastAsia="宋体" w:cs="宋体"/>
          <w:color w:val="auto"/>
          <w:highlight w:val="none"/>
        </w:rPr>
      </w:pPr>
    </w:p>
    <w:p w14:paraId="53779147">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22643DD7">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B7A9E7C">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EB64B3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67D502F8">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6F93F597">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273F7BB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36F5AED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BB1D81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8E3F959">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00865DFC">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1D55A6F4">
      <w:pPr>
        <w:spacing w:line="360" w:lineRule="auto"/>
        <w:ind w:firstLine="316" w:firstLineChars="150"/>
        <w:jc w:val="center"/>
        <w:rPr>
          <w:rFonts w:hint="eastAsia" w:ascii="宋体" w:hAnsi="宋体" w:eastAsia="宋体" w:cs="宋体"/>
          <w:b/>
          <w:bCs/>
          <w:color w:val="auto"/>
          <w:highlight w:val="none"/>
        </w:rPr>
      </w:pPr>
    </w:p>
    <w:tbl>
      <w:tblPr>
        <w:tblStyle w:val="29"/>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4681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16A6024">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526A69C1">
            <w:pPr>
              <w:rPr>
                <w:rFonts w:hint="eastAsia" w:ascii="宋体" w:hAnsi="宋体" w:eastAsia="宋体" w:cs="宋体"/>
                <w:color w:val="auto"/>
                <w:highlight w:val="none"/>
              </w:rPr>
            </w:pPr>
          </w:p>
        </w:tc>
      </w:tr>
      <w:tr w14:paraId="070B4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DEC64D8">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643C603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22B5D065">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15F14818">
            <w:pPr>
              <w:rPr>
                <w:rFonts w:hint="eastAsia" w:ascii="宋体" w:hAnsi="宋体" w:eastAsia="宋体" w:cs="宋体"/>
                <w:color w:val="auto"/>
                <w:highlight w:val="none"/>
              </w:rPr>
            </w:pPr>
          </w:p>
        </w:tc>
      </w:tr>
      <w:tr w14:paraId="1066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7B0733B1">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516D220B">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6F0A59E3">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6D41494A">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668FC0F7">
            <w:pPr>
              <w:rPr>
                <w:rFonts w:hint="eastAsia" w:ascii="宋体" w:hAnsi="宋体" w:eastAsia="宋体" w:cs="宋体"/>
                <w:color w:val="auto"/>
                <w:highlight w:val="none"/>
              </w:rPr>
            </w:pPr>
          </w:p>
        </w:tc>
      </w:tr>
      <w:tr w14:paraId="25FD7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0"/>
            <w:vAlign w:val="center"/>
          </w:tcPr>
          <w:p w14:paraId="7A8FBD2E">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082835B8">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551DC339">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16ED8C3">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4E109322">
            <w:pPr>
              <w:rPr>
                <w:rFonts w:hint="eastAsia" w:ascii="宋体" w:hAnsi="宋体" w:eastAsia="宋体" w:cs="宋体"/>
                <w:color w:val="auto"/>
                <w:highlight w:val="none"/>
              </w:rPr>
            </w:pPr>
          </w:p>
        </w:tc>
      </w:tr>
      <w:tr w14:paraId="226BB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B224AC5">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2AF17617">
            <w:pPr>
              <w:rPr>
                <w:rFonts w:hint="eastAsia" w:ascii="宋体" w:hAnsi="宋体" w:eastAsia="宋体" w:cs="宋体"/>
                <w:color w:val="auto"/>
                <w:highlight w:val="none"/>
              </w:rPr>
            </w:pPr>
          </w:p>
        </w:tc>
      </w:tr>
      <w:tr w14:paraId="23B5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D89A0EA">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747C64E3">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4B958E21">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202BDDE4">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10CDE745">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26D4AA5E">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7712AD3D">
            <w:pPr>
              <w:rPr>
                <w:rFonts w:hint="eastAsia" w:ascii="宋体" w:hAnsi="宋体" w:eastAsia="宋体" w:cs="宋体"/>
                <w:color w:val="auto"/>
                <w:highlight w:val="none"/>
              </w:rPr>
            </w:pPr>
          </w:p>
        </w:tc>
      </w:tr>
      <w:tr w14:paraId="3B2F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4E7EC01">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52EFA432">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08BDDBA4">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68A85DE8">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789759ED">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705717E8">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6BF745D0">
            <w:pPr>
              <w:rPr>
                <w:rFonts w:hint="eastAsia" w:ascii="宋体" w:hAnsi="宋体" w:eastAsia="宋体" w:cs="宋体"/>
                <w:color w:val="auto"/>
                <w:highlight w:val="none"/>
              </w:rPr>
            </w:pPr>
          </w:p>
        </w:tc>
      </w:tr>
      <w:tr w14:paraId="5B48E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68703AC">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3AC4F52A">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4FD417AA">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41B1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BF80DBC">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2DEA9AE3">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32E282F8">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3DDC1DBF">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1B3A0320">
            <w:pPr>
              <w:rPr>
                <w:rFonts w:hint="eastAsia" w:ascii="宋体" w:hAnsi="宋体" w:eastAsia="宋体" w:cs="宋体"/>
                <w:color w:val="auto"/>
                <w:highlight w:val="none"/>
              </w:rPr>
            </w:pPr>
          </w:p>
        </w:tc>
      </w:tr>
      <w:tr w14:paraId="22111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13831E3">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758B7927">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31BF7F6D">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67352A3">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8AC5F03">
            <w:pPr>
              <w:rPr>
                <w:rFonts w:hint="eastAsia" w:ascii="宋体" w:hAnsi="宋体" w:eastAsia="宋体" w:cs="宋体"/>
                <w:color w:val="auto"/>
                <w:highlight w:val="none"/>
              </w:rPr>
            </w:pPr>
          </w:p>
        </w:tc>
      </w:tr>
      <w:tr w14:paraId="05618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DE421BB">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291E4E4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1B682BD6">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626F77F">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1268C5E">
            <w:pPr>
              <w:rPr>
                <w:rFonts w:hint="eastAsia" w:ascii="宋体" w:hAnsi="宋体" w:eastAsia="宋体" w:cs="宋体"/>
                <w:color w:val="auto"/>
                <w:highlight w:val="none"/>
              </w:rPr>
            </w:pPr>
          </w:p>
        </w:tc>
      </w:tr>
      <w:tr w14:paraId="52835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F9890DD">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6B6AAADA">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1697819E">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689E908">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CB017C4">
            <w:pPr>
              <w:rPr>
                <w:rFonts w:hint="eastAsia" w:ascii="宋体" w:hAnsi="宋体" w:eastAsia="宋体" w:cs="宋体"/>
                <w:color w:val="auto"/>
                <w:highlight w:val="none"/>
              </w:rPr>
            </w:pPr>
          </w:p>
        </w:tc>
      </w:tr>
      <w:tr w14:paraId="081AA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AAC8C53">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107E6B9">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0B06A42F">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26ACEE9">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48E29234">
            <w:pPr>
              <w:rPr>
                <w:rFonts w:hint="eastAsia" w:ascii="宋体" w:hAnsi="宋体" w:eastAsia="宋体" w:cs="宋体"/>
                <w:color w:val="auto"/>
                <w:highlight w:val="none"/>
              </w:rPr>
            </w:pPr>
          </w:p>
        </w:tc>
      </w:tr>
      <w:tr w14:paraId="6E38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24F7AB6">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368701FD">
            <w:pPr>
              <w:ind w:firstLine="420" w:firstLineChars="200"/>
              <w:rPr>
                <w:rFonts w:hint="eastAsia" w:ascii="宋体" w:hAnsi="宋体" w:eastAsia="宋体" w:cs="宋体"/>
                <w:color w:val="auto"/>
                <w:highlight w:val="none"/>
              </w:rPr>
            </w:pPr>
          </w:p>
        </w:tc>
      </w:tr>
    </w:tbl>
    <w:p w14:paraId="1F010FCF">
      <w:pPr>
        <w:rPr>
          <w:rFonts w:hint="eastAsia" w:ascii="宋体" w:hAnsi="宋体" w:eastAsia="宋体" w:cs="宋体"/>
          <w:color w:val="auto"/>
          <w:highlight w:val="none"/>
        </w:rPr>
      </w:pPr>
    </w:p>
    <w:p w14:paraId="42B97114">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4E41639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F33EF69">
      <w:pPr>
        <w:rPr>
          <w:rFonts w:hint="eastAsia" w:ascii="宋体" w:hAnsi="宋体" w:eastAsia="宋体" w:cs="宋体"/>
          <w:color w:val="auto"/>
          <w:highlight w:val="none"/>
        </w:rPr>
      </w:pPr>
    </w:p>
    <w:p w14:paraId="17CA3729">
      <w:pPr>
        <w:pStyle w:val="21"/>
        <w:rPr>
          <w:rFonts w:hint="eastAsia" w:ascii="宋体" w:hAnsi="宋体" w:eastAsia="宋体" w:cs="宋体"/>
          <w:color w:val="auto"/>
          <w:highlight w:val="none"/>
        </w:rPr>
      </w:pPr>
    </w:p>
    <w:p w14:paraId="35901382">
      <w:pPr>
        <w:rPr>
          <w:rFonts w:hint="eastAsia" w:ascii="宋体" w:hAnsi="宋体" w:eastAsia="宋体" w:cs="宋体"/>
          <w:color w:val="auto"/>
          <w:highlight w:val="none"/>
        </w:rPr>
      </w:pPr>
    </w:p>
    <w:p w14:paraId="7326C08A">
      <w:pPr>
        <w:pStyle w:val="21"/>
        <w:rPr>
          <w:rFonts w:hint="eastAsia" w:ascii="宋体" w:hAnsi="宋体" w:eastAsia="宋体" w:cs="宋体"/>
          <w:color w:val="auto"/>
          <w:highlight w:val="none"/>
        </w:rPr>
      </w:pPr>
    </w:p>
    <w:p w14:paraId="556E4DA6">
      <w:pPr>
        <w:rPr>
          <w:rFonts w:hint="eastAsia" w:ascii="宋体" w:hAnsi="宋体" w:eastAsia="宋体" w:cs="宋体"/>
          <w:color w:val="auto"/>
          <w:highlight w:val="none"/>
        </w:rPr>
      </w:pPr>
    </w:p>
    <w:p w14:paraId="2384F95E">
      <w:pPr>
        <w:pStyle w:val="21"/>
        <w:rPr>
          <w:rFonts w:hint="eastAsia" w:ascii="宋体" w:hAnsi="宋体" w:eastAsia="宋体" w:cs="宋体"/>
          <w:color w:val="auto"/>
          <w:highlight w:val="none"/>
        </w:rPr>
      </w:pPr>
    </w:p>
    <w:p w14:paraId="7A77DC2B">
      <w:pPr>
        <w:rPr>
          <w:rFonts w:hint="eastAsia" w:ascii="宋体" w:hAnsi="宋体" w:eastAsia="宋体" w:cs="宋体"/>
          <w:color w:val="auto"/>
          <w:highlight w:val="none"/>
        </w:rPr>
      </w:pPr>
    </w:p>
    <w:p w14:paraId="7E51D1A7">
      <w:pPr>
        <w:widowControl w:val="0"/>
        <w:outlineLvl w:val="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格式八：中小企业声明函</w:t>
      </w:r>
    </w:p>
    <w:p w14:paraId="435B44FF">
      <w:pPr>
        <w:widowControl w:val="0"/>
        <w:jc w:val="center"/>
        <w:rPr>
          <w:rFonts w:hint="eastAsia" w:ascii="宋体" w:hAnsi="宋体" w:eastAsia="宋体" w:cs="宋体"/>
          <w:b/>
          <w:strike/>
          <w:dstrike w:val="0"/>
          <w:color w:val="auto"/>
          <w:kern w:val="2"/>
          <w:sz w:val="32"/>
          <w:szCs w:val="24"/>
          <w:highlight w:val="none"/>
          <w:lang w:bidi="ar"/>
        </w:rPr>
      </w:pPr>
    </w:p>
    <w:p w14:paraId="6C1213F4">
      <w:pPr>
        <w:widowControl w:val="0"/>
        <w:jc w:val="center"/>
        <w:outlineLvl w:val="0"/>
        <w:rPr>
          <w:rFonts w:hint="eastAsia" w:ascii="宋体" w:hAnsi="宋体" w:eastAsia="宋体" w:cs="宋体"/>
          <w:b/>
          <w:strike/>
          <w:dstrike w:val="0"/>
          <w:color w:val="auto"/>
          <w:kern w:val="2"/>
          <w:sz w:val="32"/>
          <w:szCs w:val="24"/>
          <w:highlight w:val="none"/>
          <w:lang w:bidi="ar"/>
        </w:rPr>
      </w:pPr>
      <w:r>
        <w:rPr>
          <w:rFonts w:hint="eastAsia" w:ascii="宋体" w:hAnsi="宋体" w:eastAsia="宋体" w:cs="宋体"/>
          <w:b/>
          <w:strike/>
          <w:dstrike w:val="0"/>
          <w:color w:val="auto"/>
          <w:kern w:val="2"/>
          <w:sz w:val="32"/>
          <w:szCs w:val="24"/>
          <w:highlight w:val="none"/>
          <w:lang w:bidi="ar"/>
        </w:rPr>
        <w:t>中小企业声明函（货物）</w:t>
      </w:r>
    </w:p>
    <w:p w14:paraId="188BC6A0">
      <w:pPr>
        <w:pStyle w:val="21"/>
        <w:rPr>
          <w:rFonts w:hint="eastAsia" w:ascii="宋体" w:hAnsi="宋体" w:eastAsia="宋体" w:cs="宋体"/>
          <w:strike/>
          <w:dstrike w:val="0"/>
          <w:color w:val="auto"/>
          <w:highlight w:val="none"/>
        </w:rPr>
      </w:pPr>
    </w:p>
    <w:p w14:paraId="0CDC80CA">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本公司（联合体）郑重声明，根据《政府采购促进中小企业发展管理办法》 （财库﹝2020﹞46号）的规定，本公司（联合体）参加</w:t>
      </w:r>
      <w:r>
        <w:rPr>
          <w:rFonts w:hint="eastAsia" w:ascii="宋体" w:hAnsi="宋体" w:eastAsia="宋体" w:cs="宋体"/>
          <w:strike/>
          <w:dstrike w:val="0"/>
          <w:color w:val="auto"/>
          <w:kern w:val="2"/>
          <w:sz w:val="28"/>
          <w:szCs w:val="28"/>
          <w:highlight w:val="none"/>
          <w:u w:val="single"/>
          <w:lang w:bidi="ar"/>
        </w:rPr>
        <w:t xml:space="preserve"> （单位名称） </w:t>
      </w:r>
      <w:r>
        <w:rPr>
          <w:rFonts w:hint="eastAsia" w:ascii="宋体" w:hAnsi="宋体" w:eastAsia="宋体" w:cs="宋体"/>
          <w:strike/>
          <w:dstrike w:val="0"/>
          <w:color w:val="auto"/>
          <w:kern w:val="2"/>
          <w:sz w:val="28"/>
          <w:szCs w:val="28"/>
          <w:highlight w:val="none"/>
          <w:lang w:bidi="ar"/>
        </w:rPr>
        <w:t>的（</w:t>
      </w:r>
      <w:r>
        <w:rPr>
          <w:rFonts w:hint="eastAsia" w:ascii="宋体" w:hAnsi="宋体" w:eastAsia="宋体" w:cs="宋体"/>
          <w:strike/>
          <w:dstrike w:val="0"/>
          <w:color w:val="auto"/>
          <w:kern w:val="2"/>
          <w:sz w:val="28"/>
          <w:szCs w:val="28"/>
          <w:highlight w:val="none"/>
          <w:u w:val="single"/>
          <w:lang w:bidi="ar"/>
        </w:rPr>
        <w:t>项目名称</w:t>
      </w:r>
      <w:r>
        <w:rPr>
          <w:rFonts w:hint="eastAsia" w:ascii="宋体" w:hAnsi="宋体" w:eastAsia="宋体" w:cs="宋体"/>
          <w:strike/>
          <w:dstrike w:val="0"/>
          <w:color w:val="auto"/>
          <w:kern w:val="2"/>
          <w:sz w:val="28"/>
          <w:szCs w:val="28"/>
          <w:highlight w:val="none"/>
          <w:lang w:bidi="ar"/>
        </w:rPr>
        <w:t>）采购活动，提供的货物全部由符合政策要求的中小企业制造。相关企业（含联合体中的中小企业、签订分包意向协议的中小企业）的具体情况如下：</w:t>
      </w:r>
    </w:p>
    <w:p w14:paraId="69B4737B">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1.</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14D45654">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2.</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6DF0C8C1">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w:t>
      </w:r>
    </w:p>
    <w:p w14:paraId="0C60A64C">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以上企业，不属于大企业的分支机构，不存在控股股东为大企业的情形，也不存在与大企业的负责人为同一人的情形。</w:t>
      </w:r>
    </w:p>
    <w:p w14:paraId="2F5F573D">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本企业对上述声明内容的真实性负责。如有虚假，将依法承担相应责任。</w:t>
      </w:r>
    </w:p>
    <w:p w14:paraId="55B435DA">
      <w:pPr>
        <w:widowControl w:val="0"/>
        <w:spacing w:line="360" w:lineRule="auto"/>
        <w:ind w:right="420" w:firstLine="6860" w:firstLineChars="2450"/>
        <w:rPr>
          <w:rFonts w:hint="eastAsia" w:ascii="宋体" w:hAnsi="宋体" w:eastAsia="宋体" w:cs="宋体"/>
          <w:strike/>
          <w:dstrike w:val="0"/>
          <w:color w:val="auto"/>
          <w:sz w:val="28"/>
          <w:szCs w:val="28"/>
          <w:highlight w:val="none"/>
        </w:rPr>
      </w:pPr>
    </w:p>
    <w:p w14:paraId="75C27C79">
      <w:pPr>
        <w:widowControl w:val="0"/>
        <w:spacing w:line="360" w:lineRule="auto"/>
        <w:ind w:right="420"/>
        <w:jc w:val="right"/>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企业名称（盖章）：</w:t>
      </w:r>
    </w:p>
    <w:p w14:paraId="6A57EAFA">
      <w:pPr>
        <w:widowControl w:val="0"/>
        <w:spacing w:line="360" w:lineRule="auto"/>
        <w:ind w:right="420"/>
        <w:jc w:val="right"/>
        <w:rPr>
          <w:rFonts w:hint="eastAsia" w:ascii="宋体" w:hAnsi="宋体" w:eastAsia="宋体" w:cs="宋体"/>
          <w:strike/>
          <w:dstrike w:val="0"/>
          <w:color w:val="auto"/>
          <w:kern w:val="2"/>
          <w:sz w:val="28"/>
          <w:szCs w:val="28"/>
          <w:highlight w:val="none"/>
          <w:lang w:bidi="ar"/>
        </w:rPr>
      </w:pPr>
      <w:r>
        <w:rPr>
          <w:rFonts w:hint="eastAsia" w:ascii="宋体" w:hAnsi="宋体" w:eastAsia="宋体" w:cs="宋体"/>
          <w:strike/>
          <w:dstrike w:val="0"/>
          <w:color w:val="auto"/>
          <w:kern w:val="2"/>
          <w:sz w:val="28"/>
          <w:szCs w:val="28"/>
          <w:highlight w:val="none"/>
          <w:lang w:bidi="ar"/>
        </w:rPr>
        <w:t>日期：   年   月   日</w:t>
      </w:r>
    </w:p>
    <w:p w14:paraId="4C1D8165">
      <w:pPr>
        <w:pStyle w:val="21"/>
        <w:rPr>
          <w:rFonts w:hint="eastAsia" w:ascii="宋体" w:hAnsi="宋体" w:eastAsia="宋体" w:cs="宋体"/>
          <w:strike/>
          <w:dstrike w:val="0"/>
          <w:color w:val="auto"/>
          <w:sz w:val="20"/>
          <w:szCs w:val="20"/>
          <w:highlight w:val="none"/>
          <w:u w:val="single"/>
        </w:rPr>
      </w:pPr>
    </w:p>
    <w:p w14:paraId="5E23907A">
      <w:pPr>
        <w:pStyle w:val="21"/>
        <w:rPr>
          <w:rFonts w:hint="eastAsia" w:ascii="宋体" w:hAnsi="宋体" w:eastAsia="宋体" w:cs="宋体"/>
          <w:strike/>
          <w:dstrike w:val="0"/>
          <w:color w:val="auto"/>
          <w:sz w:val="20"/>
          <w:szCs w:val="20"/>
          <w:highlight w:val="none"/>
        </w:rPr>
      </w:pPr>
      <w:r>
        <w:rPr>
          <w:rFonts w:hint="eastAsia" w:ascii="宋体" w:hAnsi="宋体" w:eastAsia="宋体" w:cs="宋体"/>
          <w:strike/>
          <w:dstrike w:val="0"/>
          <w:color w:val="auto"/>
          <w:sz w:val="20"/>
          <w:szCs w:val="20"/>
          <w:highlight w:val="none"/>
        </w:rPr>
        <w:t>从业人员、营业收入、资产总额填报上一年度数据，无上一年度数据的新成立企业可不填报。</w:t>
      </w:r>
    </w:p>
    <w:p w14:paraId="2A405C0C">
      <w:pPr>
        <w:rPr>
          <w:rFonts w:hint="eastAsia" w:ascii="宋体" w:hAnsi="宋体" w:eastAsia="宋体" w:cs="宋体"/>
          <w:color w:val="auto"/>
          <w:sz w:val="20"/>
          <w:szCs w:val="20"/>
          <w:highlight w:val="none"/>
        </w:rPr>
      </w:pPr>
    </w:p>
    <w:p w14:paraId="27ADC468">
      <w:pPr>
        <w:pStyle w:val="21"/>
        <w:rPr>
          <w:rFonts w:hint="eastAsia" w:ascii="宋体" w:hAnsi="宋体" w:eastAsia="宋体" w:cs="宋体"/>
          <w:color w:val="auto"/>
          <w:sz w:val="20"/>
          <w:szCs w:val="20"/>
          <w:highlight w:val="none"/>
        </w:rPr>
      </w:pPr>
    </w:p>
    <w:p w14:paraId="0139655D">
      <w:pPr>
        <w:rPr>
          <w:rFonts w:hint="eastAsia" w:ascii="宋体" w:hAnsi="宋体" w:eastAsia="宋体" w:cs="宋体"/>
          <w:color w:val="auto"/>
          <w:sz w:val="20"/>
          <w:szCs w:val="20"/>
          <w:highlight w:val="none"/>
        </w:rPr>
      </w:pPr>
    </w:p>
    <w:p w14:paraId="664FE513">
      <w:pPr>
        <w:pStyle w:val="21"/>
        <w:rPr>
          <w:rFonts w:hint="eastAsia" w:ascii="宋体" w:hAnsi="宋体" w:eastAsia="宋体" w:cs="宋体"/>
          <w:color w:val="auto"/>
          <w:sz w:val="20"/>
          <w:szCs w:val="20"/>
          <w:highlight w:val="none"/>
        </w:rPr>
      </w:pPr>
    </w:p>
    <w:p w14:paraId="2735AA76">
      <w:pPr>
        <w:numPr>
          <w:ins w:id="0" w:author="DELL" w:date=""/>
        </w:numPr>
        <w:autoSpaceDE/>
        <w:autoSpaceDN/>
        <w:adjustRightInd/>
        <w:jc w:val="lef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：投标承诺书</w:t>
      </w:r>
    </w:p>
    <w:p w14:paraId="70034F07">
      <w:pPr>
        <w:numPr>
          <w:ins w:id="1" w:author="XH" w:date=""/>
        </w:num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6882A5E3">
      <w:pPr>
        <w:pStyle w:val="16"/>
        <w:numPr>
          <w:ins w:id="2" w:author="XH" w:date=""/>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（招标人名称）                    </w:t>
      </w:r>
      <w:r>
        <w:rPr>
          <w:rFonts w:hint="eastAsia" w:ascii="宋体" w:hAnsi="宋体" w:eastAsia="宋体" w:cs="宋体"/>
          <w:color w:val="auto"/>
          <w:sz w:val="24"/>
          <w:szCs w:val="24"/>
          <w:highlight w:val="none"/>
        </w:rPr>
        <w:t>：</w:t>
      </w:r>
    </w:p>
    <w:p w14:paraId="458E5303">
      <w:pPr>
        <w:pStyle w:val="16"/>
        <w:numPr>
          <w:ins w:id="3"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本公司已详细阅读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（名称及招标编号）   </w:t>
      </w:r>
      <w:r>
        <w:rPr>
          <w:rFonts w:hint="eastAsia" w:ascii="宋体" w:hAnsi="宋体" w:eastAsia="宋体" w:cs="宋体"/>
          <w:color w:val="auto"/>
          <w:sz w:val="24"/>
          <w:szCs w:val="24"/>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投标有关事项郑重承诺如下：</w:t>
      </w:r>
    </w:p>
    <w:p w14:paraId="47F65306">
      <w:pPr>
        <w:pStyle w:val="16"/>
        <w:numPr>
          <w:ins w:id="4"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1.承诺投标文件无虚假、伪造的内容。若投标文件中存在虚假、伪造的内容，同意作无效投标处理。</w:t>
      </w:r>
    </w:p>
    <w:p w14:paraId="7520AED6">
      <w:pPr>
        <w:pStyle w:val="16"/>
        <w:numPr>
          <w:ins w:id="5"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2.承诺我单位法定代表人、授权代表等主要责任人诚信投标。</w:t>
      </w:r>
    </w:p>
    <w:p w14:paraId="1C18CA52">
      <w:pPr>
        <w:pStyle w:val="16"/>
        <w:numPr>
          <w:ins w:id="6"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3.承诺按照投标文件派驻管理人员及投入机械设备，</w:t>
      </w:r>
      <w:r>
        <w:rPr>
          <w:rFonts w:hint="eastAsia" w:ascii="宋体" w:hAnsi="宋体" w:eastAsia="宋体" w:cs="宋体"/>
          <w:color w:val="auto"/>
          <w:spacing w:val="-5"/>
          <w:sz w:val="24"/>
          <w:szCs w:val="24"/>
          <w:highlight w:val="none"/>
        </w:rPr>
        <w:t>若存在不到位的情况，同意接受合同约定的处罚。</w:t>
      </w:r>
    </w:p>
    <w:p w14:paraId="28CB73DD">
      <w:pPr>
        <w:pStyle w:val="16"/>
        <w:numPr>
          <w:ins w:id="7"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.承诺本招标文件要求的人员和我单位至投标截止时间三年内没有行贿犯罪记录。</w:t>
      </w:r>
    </w:p>
    <w:p w14:paraId="78A40CC2">
      <w:pPr>
        <w:pStyle w:val="16"/>
        <w:numPr>
          <w:ins w:id="8"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.承诺未被有关行政主管部门列入建筑市场严重失信名单（以全国建筑市场监管公共服务平台黑名单记录、失信联合惩戒记录和浙江省建筑市场监管公共服务系统严重失信名单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或限制参加投标。</w:t>
      </w:r>
    </w:p>
    <w:p w14:paraId="5943619B">
      <w:pPr>
        <w:pStyle w:val="24"/>
        <w:widowControl/>
        <w:spacing w:line="440" w:lineRule="exact"/>
        <w:ind w:right="150"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eastAsia="宋体" w:cs="宋体"/>
          <w:color w:val="auto"/>
          <w:highlight w:val="none"/>
          <w:shd w:val="clear" w:color="auto" w:fill="FFFFFF"/>
        </w:rPr>
        <w:t>我单位</w:t>
      </w:r>
      <w:r>
        <w:rPr>
          <w:rFonts w:hint="eastAsia" w:ascii="宋体" w:hAnsi="宋体" w:eastAsia="宋体" w:cs="宋体"/>
          <w:strike w:val="0"/>
          <w:dstrike w:val="0"/>
          <w:color w:val="auto"/>
          <w:highlight w:val="none"/>
          <w:shd w:val="clear" w:color="auto" w:fill="FFFFFF"/>
        </w:rPr>
        <w:t>直接负责本项目投标的主管人</w:t>
      </w:r>
      <w:r>
        <w:rPr>
          <w:rFonts w:hint="eastAsia" w:ascii="宋体" w:hAnsi="宋体" w:eastAsia="宋体" w:cs="宋体"/>
          <w:strike w:val="0"/>
          <w:dstrike w:val="0"/>
          <w:color w:val="auto"/>
          <w:highlight w:val="none"/>
        </w:rPr>
        <w:t>员为</w:t>
      </w:r>
      <w:r>
        <w:rPr>
          <w:rFonts w:hint="eastAsia" w:ascii="宋体" w:hAnsi="宋体" w:eastAsia="宋体" w:cs="宋体"/>
          <w:color w:val="auto"/>
          <w:highlight w:val="none"/>
          <w:u w:val="single"/>
        </w:rPr>
        <w:t>法定代表人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，联系手机号码：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i/>
          <w:iCs/>
          <w:color w:val="auto"/>
          <w:highlight w:val="none"/>
          <w:u w:val="single"/>
          <w:shd w:val="clear" w:color="auto" w:fill="FFFFFF"/>
        </w:rPr>
        <w:t xml:space="preserve">（必须为本人实名办理的手机号码） </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）；我单位与本项目投标相关的直接责任人员为</w:t>
      </w:r>
      <w:r>
        <w:rPr>
          <w:rFonts w:hint="eastAsia" w:ascii="宋体" w:hAnsi="宋体" w:eastAsia="宋体" w:cs="宋体"/>
          <w:color w:val="auto"/>
          <w:highlight w:val="none"/>
          <w:u w:val="single"/>
          <w:shd w:val="clear" w:color="auto" w:fill="FFFFFF"/>
        </w:rPr>
        <w:t xml:space="preserve">本次投标委托授权代表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联系手机号码：</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i/>
          <w:iCs/>
          <w:color w:val="auto"/>
          <w:highlight w:val="none"/>
          <w:u w:val="single"/>
          <w:shd w:val="clear" w:color="auto" w:fill="FFFFFF"/>
        </w:rPr>
        <w:t>（必须为本人实名办理的手机号码）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，上述人员承诺承担相应的法律责任。</w:t>
      </w:r>
    </w:p>
    <w:p w14:paraId="7A20B23A">
      <w:pPr>
        <w:pStyle w:val="16"/>
        <w:numPr>
          <w:ins w:id="9" w:author="XH" w:date=""/>
        </w:num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（招标人可根据实际情况增加相应的条款）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1F2CF32">
      <w:pPr>
        <w:pStyle w:val="16"/>
        <w:numPr>
          <w:ins w:id="10"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.以上承诺如有虚假，</w:t>
      </w:r>
      <w:r>
        <w:rPr>
          <w:rFonts w:hint="eastAsia" w:ascii="宋体"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73015E2D">
      <w:pPr>
        <w:pStyle w:val="16"/>
        <w:spacing w:line="440" w:lineRule="exact"/>
        <w:ind w:firstLine="460" w:firstLineChars="200"/>
        <w:rPr>
          <w:rFonts w:hint="eastAsia" w:ascii="宋体" w:hAnsi="宋体" w:eastAsia="宋体" w:cs="宋体"/>
          <w:color w:val="auto"/>
          <w:spacing w:val="-5"/>
          <w:sz w:val="24"/>
          <w:szCs w:val="24"/>
          <w:highlight w:val="none"/>
        </w:rPr>
      </w:pPr>
    </w:p>
    <w:p w14:paraId="42FA6116">
      <w:pPr>
        <w:pStyle w:val="16"/>
        <w:spacing w:line="440" w:lineRule="exact"/>
        <w:ind w:firstLine="3120" w:firstLineChars="1300"/>
        <w:rPr>
          <w:rFonts w:hint="eastAsia" w:ascii="宋体" w:hAnsi="宋体" w:eastAsia="宋体" w:cs="宋体"/>
          <w:color w:val="auto"/>
          <w:sz w:val="24"/>
          <w:szCs w:val="24"/>
          <w:highlight w:val="none"/>
        </w:rPr>
      </w:pPr>
    </w:p>
    <w:p w14:paraId="10CFB873">
      <w:pPr>
        <w:pStyle w:val="16"/>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3E643233">
      <w:pPr>
        <w:pStyle w:val="16"/>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7DCB64CC">
      <w:pPr>
        <w:autoSpaceDN/>
        <w:spacing w:line="440" w:lineRule="exact"/>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highlight w:val="none"/>
        </w:rPr>
        <w:t xml:space="preserve">                                               </w:t>
      </w:r>
      <w:r>
        <w:rPr>
          <w:rFonts w:hint="eastAsia" w:ascii="宋体" w:hAnsi="宋体" w:eastAsia="宋体" w:cs="宋体"/>
          <w:snapToGrid w:val="0"/>
          <w:color w:val="auto"/>
          <w:sz w:val="24"/>
          <w:szCs w:val="24"/>
          <w:highlight w:val="none"/>
          <w:lang w:val="en-US" w:eastAsia="zh-CN" w:bidi="ar-SA"/>
        </w:rPr>
        <w:t>年    月    日</w:t>
      </w:r>
    </w:p>
    <w:p w14:paraId="20F6FD32">
      <w:pPr>
        <w:widowControl/>
        <w:autoSpaceDN/>
        <w:rPr>
          <w:rFonts w:hint="eastAsia" w:ascii="宋体" w:hAnsi="宋体" w:eastAsia="宋体" w:cs="宋体"/>
          <w:color w:val="auto"/>
          <w:sz w:val="28"/>
          <w:szCs w:val="28"/>
          <w:highlight w:val="none"/>
        </w:rPr>
      </w:pPr>
    </w:p>
    <w:p w14:paraId="11F12550">
      <w:pPr>
        <w:pStyle w:val="21"/>
        <w:rPr>
          <w:rFonts w:hint="eastAsia" w:ascii="宋体" w:hAnsi="宋体" w:eastAsia="宋体" w:cs="宋体"/>
          <w:color w:val="auto"/>
          <w:highlight w:val="none"/>
        </w:rPr>
      </w:pPr>
    </w:p>
    <w:sectPr>
      <w:footerReference r:id="rId23"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仿宋">
    <w:altName w:val="Arial Unicode MS"/>
    <w:panose1 w:val="02010609060101010101"/>
    <w:charset w:val="86"/>
    <w:family w:val="auto"/>
    <w:pitch w:val="default"/>
    <w:sig w:usb0="00000000" w:usb1="00000000"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2"/>
    <w:family w:val="roman"/>
    <w:pitch w:val="default"/>
    <w:sig w:usb0="00000000" w:usb1="00000000" w:usb2="00000000" w:usb3="00000000" w:csb0="80000000" w:csb1="00000000"/>
  </w:font>
  <w:font w:name="楷体_GB2312">
    <w:altName w:val="Arial Unicode MS"/>
    <w:panose1 w:val="02010609030101010101"/>
    <w:charset w:val="86"/>
    <w:family w:val="modern"/>
    <w:pitch w:val="default"/>
    <w:sig w:usb0="00000000" w:usb1="0000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F81DB">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C27BE">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0923E">
    <w:pPr>
      <w:spacing w:line="187" w:lineRule="auto"/>
      <w:ind w:left="4413"/>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A6EAC1">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Ivoy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hRDOFhp9+fD/9&#10;fDj9+kYm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Zg8y8JG&#10;31seoaM83i73AXImlaMovRLoTjxg9lKfznsSh/vPc4p6/G9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044i+jICAABjBAAADgAAAAAAAAABACAAAAAfAQAAZHJzL2Uyb0RvYy54bWxQSwUG&#10;AAAAAAYABgBZAQAAwwUAAAAA&#10;">
              <v:fill on="f" focussize="0,0"/>
              <v:stroke on="f" weight="0.5pt"/>
              <v:imagedata o:title=""/>
              <o:lock v:ext="edit" aspectratio="f"/>
              <v:textbox inset="0mm,0mm,0mm,0mm" style="mso-fit-shape-to-text:t;">
                <w:txbxContent>
                  <w:p w14:paraId="47A6EAC1">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9CF1B">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5FBF996">
                          <w:pPr>
                            <w:pStyle w:val="19"/>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2oaIyAgAAY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fahojICAABjBAAADgAAAAAAAAABACAAAAAfAQAAZHJzL2Uyb0RvYy54bWxQSwUG&#10;AAAAAAYABgBZAQAAwwUAAAAA&#10;">
              <v:fill on="f" focussize="0,0"/>
              <v:stroke on="f" weight="0.5pt"/>
              <v:imagedata o:title=""/>
              <o:lock v:ext="edit" aspectratio="f"/>
              <v:textbox inset="0mm,0mm,0mm,0mm" style="mso-fit-shape-to-text:t;">
                <w:txbxContent>
                  <w:p w14:paraId="45FBF996">
                    <w:pPr>
                      <w:pStyle w:val="19"/>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90602">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BDD2EA9">
                          <w:pPr>
                            <w:pStyle w:val="19"/>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zWjAx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nM1owMQIAAGMEAAAOAAAAAAAAAAEAIAAAAB8BAABkcnMvZTJvRG9jLnhtbFBLBQYA&#10;AAAABgAGAFkBAADCBQAAAAA=&#10;">
              <v:fill on="f" focussize="0,0"/>
              <v:stroke on="f" weight="0.5pt"/>
              <v:imagedata o:title=""/>
              <o:lock v:ext="edit" aspectratio="f"/>
              <v:textbox inset="0mm,0mm,0mm,0mm" style="mso-fit-shape-to-text:t;">
                <w:txbxContent>
                  <w:p w14:paraId="2BDD2EA9">
                    <w:pPr>
                      <w:pStyle w:val="19"/>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89D71">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BB05F2">
                          <w:pPr>
                            <w:pStyle w:val="1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uUsyAgAAYw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f65SzICAABjBAAADgAAAAAAAAABACAAAAAfAQAAZHJzL2Uyb0RvYy54bWxQSwUG&#10;AAAAAAYABgBZAQAAwwUAAAAA&#10;">
              <v:fill on="f" focussize="0,0"/>
              <v:stroke on="f" weight="0.5pt"/>
              <v:imagedata o:title=""/>
              <o:lock v:ext="edit" aspectratio="f"/>
              <v:textbox inset="0mm,0mm,0mm,0mm" style="mso-fit-shape-to-text:t;">
                <w:txbxContent>
                  <w:p w14:paraId="7CBB05F2">
                    <w:pPr>
                      <w:pStyle w:val="1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D668E">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5744CF">
                          <w:pPr>
                            <w:pStyle w:val="1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9QIxAgAAY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dr/UCMQIAAGMEAAAOAAAAAAAAAAEAIAAAAB8BAABkcnMvZTJvRG9jLnhtbFBLBQYA&#10;AAAABgAGAFkBAADCBQAAAAA=&#10;">
              <v:fill on="f" focussize="0,0"/>
              <v:stroke on="f" weight="0.5pt"/>
              <v:imagedata o:title=""/>
              <o:lock v:ext="edit" aspectratio="f"/>
              <v:textbox inset="0mm,0mm,0mm,0mm" style="mso-fit-shape-to-text:t;">
                <w:txbxContent>
                  <w:p w14:paraId="645744CF">
                    <w:pPr>
                      <w:pStyle w:val="1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685FC">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11030F3">
                          <w:pPr>
                            <w:pStyle w:val="19"/>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011030F3">
                    <w:pPr>
                      <w:pStyle w:val="1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1F891">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34F30D">
                          <w:pPr>
                            <w:pStyle w:val="19"/>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1334F30D">
                    <w:pPr>
                      <w:pStyle w:val="19"/>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1620F">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7C0ECA">
                          <w:pPr>
                            <w:pStyle w:val="19"/>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14:paraId="297C0ECA">
                    <w:pPr>
                      <w:pStyle w:val="19"/>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16757">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3F20AB1">
                          <w:pPr>
                            <w:pStyle w:val="1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43F20AB1">
                    <w:pPr>
                      <w:pStyle w:val="1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103E1">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AA8F2C1">
                          <w:pPr>
                            <w:pStyle w:val="19"/>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1AA8F2C1">
                    <w:pPr>
                      <w:pStyle w:val="19"/>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85E9D">
    <w:pPr>
      <w:pStyle w:val="19"/>
      <w:jc w:val="right"/>
    </w:pPr>
    <w:r>
      <w:fldChar w:fldCharType="begin"/>
    </w:r>
    <w:r>
      <w:instrText xml:space="preserve">PAGE   \* MERGEFORMAT</w:instrText>
    </w:r>
    <w:r>
      <w:fldChar w:fldCharType="separate"/>
    </w:r>
    <w:r>
      <w:rPr>
        <w:lang w:val="zh-CN"/>
      </w:rPr>
      <w:t>21</w:t>
    </w:r>
    <w:r>
      <w:fldChar w:fldCharType="end"/>
    </w:r>
  </w:p>
  <w:p w14:paraId="2D9FB9BD">
    <w:pPr>
      <w:pStyle w:val="19"/>
      <w:tabs>
        <w:tab w:val="left" w:pos="1425"/>
        <w:tab w:val="clear" w:pos="4153"/>
        <w:tab w:val="clear" w:pos="8306"/>
      </w:tabs>
      <w:rPr>
        <w:rFonts w:ascii="楷体_GB2312" w:eastAsia="楷体_GB2312"/>
        <w:sz w:val="21"/>
        <w:szCs w:val="21"/>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26F0A">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5186D9D">
                          <w:pPr>
                            <w:pStyle w:val="19"/>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25186D9D">
                    <w:pPr>
                      <w:pStyle w:val="19"/>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9CBF4">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4081B8">
                          <w:pPr>
                            <w:pStyle w:val="19"/>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734081B8">
                    <w:pPr>
                      <w:pStyle w:val="1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3CE5E">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22FF07">
                          <w:pPr>
                            <w:pStyle w:val="19"/>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4C22FF07">
                    <w:pPr>
                      <w:pStyle w:val="1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F0570">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0560E6B">
                          <w:pPr>
                            <w:pStyle w:val="19"/>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60560E6B">
                    <w:pPr>
                      <w:pStyle w:val="19"/>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3547E">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93A13FF">
                          <w:pPr>
                            <w:pStyle w:val="1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493A13FF">
                    <w:pPr>
                      <w:pStyle w:val="1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70233">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21479E">
                          <w:pPr>
                            <w:pStyle w:val="19"/>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7721479E">
                    <w:pPr>
                      <w:pStyle w:val="1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8D33E">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D8A9EAA">
                          <w:pPr>
                            <w:pStyle w:val="19"/>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2D8A9EAA">
                    <w:pPr>
                      <w:pStyle w:val="1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1184">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9709429">
                          <w:pPr>
                            <w:pStyle w:val="19"/>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19709429">
                    <w:pPr>
                      <w:pStyle w:val="19"/>
                    </w:pPr>
                    <w:r>
                      <w:fldChar w:fldCharType="begin"/>
                    </w:r>
                    <w:r>
                      <w:instrText xml:space="preserve"> PAGE  \* MERGEFORMAT </w:instrText>
                    </w:r>
                    <w:r>
                      <w:fldChar w:fldCharType="separate"/>
                    </w:r>
                    <w:r>
                      <w:t>67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CF51F"/>
    <w:multiLevelType w:val="singleLevel"/>
    <w:tmpl w:val="855CF51F"/>
    <w:lvl w:ilvl="0" w:tentative="0">
      <w:start w:val="2"/>
      <w:numFmt w:val="decimal"/>
      <w:suff w:val="nothing"/>
      <w:lvlText w:val="%1、"/>
      <w:lvlJc w:val="left"/>
    </w:lvl>
  </w:abstractNum>
  <w:abstractNum w:abstractNumId="1">
    <w:nsid w:val="91618759"/>
    <w:multiLevelType w:val="singleLevel"/>
    <w:tmpl w:val="91618759"/>
    <w:lvl w:ilvl="0" w:tentative="0">
      <w:start w:val="8"/>
      <w:numFmt w:val="decimal"/>
      <w:suff w:val="nothing"/>
      <w:lvlText w:val="（%1）"/>
      <w:lvlJc w:val="left"/>
    </w:lvl>
  </w:abstractNum>
  <w:abstractNum w:abstractNumId="2">
    <w:nsid w:val="B4739189"/>
    <w:multiLevelType w:val="singleLevel"/>
    <w:tmpl w:val="B4739189"/>
    <w:lvl w:ilvl="0" w:tentative="0">
      <w:start w:val="9"/>
      <w:numFmt w:val="decimal"/>
      <w:suff w:val="nothing"/>
      <w:lvlText w:val="%1、"/>
      <w:lvlJc w:val="left"/>
    </w:lvl>
  </w:abstractNum>
  <w:abstractNum w:abstractNumId="3">
    <w:nsid w:val="DBFA4321"/>
    <w:multiLevelType w:val="singleLevel"/>
    <w:tmpl w:val="DBFA4321"/>
    <w:lvl w:ilvl="0" w:tentative="0">
      <w:start w:val="3"/>
      <w:numFmt w:val="decimal"/>
      <w:lvlText w:val="%1."/>
      <w:lvlJc w:val="left"/>
      <w:pPr>
        <w:tabs>
          <w:tab w:val="left" w:pos="312"/>
        </w:tabs>
      </w:pPr>
    </w:lvl>
  </w:abstractNum>
  <w:abstractNum w:abstractNumId="4">
    <w:nsid w:val="ED0596F9"/>
    <w:multiLevelType w:val="singleLevel"/>
    <w:tmpl w:val="ED0596F9"/>
    <w:lvl w:ilvl="0" w:tentative="0">
      <w:start w:val="1"/>
      <w:numFmt w:val="decimal"/>
      <w:suff w:val="nothing"/>
      <w:lvlText w:val="%1、"/>
      <w:lvlJc w:val="left"/>
    </w:lvl>
  </w:abstractNum>
  <w:abstractNum w:abstractNumId="5">
    <w:nsid w:val="5E37B168"/>
    <w:multiLevelType w:val="singleLevel"/>
    <w:tmpl w:val="5E37B168"/>
    <w:lvl w:ilvl="0" w:tentative="0">
      <w:start w:val="1"/>
      <w:numFmt w:val="decimal"/>
      <w:suff w:val="nothing"/>
      <w:lvlText w:val="%1、"/>
      <w:lvlJc w:val="left"/>
    </w:lvl>
  </w:abstractNum>
  <w:abstractNum w:abstractNumId="6">
    <w:nsid w:val="66C570E6"/>
    <w:multiLevelType w:val="multilevel"/>
    <w:tmpl w:val="66C570E6"/>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7"/>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7">
    <w:nsid w:val="7574CCA9"/>
    <w:multiLevelType w:val="multilevel"/>
    <w:tmpl w:val="7574CCA9"/>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3"/>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7D12ACBE"/>
    <w:multiLevelType w:val="singleLevel"/>
    <w:tmpl w:val="7D12ACBE"/>
    <w:lvl w:ilvl="0" w:tentative="0">
      <w:start w:val="4"/>
      <w:numFmt w:val="chineseCounting"/>
      <w:suff w:val="nothing"/>
      <w:lvlText w:val="%1、"/>
      <w:lvlJc w:val="left"/>
      <w:rPr>
        <w:rFonts w:hint="eastAsia"/>
      </w:rPr>
    </w:lvl>
  </w:abstractNum>
  <w:num w:numId="1">
    <w:abstractNumId w:val="7"/>
  </w:num>
  <w:num w:numId="2">
    <w:abstractNumId w:val="6"/>
  </w:num>
  <w:num w:numId="3">
    <w:abstractNumId w:val="3"/>
  </w:num>
  <w:num w:numId="4">
    <w:abstractNumId w:val="8"/>
  </w:num>
  <w:num w:numId="5">
    <w:abstractNumId w:val="1"/>
  </w:num>
  <w:num w:numId="6">
    <w:abstractNumId w:val="0"/>
  </w:num>
  <w:num w:numId="7">
    <w:abstractNumId w:val="5"/>
  </w:num>
  <w:num w:numId="8">
    <w:abstractNumId w:val="4"/>
  </w:num>
  <w:num w:numId="9">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LL">
    <w15:presenceInfo w15:providerId="None" w15:userId="DELL"/>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2OGMyYjE0MGViMzM4ZDFiNmRjNDViNDYyM2I0OTQifQ=="/>
  </w:docVars>
  <w:rsids>
    <w:rsidRoot w:val="00702EC5"/>
    <w:rsid w:val="00055130"/>
    <w:rsid w:val="00060497"/>
    <w:rsid w:val="00064B23"/>
    <w:rsid w:val="00074692"/>
    <w:rsid w:val="000A6356"/>
    <w:rsid w:val="000B3A92"/>
    <w:rsid w:val="000E44F2"/>
    <w:rsid w:val="000E4CB5"/>
    <w:rsid w:val="000F6453"/>
    <w:rsid w:val="00113FF6"/>
    <w:rsid w:val="00141809"/>
    <w:rsid w:val="00165366"/>
    <w:rsid w:val="00195915"/>
    <w:rsid w:val="001B77A0"/>
    <w:rsid w:val="001C2B10"/>
    <w:rsid w:val="001C3966"/>
    <w:rsid w:val="001E4522"/>
    <w:rsid w:val="001E675A"/>
    <w:rsid w:val="001E69D3"/>
    <w:rsid w:val="002117B2"/>
    <w:rsid w:val="00211E3B"/>
    <w:rsid w:val="00224277"/>
    <w:rsid w:val="0023617D"/>
    <w:rsid w:val="002363AC"/>
    <w:rsid w:val="002721BB"/>
    <w:rsid w:val="0027596A"/>
    <w:rsid w:val="00285F6C"/>
    <w:rsid w:val="00295364"/>
    <w:rsid w:val="002C3AC3"/>
    <w:rsid w:val="002D4792"/>
    <w:rsid w:val="002F1197"/>
    <w:rsid w:val="002F16F5"/>
    <w:rsid w:val="002F1733"/>
    <w:rsid w:val="002F4D4C"/>
    <w:rsid w:val="00310156"/>
    <w:rsid w:val="0031567A"/>
    <w:rsid w:val="003340F8"/>
    <w:rsid w:val="00336164"/>
    <w:rsid w:val="0034255D"/>
    <w:rsid w:val="00352B65"/>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17719"/>
    <w:rsid w:val="0052392E"/>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81540"/>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3341"/>
    <w:rsid w:val="00EF0426"/>
    <w:rsid w:val="00F3189B"/>
    <w:rsid w:val="00F323A3"/>
    <w:rsid w:val="00F55E9F"/>
    <w:rsid w:val="00F565CB"/>
    <w:rsid w:val="00F83E99"/>
    <w:rsid w:val="00F97B09"/>
    <w:rsid w:val="00FD5E49"/>
    <w:rsid w:val="00FD6761"/>
    <w:rsid w:val="00FE00D0"/>
    <w:rsid w:val="00FE1A17"/>
    <w:rsid w:val="00FE4755"/>
    <w:rsid w:val="00FF4145"/>
    <w:rsid w:val="00FF4B2D"/>
    <w:rsid w:val="01D135E1"/>
    <w:rsid w:val="01E434E1"/>
    <w:rsid w:val="026A1D55"/>
    <w:rsid w:val="026F5B57"/>
    <w:rsid w:val="031B2C7F"/>
    <w:rsid w:val="04C52EB3"/>
    <w:rsid w:val="059F1C64"/>
    <w:rsid w:val="06391410"/>
    <w:rsid w:val="06A422C1"/>
    <w:rsid w:val="06E30A67"/>
    <w:rsid w:val="071A223E"/>
    <w:rsid w:val="074C16C1"/>
    <w:rsid w:val="07577971"/>
    <w:rsid w:val="08185EA0"/>
    <w:rsid w:val="087B7D1C"/>
    <w:rsid w:val="09591518"/>
    <w:rsid w:val="096123AA"/>
    <w:rsid w:val="099F74D5"/>
    <w:rsid w:val="0A167EEE"/>
    <w:rsid w:val="0AB434A8"/>
    <w:rsid w:val="0ACD491F"/>
    <w:rsid w:val="0AD2749B"/>
    <w:rsid w:val="0B750762"/>
    <w:rsid w:val="0B876E29"/>
    <w:rsid w:val="0C06291C"/>
    <w:rsid w:val="0C200898"/>
    <w:rsid w:val="0C843ED8"/>
    <w:rsid w:val="0D0F1A38"/>
    <w:rsid w:val="0D403DDD"/>
    <w:rsid w:val="0E4E38E4"/>
    <w:rsid w:val="0E8A0CB9"/>
    <w:rsid w:val="0E90655E"/>
    <w:rsid w:val="0ECD5466"/>
    <w:rsid w:val="0F4F5DCA"/>
    <w:rsid w:val="1036208E"/>
    <w:rsid w:val="11626F76"/>
    <w:rsid w:val="11902A8A"/>
    <w:rsid w:val="13BC2A04"/>
    <w:rsid w:val="13C04D1D"/>
    <w:rsid w:val="13E64C4F"/>
    <w:rsid w:val="16135CB4"/>
    <w:rsid w:val="172E3207"/>
    <w:rsid w:val="17396BCE"/>
    <w:rsid w:val="17A14AEC"/>
    <w:rsid w:val="17A2005D"/>
    <w:rsid w:val="18AA2E4C"/>
    <w:rsid w:val="1BDD5652"/>
    <w:rsid w:val="1D2E3C43"/>
    <w:rsid w:val="1DC30BCA"/>
    <w:rsid w:val="20382650"/>
    <w:rsid w:val="209D7CE6"/>
    <w:rsid w:val="210B3415"/>
    <w:rsid w:val="217D4298"/>
    <w:rsid w:val="219B1DC8"/>
    <w:rsid w:val="23E5465A"/>
    <w:rsid w:val="246675A5"/>
    <w:rsid w:val="24783253"/>
    <w:rsid w:val="24B8164C"/>
    <w:rsid w:val="25F103FB"/>
    <w:rsid w:val="26687ABC"/>
    <w:rsid w:val="26FF0060"/>
    <w:rsid w:val="276430B3"/>
    <w:rsid w:val="278504E5"/>
    <w:rsid w:val="27A845FA"/>
    <w:rsid w:val="2813795E"/>
    <w:rsid w:val="282B09BF"/>
    <w:rsid w:val="28AE4D9C"/>
    <w:rsid w:val="28CE1207"/>
    <w:rsid w:val="291D2772"/>
    <w:rsid w:val="29213262"/>
    <w:rsid w:val="294B2E3C"/>
    <w:rsid w:val="29637A48"/>
    <w:rsid w:val="29A6041E"/>
    <w:rsid w:val="2C310437"/>
    <w:rsid w:val="2C855484"/>
    <w:rsid w:val="2CED6DE9"/>
    <w:rsid w:val="2D835D6C"/>
    <w:rsid w:val="2E140CC6"/>
    <w:rsid w:val="30546F8C"/>
    <w:rsid w:val="31461C62"/>
    <w:rsid w:val="31E25352"/>
    <w:rsid w:val="32011BB7"/>
    <w:rsid w:val="32133CF7"/>
    <w:rsid w:val="32FC18D5"/>
    <w:rsid w:val="33C80F54"/>
    <w:rsid w:val="34CD235C"/>
    <w:rsid w:val="34ED75C6"/>
    <w:rsid w:val="359B2E07"/>
    <w:rsid w:val="36115F1C"/>
    <w:rsid w:val="361A710E"/>
    <w:rsid w:val="38086F87"/>
    <w:rsid w:val="38B82F9B"/>
    <w:rsid w:val="38E460B6"/>
    <w:rsid w:val="39555099"/>
    <w:rsid w:val="3A37321C"/>
    <w:rsid w:val="3ADA13B3"/>
    <w:rsid w:val="3B807132"/>
    <w:rsid w:val="3D4C792A"/>
    <w:rsid w:val="3EBB33D7"/>
    <w:rsid w:val="3FA37B01"/>
    <w:rsid w:val="408E7C87"/>
    <w:rsid w:val="417C603F"/>
    <w:rsid w:val="422E2D6F"/>
    <w:rsid w:val="426D10E9"/>
    <w:rsid w:val="43717EA4"/>
    <w:rsid w:val="43C24475"/>
    <w:rsid w:val="46052A03"/>
    <w:rsid w:val="46375641"/>
    <w:rsid w:val="46431172"/>
    <w:rsid w:val="47D5062C"/>
    <w:rsid w:val="48E721AE"/>
    <w:rsid w:val="490F7AD2"/>
    <w:rsid w:val="498565F7"/>
    <w:rsid w:val="49CF5019"/>
    <w:rsid w:val="4AFE54BB"/>
    <w:rsid w:val="4B230C48"/>
    <w:rsid w:val="4B4E1C30"/>
    <w:rsid w:val="4BAA1B73"/>
    <w:rsid w:val="4BD45878"/>
    <w:rsid w:val="4C394EB9"/>
    <w:rsid w:val="4C71246E"/>
    <w:rsid w:val="4E41488C"/>
    <w:rsid w:val="4E5E6EAB"/>
    <w:rsid w:val="4EED094E"/>
    <w:rsid w:val="4F0C4261"/>
    <w:rsid w:val="4F97146B"/>
    <w:rsid w:val="4FD1325D"/>
    <w:rsid w:val="501F6A1D"/>
    <w:rsid w:val="503D5A00"/>
    <w:rsid w:val="506342F4"/>
    <w:rsid w:val="518C436B"/>
    <w:rsid w:val="53563778"/>
    <w:rsid w:val="54F6295B"/>
    <w:rsid w:val="565B7F3A"/>
    <w:rsid w:val="566A5B87"/>
    <w:rsid w:val="56795364"/>
    <w:rsid w:val="56DB74E9"/>
    <w:rsid w:val="57173E1F"/>
    <w:rsid w:val="574D080A"/>
    <w:rsid w:val="57E914FA"/>
    <w:rsid w:val="5ACB367E"/>
    <w:rsid w:val="5B745980"/>
    <w:rsid w:val="5E04409B"/>
    <w:rsid w:val="5F3D3DDE"/>
    <w:rsid w:val="5F620619"/>
    <w:rsid w:val="5F6A180B"/>
    <w:rsid w:val="5F9A3EA5"/>
    <w:rsid w:val="60FF1DBE"/>
    <w:rsid w:val="616D2866"/>
    <w:rsid w:val="61A04593"/>
    <w:rsid w:val="62130227"/>
    <w:rsid w:val="62DD213A"/>
    <w:rsid w:val="6301769C"/>
    <w:rsid w:val="64F5A826"/>
    <w:rsid w:val="654D3011"/>
    <w:rsid w:val="657B3001"/>
    <w:rsid w:val="66482351"/>
    <w:rsid w:val="66E171AD"/>
    <w:rsid w:val="670F6ACA"/>
    <w:rsid w:val="6741244D"/>
    <w:rsid w:val="67504BB9"/>
    <w:rsid w:val="67D8655F"/>
    <w:rsid w:val="67EA506D"/>
    <w:rsid w:val="680A6658"/>
    <w:rsid w:val="6A1966EE"/>
    <w:rsid w:val="6AC919FB"/>
    <w:rsid w:val="6CAA0DE2"/>
    <w:rsid w:val="6D64153F"/>
    <w:rsid w:val="6DAA1891"/>
    <w:rsid w:val="6E072310"/>
    <w:rsid w:val="6E44425D"/>
    <w:rsid w:val="6E72625A"/>
    <w:rsid w:val="6F185FAD"/>
    <w:rsid w:val="702C4469"/>
    <w:rsid w:val="71990196"/>
    <w:rsid w:val="72090A3F"/>
    <w:rsid w:val="72303367"/>
    <w:rsid w:val="739F5796"/>
    <w:rsid w:val="742D4A93"/>
    <w:rsid w:val="745A1D82"/>
    <w:rsid w:val="77815D46"/>
    <w:rsid w:val="779B76D3"/>
    <w:rsid w:val="79860170"/>
    <w:rsid w:val="7ADB20C9"/>
    <w:rsid w:val="7B8437E3"/>
    <w:rsid w:val="7C0E4E4C"/>
    <w:rsid w:val="7C5E2F38"/>
    <w:rsid w:val="7D970D8B"/>
    <w:rsid w:val="7EA52C3B"/>
    <w:rsid w:val="7EDC1C00"/>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46"/>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numPr>
        <w:ilvl w:val="1"/>
        <w:numId w:val="1"/>
      </w:numPr>
      <w:tabs>
        <w:tab w:val="left" w:pos="360"/>
        <w:tab w:val="left" w:pos="420"/>
      </w:tabs>
      <w:spacing w:line="360" w:lineRule="auto"/>
      <w:outlineLvl w:val="1"/>
    </w:pPr>
    <w:rPr>
      <w:rFonts w:ascii="Arial" w:hAnsi="Arial" w:eastAsia="宋体"/>
      <w:b/>
      <w:sz w:val="24"/>
      <w:szCs w:val="20"/>
    </w:rPr>
  </w:style>
  <w:style w:type="paragraph" w:styleId="5">
    <w:name w:val="heading 3"/>
    <w:basedOn w:val="1"/>
    <w:next w:val="1"/>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6">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7">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31">
    <w:name w:val="Default Paragraph Font"/>
    <w:unhideWhenUsed/>
    <w:qFormat/>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customStyle="1" w:styleId="4">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8">
    <w:name w:val="Normal Indent"/>
    <w:basedOn w:val="1"/>
    <w:next w:val="9"/>
    <w:qFormat/>
    <w:uiPriority w:val="0"/>
    <w:pPr>
      <w:ind w:firstLine="420" w:firstLineChars="200"/>
    </w:pPr>
  </w:style>
  <w:style w:type="paragraph" w:styleId="9">
    <w:name w:val="toc 4"/>
    <w:basedOn w:val="1"/>
    <w:next w:val="1"/>
    <w:unhideWhenUsed/>
    <w:qFormat/>
    <w:uiPriority w:val="39"/>
    <w:pPr>
      <w:ind w:left="1260" w:leftChars="600"/>
    </w:pPr>
  </w:style>
  <w:style w:type="paragraph" w:styleId="10">
    <w:name w:val="annotation text"/>
    <w:basedOn w:val="1"/>
    <w:link w:val="47"/>
    <w:qFormat/>
    <w:uiPriority w:val="0"/>
    <w:pPr>
      <w:widowControl w:val="0"/>
    </w:pPr>
    <w:rPr>
      <w:rFonts w:ascii="Times New Roman" w:hAnsi="Times New Roman" w:eastAsia="宋体" w:cs="Times New Roman"/>
      <w:kern w:val="2"/>
      <w:szCs w:val="24"/>
    </w:rPr>
  </w:style>
  <w:style w:type="paragraph" w:styleId="11">
    <w:name w:val="Body Text"/>
    <w:basedOn w:val="1"/>
    <w:next w:val="12"/>
    <w:qFormat/>
    <w:uiPriority w:val="0"/>
    <w:pPr>
      <w:spacing w:after="120"/>
    </w:pPr>
    <w:rPr>
      <w:sz w:val="20"/>
    </w:rPr>
  </w:style>
  <w:style w:type="paragraph" w:styleId="12">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3">
    <w:name w:val="Body Text Indent"/>
    <w:basedOn w:val="1"/>
    <w:next w:val="14"/>
    <w:qFormat/>
    <w:uiPriority w:val="0"/>
    <w:pPr>
      <w:spacing w:line="500" w:lineRule="atLeast"/>
      <w:ind w:firstLine="510"/>
    </w:pPr>
    <w:rPr>
      <w:rFonts w:ascii="仿宋_GB2312" w:eastAsia="仿宋_GB2312"/>
      <w:sz w:val="24"/>
      <w:szCs w:val="20"/>
    </w:rPr>
  </w:style>
  <w:style w:type="paragraph" w:styleId="14">
    <w:name w:val="Body Text First Indent 2"/>
    <w:basedOn w:val="13"/>
    <w:next w:val="8"/>
    <w:unhideWhenUsed/>
    <w:qFormat/>
    <w:uiPriority w:val="99"/>
    <w:pPr>
      <w:spacing w:line="200" w:lineRule="atLeast"/>
      <w:ind w:firstLine="420"/>
    </w:pPr>
    <w:rPr>
      <w:rFonts w:ascii="宋体" w:hAnsi="Courier New"/>
      <w:spacing w:val="-4"/>
      <w:sz w:val="18"/>
    </w:rPr>
  </w:style>
  <w:style w:type="paragraph" w:styleId="15">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6">
    <w:name w:val="Plain Text"/>
    <w:basedOn w:val="1"/>
    <w:unhideWhenUsed/>
    <w:qFormat/>
    <w:uiPriority w:val="99"/>
    <w:pPr>
      <w:autoSpaceDN/>
      <w:adjustRightInd/>
      <w:jc w:val="both"/>
    </w:pPr>
    <w:rPr>
      <w:rFonts w:ascii="宋体" w:hAnsi="Courier New"/>
      <w:sz w:val="20"/>
      <w:szCs w:val="20"/>
    </w:rPr>
  </w:style>
  <w:style w:type="paragraph" w:styleId="17">
    <w:name w:val="Date"/>
    <w:basedOn w:val="1"/>
    <w:next w:val="1"/>
    <w:qFormat/>
    <w:uiPriority w:val="0"/>
    <w:rPr>
      <w:rFonts w:ascii="宋体"/>
      <w:szCs w:val="20"/>
    </w:rPr>
  </w:style>
  <w:style w:type="paragraph" w:styleId="18">
    <w:name w:val="Balloon Text"/>
    <w:basedOn w:val="1"/>
    <w:link w:val="48"/>
    <w:qFormat/>
    <w:uiPriority w:val="0"/>
    <w:rPr>
      <w:sz w:val="18"/>
      <w:szCs w:val="18"/>
    </w:rPr>
  </w:style>
  <w:style w:type="paragraph" w:styleId="19">
    <w:name w:val="footer"/>
    <w:basedOn w:val="1"/>
    <w:link w:val="49"/>
    <w:qFormat/>
    <w:uiPriority w:val="0"/>
    <w:pPr>
      <w:tabs>
        <w:tab w:val="center" w:pos="4153"/>
        <w:tab w:val="right" w:pos="8306"/>
      </w:tabs>
    </w:pPr>
    <w:rPr>
      <w:sz w:val="18"/>
      <w:szCs w:val="18"/>
    </w:rPr>
  </w:style>
  <w:style w:type="paragraph" w:styleId="20">
    <w:name w:val="header"/>
    <w:basedOn w:val="1"/>
    <w:link w:val="50"/>
    <w:qFormat/>
    <w:uiPriority w:val="0"/>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2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6">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7">
    <w:name w:val="annotation subject"/>
    <w:basedOn w:val="10"/>
    <w:next w:val="10"/>
    <w:link w:val="51"/>
    <w:qFormat/>
    <w:uiPriority w:val="0"/>
    <w:rPr>
      <w:b/>
      <w:bCs/>
    </w:rPr>
  </w:style>
  <w:style w:type="paragraph" w:styleId="28">
    <w:name w:val="Body Text First Indent"/>
    <w:basedOn w:val="11"/>
    <w:next w:val="23"/>
    <w:unhideWhenUsed/>
    <w:qFormat/>
    <w:uiPriority w:val="99"/>
    <w:pPr>
      <w:ind w:firstLine="420" w:firstLineChars="1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0"/>
    <w:rPr>
      <w:b/>
      <w:bCs/>
    </w:rPr>
  </w:style>
  <w:style w:type="character" w:styleId="33">
    <w:name w:val="FollowedHyperlink"/>
    <w:basedOn w:val="31"/>
    <w:qFormat/>
    <w:uiPriority w:val="0"/>
    <w:rPr>
      <w:color w:val="800080"/>
      <w:u w:val="none"/>
    </w:rPr>
  </w:style>
  <w:style w:type="character" w:styleId="34">
    <w:name w:val="Emphasis"/>
    <w:basedOn w:val="31"/>
    <w:qFormat/>
    <w:uiPriority w:val="0"/>
    <w:rPr>
      <w:b/>
      <w:bCs/>
    </w:rPr>
  </w:style>
  <w:style w:type="character" w:styleId="35">
    <w:name w:val="HTML Definition"/>
    <w:basedOn w:val="31"/>
    <w:qFormat/>
    <w:uiPriority w:val="0"/>
  </w:style>
  <w:style w:type="character" w:styleId="36">
    <w:name w:val="HTML Typewriter"/>
    <w:basedOn w:val="31"/>
    <w:qFormat/>
    <w:uiPriority w:val="0"/>
    <w:rPr>
      <w:rFonts w:hint="default" w:ascii="monospace" w:hAnsi="monospace" w:eastAsia="monospace" w:cs="monospace"/>
      <w:sz w:val="20"/>
    </w:rPr>
  </w:style>
  <w:style w:type="character" w:styleId="37">
    <w:name w:val="HTML Acronym"/>
    <w:basedOn w:val="31"/>
    <w:qFormat/>
    <w:uiPriority w:val="0"/>
  </w:style>
  <w:style w:type="character" w:styleId="38">
    <w:name w:val="HTML Variable"/>
    <w:basedOn w:val="31"/>
    <w:qFormat/>
    <w:uiPriority w:val="0"/>
  </w:style>
  <w:style w:type="character" w:styleId="39">
    <w:name w:val="Hyperlink"/>
    <w:basedOn w:val="31"/>
    <w:qFormat/>
    <w:uiPriority w:val="0"/>
    <w:rPr>
      <w:color w:val="0000FF"/>
      <w:u w:val="single"/>
    </w:rPr>
  </w:style>
  <w:style w:type="character" w:styleId="40">
    <w:name w:val="HTML Code"/>
    <w:basedOn w:val="31"/>
    <w:qFormat/>
    <w:uiPriority w:val="0"/>
    <w:rPr>
      <w:rFonts w:hint="default" w:ascii="monospace" w:hAnsi="monospace" w:eastAsia="monospace" w:cs="monospace"/>
      <w:sz w:val="20"/>
    </w:rPr>
  </w:style>
  <w:style w:type="character" w:styleId="41">
    <w:name w:val="annotation reference"/>
    <w:basedOn w:val="31"/>
    <w:qFormat/>
    <w:uiPriority w:val="0"/>
    <w:rPr>
      <w:sz w:val="21"/>
      <w:szCs w:val="21"/>
    </w:rPr>
  </w:style>
  <w:style w:type="character" w:styleId="42">
    <w:name w:val="HTML Cite"/>
    <w:basedOn w:val="31"/>
    <w:qFormat/>
    <w:uiPriority w:val="0"/>
  </w:style>
  <w:style w:type="character" w:styleId="43">
    <w:name w:val="HTML Keyboard"/>
    <w:basedOn w:val="31"/>
    <w:qFormat/>
    <w:uiPriority w:val="0"/>
    <w:rPr>
      <w:rFonts w:ascii="monospace" w:hAnsi="monospace" w:eastAsia="monospace" w:cs="monospace"/>
      <w:sz w:val="20"/>
    </w:rPr>
  </w:style>
  <w:style w:type="character" w:styleId="44">
    <w:name w:val="HTML Sample"/>
    <w:basedOn w:val="31"/>
    <w:qFormat/>
    <w:uiPriority w:val="0"/>
    <w:rPr>
      <w:rFonts w:hint="default" w:ascii="monospace" w:hAnsi="monospace" w:eastAsia="monospace" w:cs="monospace"/>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6">
    <w:name w:val="标题 1 Char"/>
    <w:basedOn w:val="31"/>
    <w:link w:val="2"/>
    <w:qFormat/>
    <w:uiPriority w:val="0"/>
    <w:rPr>
      <w:rFonts w:ascii="Arial" w:hAnsi="Arial" w:eastAsia="Arial" w:cs="Arial"/>
      <w:b/>
      <w:bCs/>
      <w:snapToGrid w:val="0"/>
      <w:color w:val="000000"/>
      <w:kern w:val="44"/>
      <w:sz w:val="44"/>
      <w:szCs w:val="44"/>
    </w:rPr>
  </w:style>
  <w:style w:type="character" w:customStyle="1" w:styleId="47">
    <w:name w:val="批注文字 Char1"/>
    <w:basedOn w:val="31"/>
    <w:link w:val="10"/>
    <w:qFormat/>
    <w:uiPriority w:val="0"/>
    <w:rPr>
      <w:kern w:val="2"/>
      <w:sz w:val="21"/>
      <w:szCs w:val="24"/>
    </w:rPr>
  </w:style>
  <w:style w:type="character" w:customStyle="1" w:styleId="48">
    <w:name w:val="批注框文本 Char"/>
    <w:basedOn w:val="31"/>
    <w:link w:val="18"/>
    <w:qFormat/>
    <w:uiPriority w:val="0"/>
    <w:rPr>
      <w:rFonts w:ascii="Arial" w:hAnsi="Arial" w:eastAsia="Arial" w:cs="Arial"/>
      <w:snapToGrid w:val="0"/>
      <w:color w:val="000000"/>
      <w:sz w:val="18"/>
      <w:szCs w:val="18"/>
    </w:rPr>
  </w:style>
  <w:style w:type="character" w:customStyle="1" w:styleId="49">
    <w:name w:val="页脚 Char"/>
    <w:basedOn w:val="31"/>
    <w:link w:val="19"/>
    <w:qFormat/>
    <w:uiPriority w:val="0"/>
    <w:rPr>
      <w:rFonts w:ascii="Arial" w:hAnsi="Arial" w:eastAsia="Arial" w:cs="Arial"/>
      <w:snapToGrid w:val="0"/>
      <w:color w:val="000000"/>
      <w:sz w:val="18"/>
      <w:szCs w:val="18"/>
    </w:rPr>
  </w:style>
  <w:style w:type="character" w:customStyle="1" w:styleId="50">
    <w:name w:val="页眉 Char"/>
    <w:basedOn w:val="31"/>
    <w:link w:val="20"/>
    <w:qFormat/>
    <w:uiPriority w:val="0"/>
    <w:rPr>
      <w:rFonts w:ascii="Arial" w:hAnsi="Arial" w:eastAsia="Arial" w:cs="Arial"/>
      <w:snapToGrid w:val="0"/>
      <w:color w:val="000000"/>
      <w:sz w:val="18"/>
      <w:szCs w:val="18"/>
    </w:rPr>
  </w:style>
  <w:style w:type="character" w:customStyle="1" w:styleId="51">
    <w:name w:val="批注主题 Char"/>
    <w:basedOn w:val="52"/>
    <w:link w:val="27"/>
    <w:qFormat/>
    <w:uiPriority w:val="0"/>
    <w:rPr>
      <w:rFonts w:ascii="Arial" w:hAnsi="Arial" w:eastAsia="Arial" w:cs="Arial"/>
      <w:b/>
      <w:bCs/>
      <w:snapToGrid w:val="0"/>
      <w:color w:val="000000"/>
      <w:sz w:val="21"/>
      <w:szCs w:val="21"/>
    </w:rPr>
  </w:style>
  <w:style w:type="character" w:customStyle="1" w:styleId="52">
    <w:name w:val="批注文字 Char"/>
    <w:basedOn w:val="31"/>
    <w:qFormat/>
    <w:uiPriority w:val="0"/>
    <w:rPr>
      <w:rFonts w:ascii="Arial" w:hAnsi="Arial" w:eastAsia="Arial" w:cs="Arial"/>
      <w:snapToGrid w:val="0"/>
      <w:color w:val="000000"/>
      <w:sz w:val="21"/>
      <w:szCs w:val="21"/>
    </w:rPr>
  </w:style>
  <w:style w:type="paragraph" w:customStyle="1" w:styleId="53">
    <w:name w:val="Heading1"/>
    <w:basedOn w:val="1"/>
    <w:next w:val="1"/>
    <w:qFormat/>
    <w:uiPriority w:val="0"/>
    <w:pPr>
      <w:keepNext/>
      <w:keepLines/>
      <w:spacing w:before="340" w:after="330" w:line="576" w:lineRule="auto"/>
    </w:pPr>
    <w:rPr>
      <w:b/>
      <w:bCs/>
      <w:kern w:val="44"/>
      <w:sz w:val="44"/>
      <w:szCs w:val="44"/>
    </w:rPr>
  </w:style>
  <w:style w:type="table" w:customStyle="1" w:styleId="54">
    <w:name w:val="Table Normal"/>
    <w:unhideWhenUsed/>
    <w:qFormat/>
    <w:uiPriority w:val="0"/>
    <w:tblPr>
      <w:tblCellMar>
        <w:top w:w="0" w:type="dxa"/>
        <w:left w:w="0" w:type="dxa"/>
        <w:bottom w:w="0" w:type="dxa"/>
        <w:right w:w="0" w:type="dxa"/>
      </w:tblCellMar>
    </w:tblPr>
  </w:style>
  <w:style w:type="paragraph" w:customStyle="1" w:styleId="55">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56">
    <w:name w:val="正文，首行缩进:"/>
    <w:basedOn w:val="1"/>
    <w:qFormat/>
    <w:uiPriority w:val="0"/>
    <w:pPr>
      <w:spacing w:line="460" w:lineRule="exact"/>
      <w:ind w:firstLine="480" w:firstLineChars="200"/>
    </w:pPr>
    <w:rPr>
      <w:rFonts w:ascii="宋体" w:hAnsi="宋体" w:cs="宋体"/>
    </w:rPr>
  </w:style>
  <w:style w:type="paragraph" w:customStyle="1" w:styleId="57">
    <w:name w:val="Table Paragraph"/>
    <w:basedOn w:val="1"/>
    <w:qFormat/>
    <w:uiPriority w:val="1"/>
    <w:pPr>
      <w:ind w:firstLine="126" w:firstLineChars="60"/>
    </w:pPr>
  </w:style>
  <w:style w:type="paragraph" w:styleId="58">
    <w:name w:val="List Paragraph"/>
    <w:basedOn w:val="1"/>
    <w:qFormat/>
    <w:uiPriority w:val="0"/>
    <w:pPr>
      <w:spacing w:line="440" w:lineRule="exact"/>
      <w:ind w:firstLine="420" w:firstLineChars="200"/>
    </w:pPr>
    <w:rPr>
      <w:szCs w:val="20"/>
    </w:rPr>
  </w:style>
  <w:style w:type="paragraph" w:customStyle="1" w:styleId="59">
    <w:name w:val="正文1"/>
    <w:qFormat/>
    <w:uiPriority w:val="0"/>
    <w:pPr>
      <w:jc w:val="both"/>
    </w:pPr>
    <w:rPr>
      <w:rFonts w:ascii="Calibri" w:hAnsi="Calibri" w:eastAsia="宋体" w:cs="Calibri"/>
      <w:kern w:val="2"/>
      <w:sz w:val="21"/>
      <w:szCs w:val="21"/>
      <w:lang w:val="en-US" w:eastAsia="zh-CN" w:bidi="ar-SA"/>
    </w:rPr>
  </w:style>
  <w:style w:type="paragraph" w:customStyle="1" w:styleId="60">
    <w:name w:val="修订1"/>
    <w:unhideWhenUsed/>
    <w:qFormat/>
    <w:uiPriority w:val="99"/>
    <w:rPr>
      <w:rFonts w:ascii="Arial" w:hAnsi="Arial" w:eastAsia="Arial" w:cs="Arial"/>
      <w:snapToGrid w:val="0"/>
      <w:color w:val="000000"/>
      <w:sz w:val="21"/>
      <w:szCs w:val="21"/>
      <w:lang w:val="en-US" w:eastAsia="zh-CN" w:bidi="ar-SA"/>
    </w:rPr>
  </w:style>
  <w:style w:type="character" w:customStyle="1" w:styleId="61">
    <w:name w:val="19"/>
    <w:qFormat/>
    <w:uiPriority w:val="0"/>
    <w:rPr>
      <w:rFonts w:hint="default" w:ascii="Times New Roman" w:hAnsi="Times New Roman" w:cs="Times New Roman"/>
      <w:sz w:val="21"/>
      <w:szCs w:val="21"/>
    </w:rPr>
  </w:style>
  <w:style w:type="paragraph" w:customStyle="1" w:styleId="62">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63">
    <w:name w:val="表格内容"/>
    <w:basedOn w:val="1"/>
    <w:qFormat/>
    <w:uiPriority w:val="0"/>
    <w:pPr>
      <w:jc w:val="left"/>
    </w:pPr>
    <w:rPr>
      <w:rFonts w:hint="eastAsia"/>
      <w:sz w:val="21"/>
      <w:szCs w:val="21"/>
    </w:rPr>
  </w:style>
  <w:style w:type="paragraph" w:customStyle="1" w:styleId="64">
    <w:name w:val="列表段落1"/>
    <w:basedOn w:val="1"/>
    <w:qFormat/>
    <w:uiPriority w:val="34"/>
    <w:pPr>
      <w:ind w:firstLine="420"/>
    </w:pPr>
  </w:style>
  <w:style w:type="character" w:customStyle="1" w:styleId="65">
    <w:name w:val="font31"/>
    <w:basedOn w:val="31"/>
    <w:qFormat/>
    <w:uiPriority w:val="0"/>
    <w:rPr>
      <w:rFonts w:hint="eastAsia" w:ascii="宋体" w:hAnsi="宋体" w:eastAsia="宋体" w:cs="宋体"/>
      <w:color w:val="000000"/>
      <w:sz w:val="24"/>
      <w:szCs w:val="24"/>
      <w:u w:val="none"/>
    </w:rPr>
  </w:style>
  <w:style w:type="character" w:customStyle="1" w:styleId="66">
    <w:name w:val="font41"/>
    <w:basedOn w:val="31"/>
    <w:qFormat/>
    <w:uiPriority w:val="0"/>
    <w:rPr>
      <w:rFonts w:hint="eastAsia" w:ascii="宋体" w:hAnsi="宋体" w:eastAsia="宋体" w:cs="宋体"/>
      <w:color w:val="00B050"/>
      <w:sz w:val="24"/>
      <w:szCs w:val="24"/>
      <w:u w:val="none"/>
    </w:rPr>
  </w:style>
  <w:style w:type="character" w:customStyle="1" w:styleId="67">
    <w:name w:val="font11"/>
    <w:basedOn w:val="31"/>
    <w:qFormat/>
    <w:uiPriority w:val="0"/>
    <w:rPr>
      <w:rFonts w:hint="eastAsia" w:ascii="宋体" w:hAnsi="宋体" w:eastAsia="宋体" w:cs="宋体"/>
      <w:color w:val="000000"/>
      <w:sz w:val="24"/>
      <w:szCs w:val="24"/>
      <w:u w:val="none"/>
    </w:rPr>
  </w:style>
  <w:style w:type="character" w:customStyle="1" w:styleId="68">
    <w:name w:val="font91"/>
    <w:basedOn w:val="31"/>
    <w:qFormat/>
    <w:uiPriority w:val="0"/>
    <w:rPr>
      <w:rFonts w:hint="default" w:ascii="仿宋" w:hAnsi="仿宋" w:eastAsia="仿宋" w:cs="仿宋"/>
      <w:color w:val="FF0000"/>
      <w:sz w:val="20"/>
      <w:szCs w:val="20"/>
      <w:u w:val="none"/>
    </w:rPr>
  </w:style>
  <w:style w:type="character" w:customStyle="1" w:styleId="69">
    <w:name w:val="font101"/>
    <w:basedOn w:val="31"/>
    <w:qFormat/>
    <w:uiPriority w:val="0"/>
    <w:rPr>
      <w:rFonts w:hint="eastAsia" w:ascii="宋体" w:hAnsi="宋体" w:eastAsia="宋体" w:cs="宋体"/>
      <w:color w:val="000000"/>
      <w:sz w:val="20"/>
      <w:szCs w:val="20"/>
      <w:u w:val="none"/>
    </w:rPr>
  </w:style>
  <w:style w:type="character" w:customStyle="1" w:styleId="70">
    <w:name w:val="font112"/>
    <w:basedOn w:val="31"/>
    <w:qFormat/>
    <w:uiPriority w:val="0"/>
    <w:rPr>
      <w:rFonts w:hint="eastAsia" w:ascii="宋体" w:hAnsi="宋体" w:eastAsia="宋体" w:cs="宋体"/>
      <w:color w:val="00B0F0"/>
      <w:sz w:val="20"/>
      <w:szCs w:val="20"/>
      <w:u w:val="none"/>
    </w:rPr>
  </w:style>
  <w:style w:type="character" w:customStyle="1" w:styleId="71">
    <w:name w:val="font21"/>
    <w:basedOn w:val="31"/>
    <w:qFormat/>
    <w:uiPriority w:val="0"/>
    <w:rPr>
      <w:rFonts w:hint="eastAsia" w:ascii="宋体" w:hAnsi="宋体" w:eastAsia="宋体" w:cs="宋体"/>
      <w:color w:val="FF0000"/>
      <w:sz w:val="20"/>
      <w:szCs w:val="20"/>
      <w:u w:val="none"/>
    </w:rPr>
  </w:style>
  <w:style w:type="paragraph" w:customStyle="1" w:styleId="72">
    <w:name w:val="首行缩进"/>
    <w:basedOn w:val="1"/>
    <w:qFormat/>
    <w:uiPriority w:val="99"/>
    <w:pPr>
      <w:spacing w:line="360" w:lineRule="auto"/>
      <w:ind w:firstLine="480" w:firstLineChars="200"/>
    </w:pPr>
    <w:rPr>
      <w:rFonts w:ascii="宋体" w:hAnsi="宋体" w:cs="宋体"/>
      <w:kern w:val="0"/>
    </w:rPr>
  </w:style>
  <w:style w:type="character" w:customStyle="1" w:styleId="73">
    <w:name w:val="mini-outputtext1"/>
    <w:basedOn w:val="31"/>
    <w:qFormat/>
    <w:uiPriority w:val="0"/>
  </w:style>
  <w:style w:type="character" w:customStyle="1" w:styleId="74">
    <w:name w:val="font12"/>
    <w:basedOn w:val="31"/>
    <w:qFormat/>
    <w:uiPriority w:val="0"/>
    <w:rPr>
      <w:rFonts w:hint="eastAsia" w:ascii="宋体" w:hAnsi="宋体" w:eastAsia="宋体" w:cs="宋体"/>
      <w:color w:val="000000"/>
      <w:sz w:val="20"/>
      <w:szCs w:val="20"/>
      <w:u w:val="none"/>
    </w:rPr>
  </w:style>
  <w:style w:type="character" w:customStyle="1" w:styleId="75">
    <w:name w:val="font122"/>
    <w:basedOn w:val="31"/>
    <w:qFormat/>
    <w:uiPriority w:val="0"/>
    <w:rPr>
      <w:rFonts w:hint="default" w:ascii="Calibri" w:hAnsi="Calibri" w:cs="Calibri"/>
      <w:color w:val="000000"/>
      <w:sz w:val="18"/>
      <w:szCs w:val="18"/>
      <w:u w:val="none"/>
    </w:rPr>
  </w:style>
  <w:style w:type="character" w:customStyle="1" w:styleId="76">
    <w:name w:val="font51"/>
    <w:basedOn w:val="31"/>
    <w:qFormat/>
    <w:uiPriority w:val="0"/>
    <w:rPr>
      <w:rFonts w:hint="eastAsia" w:ascii="宋体" w:hAnsi="宋体" w:eastAsia="宋体" w:cs="宋体"/>
      <w:color w:val="000000"/>
      <w:sz w:val="18"/>
      <w:szCs w:val="18"/>
      <w:u w:val="none"/>
    </w:rPr>
  </w:style>
  <w:style w:type="character" w:customStyle="1" w:styleId="77">
    <w:name w:val="font131"/>
    <w:basedOn w:val="31"/>
    <w:qFormat/>
    <w:uiPriority w:val="0"/>
    <w:rPr>
      <w:rFonts w:hint="default"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99" Type="http://schemas.openxmlformats.org/officeDocument/2006/relationships/image" Target="media/image75.png"/><Relationship Id="rId98" Type="http://schemas.openxmlformats.org/officeDocument/2006/relationships/image" Target="media/image74.png"/><Relationship Id="rId97" Type="http://schemas.openxmlformats.org/officeDocument/2006/relationships/image" Target="media/image73.png"/><Relationship Id="rId96" Type="http://schemas.openxmlformats.org/officeDocument/2006/relationships/image" Target="media/image72.png"/><Relationship Id="rId95" Type="http://schemas.openxmlformats.org/officeDocument/2006/relationships/image" Target="media/image71.png"/><Relationship Id="rId94" Type="http://schemas.openxmlformats.org/officeDocument/2006/relationships/image" Target="media/image70.png"/><Relationship Id="rId93" Type="http://schemas.openxmlformats.org/officeDocument/2006/relationships/image" Target="media/image69.png"/><Relationship Id="rId92" Type="http://schemas.openxmlformats.org/officeDocument/2006/relationships/image" Target="media/image68.png"/><Relationship Id="rId91" Type="http://schemas.openxmlformats.org/officeDocument/2006/relationships/image" Target="media/image67.png"/><Relationship Id="rId90" Type="http://schemas.openxmlformats.org/officeDocument/2006/relationships/image" Target="media/image66.png"/><Relationship Id="rId9" Type="http://schemas.openxmlformats.org/officeDocument/2006/relationships/footer" Target="footer7.xml"/><Relationship Id="rId89" Type="http://schemas.openxmlformats.org/officeDocument/2006/relationships/image" Target="media/image65.png"/><Relationship Id="rId88" Type="http://schemas.openxmlformats.org/officeDocument/2006/relationships/image" Target="media/image64.png"/><Relationship Id="rId87" Type="http://schemas.openxmlformats.org/officeDocument/2006/relationships/image" Target="media/image63.png"/><Relationship Id="rId86" Type="http://schemas.openxmlformats.org/officeDocument/2006/relationships/image" Target="media/image62.png"/><Relationship Id="rId85" Type="http://schemas.openxmlformats.org/officeDocument/2006/relationships/image" Target="media/image61.png"/><Relationship Id="rId84" Type="http://schemas.openxmlformats.org/officeDocument/2006/relationships/image" Target="media/image60.png"/><Relationship Id="rId83" Type="http://schemas.openxmlformats.org/officeDocument/2006/relationships/image" Target="media/image59.png"/><Relationship Id="rId82" Type="http://schemas.openxmlformats.org/officeDocument/2006/relationships/image" Target="media/image58.png"/><Relationship Id="rId81" Type="http://schemas.openxmlformats.org/officeDocument/2006/relationships/image" Target="media/image57.png"/><Relationship Id="rId80" Type="http://schemas.openxmlformats.org/officeDocument/2006/relationships/image" Target="media/image56.png"/><Relationship Id="rId8" Type="http://schemas.openxmlformats.org/officeDocument/2006/relationships/footer" Target="footer6.xml"/><Relationship Id="rId79" Type="http://schemas.openxmlformats.org/officeDocument/2006/relationships/image" Target="media/image55.png"/><Relationship Id="rId78" Type="http://schemas.openxmlformats.org/officeDocument/2006/relationships/image" Target="media/image54.png"/><Relationship Id="rId77" Type="http://schemas.openxmlformats.org/officeDocument/2006/relationships/image" Target="media/image53.png"/><Relationship Id="rId76" Type="http://schemas.openxmlformats.org/officeDocument/2006/relationships/image" Target="media/image52.png"/><Relationship Id="rId75" Type="http://schemas.openxmlformats.org/officeDocument/2006/relationships/image" Target="media/image51.png"/><Relationship Id="rId74" Type="http://schemas.openxmlformats.org/officeDocument/2006/relationships/image" Target="media/image50.png"/><Relationship Id="rId73" Type="http://schemas.openxmlformats.org/officeDocument/2006/relationships/image" Target="media/image49.png"/><Relationship Id="rId72" Type="http://schemas.openxmlformats.org/officeDocument/2006/relationships/image" Target="media/image48.png"/><Relationship Id="rId71" Type="http://schemas.openxmlformats.org/officeDocument/2006/relationships/image" Target="media/image47.png"/><Relationship Id="rId70" Type="http://schemas.openxmlformats.org/officeDocument/2006/relationships/image" Target="media/image46.png"/><Relationship Id="rId7" Type="http://schemas.openxmlformats.org/officeDocument/2006/relationships/footer" Target="footer5.xml"/><Relationship Id="rId69" Type="http://schemas.openxmlformats.org/officeDocument/2006/relationships/image" Target="media/image45.png"/><Relationship Id="rId68" Type="http://schemas.openxmlformats.org/officeDocument/2006/relationships/image" Target="media/image44.png"/><Relationship Id="rId67" Type="http://schemas.openxmlformats.org/officeDocument/2006/relationships/image" Target="media/image43.png"/><Relationship Id="rId66" Type="http://schemas.openxmlformats.org/officeDocument/2006/relationships/image" Target="media/image42.png"/><Relationship Id="rId65" Type="http://schemas.openxmlformats.org/officeDocument/2006/relationships/image" Target="media/image41.png"/><Relationship Id="rId64" Type="http://schemas.openxmlformats.org/officeDocument/2006/relationships/image" Target="media/image40.png"/><Relationship Id="rId63" Type="http://schemas.openxmlformats.org/officeDocument/2006/relationships/image" Target="media/image39.png"/><Relationship Id="rId62" Type="http://schemas.openxmlformats.org/officeDocument/2006/relationships/image" Target="media/image38.png"/><Relationship Id="rId61" Type="http://schemas.openxmlformats.org/officeDocument/2006/relationships/image" Target="media/image37.png"/><Relationship Id="rId60" Type="http://schemas.openxmlformats.org/officeDocument/2006/relationships/image" Target="media/image36.png"/><Relationship Id="rId6" Type="http://schemas.openxmlformats.org/officeDocument/2006/relationships/footer" Target="footer4.xml"/><Relationship Id="rId59" Type="http://schemas.openxmlformats.org/officeDocument/2006/relationships/image" Target="media/image35.png"/><Relationship Id="rId58" Type="http://schemas.openxmlformats.org/officeDocument/2006/relationships/image" Target="media/image34.png"/><Relationship Id="rId57" Type="http://schemas.openxmlformats.org/officeDocument/2006/relationships/image" Target="media/image33.png"/><Relationship Id="rId56" Type="http://schemas.openxmlformats.org/officeDocument/2006/relationships/image" Target="media/image32.png"/><Relationship Id="rId55" Type="http://schemas.openxmlformats.org/officeDocument/2006/relationships/image" Target="media/image31.png"/><Relationship Id="rId54" Type="http://schemas.openxmlformats.org/officeDocument/2006/relationships/image" Target="media/image30.png"/><Relationship Id="rId53" Type="http://schemas.openxmlformats.org/officeDocument/2006/relationships/image" Target="media/image29.png"/><Relationship Id="rId52" Type="http://schemas.openxmlformats.org/officeDocument/2006/relationships/image" Target="media/image28.png"/><Relationship Id="rId51" Type="http://schemas.openxmlformats.org/officeDocument/2006/relationships/image" Target="media/image27.png"/><Relationship Id="rId50" Type="http://schemas.openxmlformats.org/officeDocument/2006/relationships/image" Target="media/image26.png"/><Relationship Id="rId5" Type="http://schemas.openxmlformats.org/officeDocument/2006/relationships/footer" Target="footer3.xml"/><Relationship Id="rId49" Type="http://schemas.openxmlformats.org/officeDocument/2006/relationships/image" Target="media/image25.png"/><Relationship Id="rId48" Type="http://schemas.openxmlformats.org/officeDocument/2006/relationships/image" Target="media/image24.png"/><Relationship Id="rId47" Type="http://schemas.openxmlformats.org/officeDocument/2006/relationships/image" Target="media/image23.png"/><Relationship Id="rId46" Type="http://schemas.openxmlformats.org/officeDocument/2006/relationships/image" Target="media/image22.png"/><Relationship Id="rId45" Type="http://schemas.openxmlformats.org/officeDocument/2006/relationships/image" Target="media/image21.png"/><Relationship Id="rId44" Type="http://schemas.openxmlformats.org/officeDocument/2006/relationships/image" Target="media/image20.png"/><Relationship Id="rId43" Type="http://schemas.openxmlformats.org/officeDocument/2006/relationships/image" Target="media/image19.png"/><Relationship Id="rId42" Type="http://schemas.openxmlformats.org/officeDocument/2006/relationships/image" Target="media/image18.png"/><Relationship Id="rId41" Type="http://schemas.openxmlformats.org/officeDocument/2006/relationships/image" Target="media/image17.png"/><Relationship Id="rId40" Type="http://schemas.openxmlformats.org/officeDocument/2006/relationships/image" Target="media/image16.png"/><Relationship Id="rId4" Type="http://schemas.openxmlformats.org/officeDocument/2006/relationships/footer" Target="footer2.xml"/><Relationship Id="rId39" Type="http://schemas.openxmlformats.org/officeDocument/2006/relationships/image" Target="media/image15.png"/><Relationship Id="rId38" Type="http://schemas.openxmlformats.org/officeDocument/2006/relationships/image" Target="media/image14.png"/><Relationship Id="rId37" Type="http://schemas.openxmlformats.org/officeDocument/2006/relationships/image" Target="media/image13.png"/><Relationship Id="rId36" Type="http://schemas.openxmlformats.org/officeDocument/2006/relationships/image" Target="media/image12.png"/><Relationship Id="rId35" Type="http://schemas.openxmlformats.org/officeDocument/2006/relationships/image" Target="media/image11.png"/><Relationship Id="rId34" Type="http://schemas.openxmlformats.org/officeDocument/2006/relationships/image" Target="media/image10.png"/><Relationship Id="rId33" Type="http://schemas.openxmlformats.org/officeDocument/2006/relationships/image" Target="media/image9.png"/><Relationship Id="rId32" Type="http://schemas.openxmlformats.org/officeDocument/2006/relationships/image" Target="media/image8.png"/><Relationship Id="rId31" Type="http://schemas.openxmlformats.org/officeDocument/2006/relationships/image" Target="media/image7.png"/><Relationship Id="rId30" Type="http://schemas.openxmlformats.org/officeDocument/2006/relationships/image" Target="media/image6.png"/><Relationship Id="rId3" Type="http://schemas.openxmlformats.org/officeDocument/2006/relationships/footer" Target="footer1.xml"/><Relationship Id="rId29" Type="http://schemas.openxmlformats.org/officeDocument/2006/relationships/image" Target="media/image5.png"/><Relationship Id="rId28" Type="http://schemas.openxmlformats.org/officeDocument/2006/relationships/image" Target="media/image4.png"/><Relationship Id="rId27" Type="http://schemas.openxmlformats.org/officeDocument/2006/relationships/image" Target="media/image3.png"/><Relationship Id="rId26" Type="http://schemas.openxmlformats.org/officeDocument/2006/relationships/image" Target="media/image2.png"/><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7" Type="http://schemas.microsoft.com/office/2011/relationships/people" Target="people.xml"/><Relationship Id="rId136" Type="http://schemas.openxmlformats.org/officeDocument/2006/relationships/fontTable" Target="fontTable.xml"/><Relationship Id="rId135" Type="http://schemas.openxmlformats.org/officeDocument/2006/relationships/numbering" Target="numbering.xml"/><Relationship Id="rId134" Type="http://schemas.openxmlformats.org/officeDocument/2006/relationships/customXml" Target="../customXml/item1.xml"/><Relationship Id="rId133" Type="http://schemas.openxmlformats.org/officeDocument/2006/relationships/image" Target="media/image109.png"/><Relationship Id="rId132" Type="http://schemas.openxmlformats.org/officeDocument/2006/relationships/image" Target="media/image108.png"/><Relationship Id="rId131" Type="http://schemas.openxmlformats.org/officeDocument/2006/relationships/image" Target="media/image107.png"/><Relationship Id="rId130" Type="http://schemas.openxmlformats.org/officeDocument/2006/relationships/image" Target="media/image106.png"/><Relationship Id="rId13" Type="http://schemas.openxmlformats.org/officeDocument/2006/relationships/footer" Target="footer11.xml"/><Relationship Id="rId129" Type="http://schemas.openxmlformats.org/officeDocument/2006/relationships/image" Target="media/image105.png"/><Relationship Id="rId128" Type="http://schemas.openxmlformats.org/officeDocument/2006/relationships/image" Target="media/image104.png"/><Relationship Id="rId127" Type="http://schemas.openxmlformats.org/officeDocument/2006/relationships/image" Target="media/image103.png"/><Relationship Id="rId126" Type="http://schemas.openxmlformats.org/officeDocument/2006/relationships/image" Target="media/image102.png"/><Relationship Id="rId125" Type="http://schemas.openxmlformats.org/officeDocument/2006/relationships/image" Target="media/image101.png"/><Relationship Id="rId124" Type="http://schemas.openxmlformats.org/officeDocument/2006/relationships/image" Target="media/image100.png"/><Relationship Id="rId123" Type="http://schemas.openxmlformats.org/officeDocument/2006/relationships/image" Target="media/image99.png"/><Relationship Id="rId122" Type="http://schemas.openxmlformats.org/officeDocument/2006/relationships/image" Target="media/image98.png"/><Relationship Id="rId121" Type="http://schemas.openxmlformats.org/officeDocument/2006/relationships/image" Target="media/image97.png"/><Relationship Id="rId120" Type="http://schemas.openxmlformats.org/officeDocument/2006/relationships/image" Target="media/image96.png"/><Relationship Id="rId12" Type="http://schemas.openxmlformats.org/officeDocument/2006/relationships/footer" Target="footer10.xml"/><Relationship Id="rId119" Type="http://schemas.openxmlformats.org/officeDocument/2006/relationships/image" Target="media/image95.png"/><Relationship Id="rId118" Type="http://schemas.openxmlformats.org/officeDocument/2006/relationships/image" Target="media/image94.png"/><Relationship Id="rId117" Type="http://schemas.openxmlformats.org/officeDocument/2006/relationships/image" Target="media/image93.png"/><Relationship Id="rId116" Type="http://schemas.openxmlformats.org/officeDocument/2006/relationships/image" Target="media/image92.png"/><Relationship Id="rId115" Type="http://schemas.openxmlformats.org/officeDocument/2006/relationships/image" Target="media/image91.png"/><Relationship Id="rId114" Type="http://schemas.openxmlformats.org/officeDocument/2006/relationships/image" Target="media/image90.png"/><Relationship Id="rId113" Type="http://schemas.openxmlformats.org/officeDocument/2006/relationships/image" Target="media/image89.png"/><Relationship Id="rId112" Type="http://schemas.openxmlformats.org/officeDocument/2006/relationships/image" Target="media/image88.png"/><Relationship Id="rId111" Type="http://schemas.openxmlformats.org/officeDocument/2006/relationships/image" Target="media/image87.png"/><Relationship Id="rId110" Type="http://schemas.openxmlformats.org/officeDocument/2006/relationships/image" Target="media/image86.png"/><Relationship Id="rId11" Type="http://schemas.openxmlformats.org/officeDocument/2006/relationships/footer" Target="footer9.xml"/><Relationship Id="rId109" Type="http://schemas.openxmlformats.org/officeDocument/2006/relationships/image" Target="media/image85.png"/><Relationship Id="rId108" Type="http://schemas.openxmlformats.org/officeDocument/2006/relationships/image" Target="media/image84.png"/><Relationship Id="rId107" Type="http://schemas.openxmlformats.org/officeDocument/2006/relationships/image" Target="media/image83.png"/><Relationship Id="rId106" Type="http://schemas.openxmlformats.org/officeDocument/2006/relationships/image" Target="media/image82.png"/><Relationship Id="rId105" Type="http://schemas.openxmlformats.org/officeDocument/2006/relationships/image" Target="media/image81.png"/><Relationship Id="rId104" Type="http://schemas.openxmlformats.org/officeDocument/2006/relationships/image" Target="media/image80.png"/><Relationship Id="rId103" Type="http://schemas.openxmlformats.org/officeDocument/2006/relationships/image" Target="media/image79.png"/><Relationship Id="rId102" Type="http://schemas.openxmlformats.org/officeDocument/2006/relationships/image" Target="media/image78.png"/><Relationship Id="rId101" Type="http://schemas.openxmlformats.org/officeDocument/2006/relationships/image" Target="media/image77.png"/><Relationship Id="rId100" Type="http://schemas.openxmlformats.org/officeDocument/2006/relationships/image" Target="media/image76.png"/><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390</Pages>
  <Words>20822</Words>
  <Characters>22643</Characters>
  <Lines>349</Lines>
  <Paragraphs>98</Paragraphs>
  <TotalTime>6</TotalTime>
  <ScaleCrop>false</ScaleCrop>
  <LinksUpToDate>false</LinksUpToDate>
  <CharactersWithSpaces>23223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徐大班</cp:lastModifiedBy>
  <cp:lastPrinted>2025-06-12T12:25:00Z</cp:lastPrinted>
  <dcterms:modified xsi:type="dcterms:W3CDTF">2026-06-24T04:03:48Z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2052-12.1.0.26895</vt:lpwstr>
  </property>
  <property fmtid="{D5CDD505-2E9C-101B-9397-08002B2CF9AE}" pid="5" name="ICV">
    <vt:lpwstr>EFAC94F0A9E64F1F8665B4F3682F006F_13</vt:lpwstr>
  </property>
  <property fmtid="{D5CDD505-2E9C-101B-9397-08002B2CF9AE}" pid="6" name="KSOTemplateDocerSaveRecord">
    <vt:lpwstr>eyJoZGlkIjoiMzBmNTc1ZWQ1MTkxNWI3ZjhmODkwYzUzNjJjMWJkZjIiLCJ1c2VySWQiOiIxNTczMTA2MDY2In0=</vt:lpwstr>
  </property>
</Properties>
</file>