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1986F">
      <w:pPr>
        <w:keepNext w:val="0"/>
        <w:keepLines w:val="0"/>
        <w:pageBreakBefore w:val="0"/>
        <w:widowControl/>
        <w:tabs>
          <w:tab w:val="left" w:pos="2909"/>
        </w:tabs>
        <w:kinsoku w:val="0"/>
        <w:wordWrap/>
        <w:overflowPunct/>
        <w:topLinePunct w:val="0"/>
        <w:autoSpaceDE w:val="0"/>
        <w:autoSpaceDN w:val="0"/>
        <w:bidi w:val="0"/>
        <w:adjustRightInd w:val="0"/>
        <w:snapToGrid w:val="0"/>
        <w:spacing w:line="360" w:lineRule="auto"/>
        <w:ind w:left="138"/>
        <w:jc w:val="center"/>
        <w:textAlignment w:val="baseline"/>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u w:val="single"/>
          <w:lang w:eastAsia="zh-CN"/>
        </w:rPr>
        <w:t>绍兴市第七人民医院新院区建设工程医用净化、实验室及放射防护项目</w:t>
      </w:r>
      <w:r>
        <w:rPr>
          <w:rFonts w:hint="eastAsia" w:ascii="宋体" w:hAnsi="宋体" w:eastAsia="宋体" w:cs="宋体"/>
          <w:color w:val="auto"/>
          <w:sz w:val="35"/>
          <w:szCs w:val="35"/>
          <w:highlight w:val="none"/>
        </w:rPr>
        <w:t>(项目名称)(货物)采购</w:t>
      </w:r>
    </w:p>
    <w:p w14:paraId="18030CE1">
      <w:pPr>
        <w:spacing w:line="250" w:lineRule="auto"/>
        <w:jc w:val="both"/>
        <w:rPr>
          <w:rFonts w:hint="eastAsia" w:ascii="宋体" w:hAnsi="宋体" w:eastAsia="宋体" w:cs="宋体"/>
          <w:color w:val="auto"/>
          <w:highlight w:val="none"/>
        </w:rPr>
      </w:pPr>
    </w:p>
    <w:p w14:paraId="69644C81">
      <w:pPr>
        <w:spacing w:line="250" w:lineRule="auto"/>
        <w:jc w:val="both"/>
        <w:rPr>
          <w:rFonts w:hint="eastAsia" w:ascii="宋体" w:hAnsi="宋体" w:eastAsia="宋体" w:cs="宋体"/>
          <w:color w:val="auto"/>
          <w:highlight w:val="none"/>
        </w:rPr>
      </w:pPr>
    </w:p>
    <w:p w14:paraId="45BCF7F0">
      <w:pPr>
        <w:spacing w:line="250" w:lineRule="auto"/>
        <w:jc w:val="both"/>
        <w:rPr>
          <w:rFonts w:hint="eastAsia" w:ascii="宋体" w:hAnsi="宋体" w:eastAsia="宋体" w:cs="宋体"/>
          <w:color w:val="auto"/>
          <w:highlight w:val="none"/>
        </w:rPr>
      </w:pPr>
    </w:p>
    <w:p w14:paraId="1A6DD57B">
      <w:pPr>
        <w:spacing w:line="250" w:lineRule="auto"/>
        <w:jc w:val="both"/>
        <w:rPr>
          <w:rFonts w:hint="eastAsia" w:ascii="宋体" w:hAnsi="宋体" w:eastAsia="宋体" w:cs="宋体"/>
          <w:color w:val="auto"/>
          <w:highlight w:val="none"/>
        </w:rPr>
      </w:pPr>
    </w:p>
    <w:p w14:paraId="14E62796">
      <w:pPr>
        <w:pStyle w:val="10"/>
        <w:jc w:val="both"/>
        <w:rPr>
          <w:rFonts w:hint="eastAsia" w:ascii="宋体" w:hAnsi="宋体" w:eastAsia="宋体" w:cs="宋体"/>
          <w:color w:val="auto"/>
          <w:highlight w:val="none"/>
        </w:rPr>
      </w:pPr>
    </w:p>
    <w:p w14:paraId="6574B5BD">
      <w:pPr>
        <w:pStyle w:val="11"/>
        <w:ind w:left="0" w:leftChars="0" w:firstLine="0" w:firstLineChars="0"/>
        <w:jc w:val="both"/>
        <w:rPr>
          <w:rFonts w:hint="eastAsia" w:ascii="宋体" w:hAnsi="宋体" w:eastAsia="宋体" w:cs="宋体"/>
          <w:color w:val="auto"/>
          <w:spacing w:val="0"/>
          <w:highlight w:val="none"/>
        </w:rPr>
      </w:pPr>
    </w:p>
    <w:p w14:paraId="6A367609">
      <w:pPr>
        <w:pStyle w:val="11"/>
        <w:jc w:val="both"/>
        <w:rPr>
          <w:rFonts w:hint="eastAsia" w:ascii="宋体" w:hAnsi="宋体" w:eastAsia="宋体" w:cs="宋体"/>
          <w:color w:val="auto"/>
          <w:spacing w:val="0"/>
          <w:highlight w:val="none"/>
        </w:rPr>
      </w:pPr>
    </w:p>
    <w:p w14:paraId="5E28AF07">
      <w:pPr>
        <w:spacing w:line="250" w:lineRule="auto"/>
        <w:jc w:val="both"/>
        <w:rPr>
          <w:rFonts w:hint="eastAsia" w:ascii="宋体" w:hAnsi="宋体" w:eastAsia="宋体" w:cs="宋体"/>
          <w:color w:val="auto"/>
          <w:highlight w:val="none"/>
        </w:rPr>
      </w:pPr>
    </w:p>
    <w:p w14:paraId="442DBDDA">
      <w:pPr>
        <w:spacing w:line="250" w:lineRule="auto"/>
        <w:jc w:val="both"/>
        <w:rPr>
          <w:rFonts w:hint="eastAsia" w:ascii="宋体" w:hAnsi="宋体" w:eastAsia="宋体" w:cs="宋体"/>
          <w:color w:val="auto"/>
          <w:highlight w:val="none"/>
        </w:rPr>
      </w:pPr>
    </w:p>
    <w:p w14:paraId="69C104AC">
      <w:pPr>
        <w:pStyle w:val="10"/>
        <w:jc w:val="both"/>
        <w:rPr>
          <w:rFonts w:hint="eastAsia" w:ascii="宋体" w:hAnsi="宋体" w:eastAsia="宋体" w:cs="宋体"/>
          <w:color w:val="auto"/>
          <w:highlight w:val="none"/>
        </w:rPr>
      </w:pPr>
    </w:p>
    <w:p w14:paraId="78454E1D">
      <w:pPr>
        <w:pStyle w:val="11"/>
        <w:jc w:val="both"/>
        <w:rPr>
          <w:rFonts w:hint="eastAsia" w:ascii="宋体" w:hAnsi="宋体" w:eastAsia="宋体" w:cs="宋体"/>
          <w:color w:val="auto"/>
          <w:spacing w:val="0"/>
          <w:highlight w:val="none"/>
        </w:rPr>
      </w:pPr>
    </w:p>
    <w:p w14:paraId="286F4877">
      <w:pPr>
        <w:pStyle w:val="11"/>
        <w:jc w:val="both"/>
        <w:rPr>
          <w:rFonts w:hint="eastAsia" w:ascii="宋体" w:hAnsi="宋体" w:eastAsia="宋体" w:cs="宋体"/>
          <w:color w:val="auto"/>
          <w:spacing w:val="0"/>
          <w:highlight w:val="none"/>
        </w:rPr>
      </w:pPr>
    </w:p>
    <w:p w14:paraId="09A71C74">
      <w:pPr>
        <w:spacing w:line="250" w:lineRule="auto"/>
        <w:jc w:val="both"/>
        <w:rPr>
          <w:rFonts w:hint="eastAsia" w:ascii="宋体" w:hAnsi="宋体" w:eastAsia="宋体" w:cs="宋体"/>
          <w:color w:val="auto"/>
          <w:highlight w:val="none"/>
        </w:rPr>
      </w:pPr>
    </w:p>
    <w:p w14:paraId="71A21E63">
      <w:pPr>
        <w:spacing w:line="250" w:lineRule="auto"/>
        <w:jc w:val="both"/>
        <w:rPr>
          <w:rFonts w:hint="eastAsia" w:ascii="宋体" w:hAnsi="宋体" w:eastAsia="宋体" w:cs="宋体"/>
          <w:color w:val="auto"/>
          <w:highlight w:val="none"/>
        </w:rPr>
      </w:pPr>
    </w:p>
    <w:p w14:paraId="68AA41E9">
      <w:pPr>
        <w:spacing w:line="251" w:lineRule="auto"/>
        <w:jc w:val="both"/>
        <w:rPr>
          <w:rFonts w:hint="eastAsia" w:ascii="宋体" w:hAnsi="宋体" w:eastAsia="宋体" w:cs="宋体"/>
          <w:color w:val="auto"/>
          <w:highlight w:val="none"/>
        </w:rPr>
      </w:pPr>
    </w:p>
    <w:p w14:paraId="524D6404">
      <w:pPr>
        <w:spacing w:before="231" w:line="224" w:lineRule="auto"/>
        <w:ind w:left="0" w:leftChars="0" w:firstLine="0" w:firstLineChars="0"/>
        <w:jc w:val="center"/>
        <w:rPr>
          <w:rFonts w:hint="eastAsia" w:ascii="宋体" w:hAnsi="宋体" w:eastAsia="宋体" w:cs="宋体"/>
          <w:color w:val="auto"/>
          <w:sz w:val="71"/>
          <w:szCs w:val="71"/>
          <w:highlight w:val="none"/>
        </w:rPr>
      </w:pPr>
      <w:r>
        <w:rPr>
          <w:rFonts w:hint="eastAsia" w:ascii="宋体" w:hAnsi="宋体" w:eastAsia="宋体" w:cs="宋体"/>
          <w:color w:val="auto"/>
          <w:sz w:val="71"/>
          <w:szCs w:val="71"/>
          <w:highlight w:val="none"/>
        </w:rPr>
        <w:t>招标文件</w:t>
      </w:r>
    </w:p>
    <w:p w14:paraId="3C51AFDC">
      <w:pPr>
        <w:spacing w:line="247" w:lineRule="auto"/>
        <w:jc w:val="both"/>
        <w:rPr>
          <w:rFonts w:hint="eastAsia" w:ascii="宋体" w:hAnsi="宋体" w:eastAsia="宋体" w:cs="宋体"/>
          <w:color w:val="auto"/>
          <w:highlight w:val="none"/>
        </w:rPr>
      </w:pPr>
    </w:p>
    <w:p w14:paraId="2D8C939C">
      <w:pPr>
        <w:spacing w:line="247" w:lineRule="auto"/>
        <w:jc w:val="both"/>
        <w:rPr>
          <w:rFonts w:hint="eastAsia" w:ascii="宋体" w:hAnsi="宋体" w:eastAsia="宋体" w:cs="宋体"/>
          <w:color w:val="auto"/>
          <w:highlight w:val="none"/>
        </w:rPr>
      </w:pPr>
    </w:p>
    <w:p w14:paraId="603E931B">
      <w:pPr>
        <w:spacing w:line="247" w:lineRule="auto"/>
        <w:jc w:val="both"/>
        <w:rPr>
          <w:rFonts w:hint="eastAsia" w:ascii="宋体" w:hAnsi="宋体" w:eastAsia="宋体" w:cs="宋体"/>
          <w:color w:val="auto"/>
          <w:highlight w:val="none"/>
        </w:rPr>
      </w:pPr>
    </w:p>
    <w:p w14:paraId="4A4FCA84">
      <w:pPr>
        <w:spacing w:line="247" w:lineRule="auto"/>
        <w:jc w:val="both"/>
        <w:rPr>
          <w:rFonts w:hint="eastAsia" w:ascii="宋体" w:hAnsi="宋体" w:eastAsia="宋体" w:cs="宋体"/>
          <w:color w:val="auto"/>
          <w:highlight w:val="none"/>
        </w:rPr>
      </w:pPr>
    </w:p>
    <w:p w14:paraId="1D26F1D6">
      <w:pPr>
        <w:spacing w:line="247" w:lineRule="auto"/>
        <w:jc w:val="both"/>
        <w:rPr>
          <w:rFonts w:hint="eastAsia" w:ascii="宋体" w:hAnsi="宋体" w:eastAsia="宋体" w:cs="宋体"/>
          <w:color w:val="auto"/>
          <w:highlight w:val="none"/>
        </w:rPr>
      </w:pPr>
    </w:p>
    <w:p w14:paraId="275303EE">
      <w:pPr>
        <w:spacing w:line="247" w:lineRule="auto"/>
        <w:jc w:val="both"/>
        <w:rPr>
          <w:rFonts w:hint="eastAsia" w:ascii="宋体" w:hAnsi="宋体" w:eastAsia="宋体" w:cs="宋体"/>
          <w:color w:val="auto"/>
          <w:highlight w:val="none"/>
        </w:rPr>
      </w:pPr>
    </w:p>
    <w:p w14:paraId="0450C26D">
      <w:pPr>
        <w:spacing w:line="248" w:lineRule="auto"/>
        <w:jc w:val="both"/>
        <w:rPr>
          <w:rFonts w:hint="eastAsia" w:ascii="宋体" w:hAnsi="宋体" w:eastAsia="宋体" w:cs="宋体"/>
          <w:color w:val="auto"/>
          <w:highlight w:val="none"/>
        </w:rPr>
      </w:pPr>
    </w:p>
    <w:p w14:paraId="524C1ED5">
      <w:pPr>
        <w:spacing w:line="248" w:lineRule="auto"/>
        <w:jc w:val="both"/>
        <w:rPr>
          <w:rFonts w:hint="eastAsia" w:ascii="宋体" w:hAnsi="宋体" w:eastAsia="宋体" w:cs="宋体"/>
          <w:color w:val="auto"/>
          <w:highlight w:val="none"/>
        </w:rPr>
      </w:pPr>
    </w:p>
    <w:p w14:paraId="63AFFE86">
      <w:pPr>
        <w:spacing w:line="248" w:lineRule="auto"/>
        <w:jc w:val="both"/>
        <w:rPr>
          <w:rFonts w:hint="eastAsia" w:ascii="宋体" w:hAnsi="宋体" w:eastAsia="宋体" w:cs="宋体"/>
          <w:color w:val="auto"/>
          <w:highlight w:val="none"/>
        </w:rPr>
      </w:pPr>
    </w:p>
    <w:p w14:paraId="3D275063">
      <w:pPr>
        <w:spacing w:line="248" w:lineRule="auto"/>
        <w:jc w:val="both"/>
        <w:rPr>
          <w:rFonts w:hint="eastAsia" w:ascii="宋体" w:hAnsi="宋体" w:eastAsia="宋体" w:cs="宋体"/>
          <w:color w:val="auto"/>
          <w:highlight w:val="none"/>
        </w:rPr>
      </w:pPr>
    </w:p>
    <w:p w14:paraId="46C1868E">
      <w:pPr>
        <w:spacing w:line="248" w:lineRule="auto"/>
        <w:jc w:val="both"/>
        <w:rPr>
          <w:rFonts w:hint="eastAsia" w:ascii="宋体" w:hAnsi="宋体" w:eastAsia="宋体" w:cs="宋体"/>
          <w:color w:val="auto"/>
          <w:highlight w:val="none"/>
        </w:rPr>
      </w:pPr>
    </w:p>
    <w:p w14:paraId="0C5AAE90">
      <w:pPr>
        <w:spacing w:line="248" w:lineRule="auto"/>
        <w:jc w:val="both"/>
        <w:rPr>
          <w:rFonts w:hint="eastAsia" w:ascii="宋体" w:hAnsi="宋体" w:eastAsia="宋体" w:cs="宋体"/>
          <w:color w:val="auto"/>
          <w:highlight w:val="none"/>
        </w:rPr>
      </w:pPr>
    </w:p>
    <w:p w14:paraId="1E6C0276">
      <w:pPr>
        <w:spacing w:line="248" w:lineRule="auto"/>
        <w:jc w:val="both"/>
        <w:rPr>
          <w:rFonts w:hint="eastAsia" w:ascii="宋体" w:hAnsi="宋体" w:eastAsia="宋体" w:cs="宋体"/>
          <w:color w:val="auto"/>
          <w:highlight w:val="none"/>
        </w:rPr>
      </w:pPr>
    </w:p>
    <w:p w14:paraId="0C1B3C1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1113" w:leftChars="456" w:hanging="155" w:hangingChars="50"/>
        <w:jc w:val="both"/>
        <w:textAlignment w:val="baseline"/>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招标人：</w:t>
      </w:r>
      <w:r>
        <w:rPr>
          <w:rFonts w:hint="eastAsia" w:ascii="宋体" w:hAnsi="宋体" w:eastAsia="宋体" w:cs="宋体"/>
          <w:color w:val="auto"/>
          <w:sz w:val="28"/>
          <w:szCs w:val="28"/>
          <w:highlight w:val="none"/>
          <w:u w:val="single"/>
        </w:rPr>
        <w:t>绍兴市第七人民医院</w:t>
      </w:r>
      <w:r>
        <w:rPr>
          <w:rFonts w:hint="eastAsia" w:ascii="宋体" w:hAnsi="宋体" w:eastAsia="宋体" w:cs="宋体"/>
          <w:color w:val="auto"/>
          <w:sz w:val="31"/>
          <w:szCs w:val="31"/>
          <w:highlight w:val="none"/>
        </w:rPr>
        <w:t>(盖章)</w:t>
      </w:r>
    </w:p>
    <w:p w14:paraId="18F8943B">
      <w:pPr>
        <w:keepNext w:val="0"/>
        <w:keepLines w:val="0"/>
        <w:pageBreakBefore w:val="0"/>
        <w:widowControl/>
        <w:tabs>
          <w:tab w:val="left" w:pos="3427"/>
        </w:tabs>
        <w:kinsoku w:val="0"/>
        <w:wordWrap/>
        <w:overflowPunct/>
        <w:topLinePunct w:val="0"/>
        <w:autoSpaceDE w:val="0"/>
        <w:autoSpaceDN w:val="0"/>
        <w:bidi w:val="0"/>
        <w:adjustRightInd w:val="0"/>
        <w:snapToGrid w:val="0"/>
        <w:spacing w:line="360" w:lineRule="auto"/>
        <w:ind w:firstLine="2240" w:firstLineChars="800"/>
        <w:jc w:val="both"/>
        <w:textAlignment w:val="baseline"/>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rPr>
        <w:t>绍兴市城</w:t>
      </w:r>
      <w:r>
        <w:rPr>
          <w:rFonts w:hint="eastAsia" w:ascii="宋体" w:hAnsi="宋体" w:eastAsia="宋体" w:cs="宋体"/>
          <w:color w:val="auto"/>
          <w:sz w:val="28"/>
          <w:szCs w:val="28"/>
          <w:highlight w:val="none"/>
          <w:u w:val="single"/>
          <w:lang w:val="en-US" w:eastAsia="zh-CN"/>
        </w:rPr>
        <w:t>发建设有限公司（代建单位）(盖章)</w:t>
      </w:r>
    </w:p>
    <w:p w14:paraId="32329C2D">
      <w:pPr>
        <w:keepNext w:val="0"/>
        <w:keepLines w:val="0"/>
        <w:pageBreakBefore w:val="0"/>
        <w:widowControl/>
        <w:tabs>
          <w:tab w:val="left" w:pos="3427"/>
        </w:tabs>
        <w:kinsoku w:val="0"/>
        <w:wordWrap/>
        <w:overflowPunct/>
        <w:topLinePunct w:val="0"/>
        <w:autoSpaceDE w:val="0"/>
        <w:autoSpaceDN w:val="0"/>
        <w:bidi w:val="0"/>
        <w:adjustRightInd w:val="0"/>
        <w:snapToGrid w:val="0"/>
        <w:spacing w:line="360" w:lineRule="auto"/>
        <w:ind w:firstLine="2240" w:firstLineChars="800"/>
        <w:jc w:val="both"/>
        <w:textAlignment w:val="baseline"/>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2026年  月  日</w:t>
      </w:r>
    </w:p>
    <w:p w14:paraId="35AC9056">
      <w:pPr>
        <w:jc w:val="center"/>
        <w:rPr>
          <w:rFonts w:hint="eastAsia" w:ascii="宋体" w:hAnsi="宋体" w:eastAsia="宋体" w:cs="宋体"/>
          <w:color w:val="auto"/>
          <w:highlight w:val="none"/>
        </w:rPr>
        <w:sectPr>
          <w:pgSz w:w="11906" w:h="16839"/>
          <w:pgMar w:top="1418" w:right="1559" w:bottom="1418" w:left="1474" w:header="0" w:footer="0" w:gutter="0"/>
          <w:pgNumType w:start="1"/>
          <w:cols w:space="720" w:num="1"/>
        </w:sectPr>
      </w:pPr>
    </w:p>
    <w:p w14:paraId="3CB8361B">
      <w:pPr>
        <w:spacing w:before="64" w:line="227" w:lineRule="auto"/>
        <w:ind w:left="3498"/>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14:paraId="2AB39380">
      <w:pPr>
        <w:spacing w:line="269" w:lineRule="auto"/>
        <w:jc w:val="both"/>
        <w:rPr>
          <w:rFonts w:hint="eastAsia" w:ascii="宋体" w:hAnsi="宋体" w:eastAsia="宋体" w:cs="宋体"/>
          <w:color w:val="auto"/>
          <w:highlight w:val="none"/>
        </w:rPr>
      </w:pPr>
    </w:p>
    <w:p w14:paraId="230F7088">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14:paraId="44E7FBCB">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64A76EA3">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"_bookmark3"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58830D8F">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"_bookmark4"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20A47B2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"_bookmark5"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14:paraId="71A3291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"_bookmark6"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14:paraId="7CB8D96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"_bookmark7"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14:paraId="7A70A944">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"_bookmark8"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14:paraId="1AAE2655">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14:paraId="4802E1EC">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"_bookmark11"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7D6841C6">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"_bookmark12"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19CD42D8">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"_bookmark13"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14:paraId="07D96DCD">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"_bookmark14"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6BD9BB1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"_bookmark15"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14:paraId="6994F7E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"_bookmark16"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14:paraId="1952EC6B">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"_bookmark17"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14:paraId="190DBC2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"_bookmark18"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5D59F86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"_bookmark19"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1E674AC9">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14:paraId="12217CD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14:paraId="3748628C">
      <w:pPr>
        <w:jc w:val="both"/>
        <w:rPr>
          <w:rFonts w:hint="eastAsia" w:ascii="宋体" w:hAnsi="宋体" w:eastAsia="宋体" w:cs="宋体"/>
          <w:color w:val="auto"/>
          <w:highlight w:val="none"/>
        </w:rPr>
        <w:sectPr>
          <w:footerReference r:id="rId3" w:type="default"/>
          <w:pgSz w:w="11906" w:h="16839"/>
          <w:pgMar w:top="1418" w:right="1559" w:bottom="1418" w:left="1474" w:header="0" w:footer="0" w:gutter="0"/>
          <w:cols w:space="720" w:num="1"/>
        </w:sectPr>
      </w:pPr>
    </w:p>
    <w:p w14:paraId="105554E9">
      <w:pPr>
        <w:spacing w:line="245" w:lineRule="auto"/>
        <w:jc w:val="both"/>
        <w:rPr>
          <w:rFonts w:hint="eastAsia" w:ascii="宋体" w:hAnsi="宋体" w:eastAsia="宋体" w:cs="宋体"/>
          <w:color w:val="auto"/>
          <w:highlight w:val="none"/>
        </w:rPr>
      </w:pPr>
    </w:p>
    <w:p w14:paraId="665975B0">
      <w:pPr>
        <w:spacing w:before="101" w:line="224" w:lineRule="auto"/>
        <w:ind w:left="3173"/>
        <w:jc w:val="both"/>
        <w:outlineLvl w:val="0"/>
        <w:rPr>
          <w:rFonts w:hint="eastAsia" w:ascii="宋体" w:hAnsi="宋体" w:eastAsia="宋体" w:cs="宋体"/>
          <w:color w:val="auto"/>
          <w:sz w:val="31"/>
          <w:szCs w:val="31"/>
          <w:highlight w:val="none"/>
        </w:rPr>
      </w:pPr>
      <w:bookmarkStart w:id="0" w:name="_bookmark1"/>
      <w:bookmarkEnd w:id="0"/>
      <w:r>
        <w:rPr>
          <w:rFonts w:hint="eastAsia" w:ascii="宋体" w:hAnsi="宋体" w:eastAsia="宋体" w:cs="宋体"/>
          <w:color w:val="auto"/>
          <w:sz w:val="31"/>
          <w:szCs w:val="31"/>
          <w:highlight w:val="none"/>
        </w:rPr>
        <w:t>第一章招标公告</w:t>
      </w:r>
    </w:p>
    <w:p w14:paraId="7FC92869">
      <w:pPr>
        <w:spacing w:before="125" w:line="353" w:lineRule="auto"/>
        <w:ind w:left="10" w:right="65" w:firstLine="497"/>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w:t>
      </w:r>
    </w:p>
    <w:p w14:paraId="6CA7C452">
      <w:pPr>
        <w:spacing w:line="253" w:lineRule="auto"/>
        <w:jc w:val="both"/>
        <w:rPr>
          <w:rFonts w:hint="eastAsia" w:ascii="宋体" w:hAnsi="宋体" w:eastAsia="宋体" w:cs="宋体"/>
          <w:color w:val="auto"/>
          <w:highlight w:val="none"/>
        </w:rPr>
      </w:pPr>
    </w:p>
    <w:p w14:paraId="68E06553">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position w:val="2"/>
          <w:sz w:val="21"/>
          <w:szCs w:val="21"/>
          <w:highlight w:val="none"/>
          <w:u w:val="none"/>
        </w:rPr>
      </w:pPr>
      <w:r>
        <w:rPr>
          <w:rFonts w:hint="eastAsia" w:ascii="宋体" w:hAnsi="宋体" w:eastAsia="宋体" w:cs="宋体"/>
          <w:color w:val="auto"/>
          <w:sz w:val="21"/>
          <w:szCs w:val="21"/>
          <w:highlight w:val="none"/>
          <w:u w:val="none"/>
        </w:rPr>
        <w:t>本次招标项目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rPr>
        <w:t>绍兴市第七人民医院新院区建设工程</w:t>
      </w:r>
      <w:r>
        <w:rPr>
          <w:rFonts w:hint="eastAsia" w:ascii="宋体" w:hAnsi="宋体" w:eastAsia="宋体" w:cs="宋体"/>
          <w:color w:val="auto"/>
          <w:sz w:val="21"/>
          <w:szCs w:val="21"/>
          <w:highlight w:val="none"/>
          <w:u w:val="none"/>
        </w:rPr>
        <w:t>，已由</w:t>
      </w:r>
      <w:r>
        <w:rPr>
          <w:rFonts w:hint="eastAsia" w:ascii="宋体" w:hAnsi="宋体" w:eastAsia="宋体" w:cs="宋体"/>
          <w:b/>
          <w:bCs/>
          <w:i w:val="0"/>
          <w:iCs w:val="0"/>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lang w:val="en-US" w:eastAsia="zh-CN"/>
        </w:rPr>
        <w:t>绍兴市发展和改革委员会</w:t>
      </w:r>
      <w:r>
        <w:rPr>
          <w:rFonts w:hint="eastAsia" w:ascii="宋体" w:hAnsi="宋体" w:eastAsia="宋体" w:cs="宋体"/>
          <w:color w:val="auto"/>
          <w:sz w:val="21"/>
          <w:szCs w:val="21"/>
          <w:highlight w:val="none"/>
          <w:u w:val="none"/>
        </w:rPr>
        <w:t>以</w:t>
      </w:r>
      <w:r>
        <w:rPr>
          <w:rFonts w:hint="eastAsia" w:ascii="宋体" w:hAnsi="宋体" w:eastAsia="宋体" w:cs="宋体"/>
          <w:b/>
          <w:bCs/>
          <w:i w:val="0"/>
          <w:iCs w:val="0"/>
          <w:color w:val="auto"/>
          <w:sz w:val="21"/>
          <w:szCs w:val="21"/>
          <w:highlight w:val="none"/>
          <w:u w:val="single"/>
          <w:lang w:val="en-US" w:eastAsia="zh-CN"/>
        </w:rPr>
        <w:t>绍市发改中心〔2024〕25 号</w:t>
      </w:r>
      <w:r>
        <w:rPr>
          <w:rFonts w:hint="eastAsia" w:ascii="宋体" w:hAnsi="宋体" w:eastAsia="宋体" w:cs="宋体"/>
          <w:color w:val="auto"/>
          <w:sz w:val="21"/>
          <w:szCs w:val="21"/>
          <w:highlight w:val="none"/>
          <w:u w:val="none"/>
        </w:rPr>
        <w:t>批准建设，项目业主为</w:t>
      </w:r>
      <w:r>
        <w:rPr>
          <w:rFonts w:hint="eastAsia" w:ascii="宋体" w:hAnsi="宋体" w:eastAsia="宋体" w:cs="宋体"/>
          <w:b/>
          <w:bCs/>
          <w:i w:val="0"/>
          <w:iCs w:val="0"/>
          <w:color w:val="auto"/>
          <w:sz w:val="21"/>
          <w:szCs w:val="21"/>
          <w:highlight w:val="none"/>
          <w:u w:val="single"/>
          <w:lang w:val="en-US" w:eastAsia="zh-CN"/>
        </w:rPr>
        <w:t xml:space="preserve">绍兴市第七人民医院 </w:t>
      </w:r>
      <w:r>
        <w:rPr>
          <w:rFonts w:hint="eastAsia" w:ascii="宋体" w:hAnsi="宋体" w:eastAsia="宋体" w:cs="宋体"/>
          <w:color w:val="auto"/>
          <w:sz w:val="21"/>
          <w:szCs w:val="21"/>
          <w:highlight w:val="none"/>
          <w:u w:val="none"/>
        </w:rPr>
        <w:t>，建设资金</w:t>
      </w:r>
      <w:r>
        <w:rPr>
          <w:rFonts w:hint="eastAsia" w:ascii="宋体" w:hAnsi="宋体" w:eastAsia="宋体" w:cs="宋体"/>
          <w:b/>
          <w:bCs/>
          <w:i w:val="0"/>
          <w:iCs w:val="0"/>
          <w:color w:val="auto"/>
          <w:sz w:val="21"/>
          <w:szCs w:val="21"/>
          <w:highlight w:val="none"/>
          <w:u w:val="single"/>
          <w:lang w:val="en-US" w:eastAsia="zh-CN"/>
        </w:rPr>
        <w:t xml:space="preserve"> 财政拨款</w:t>
      </w:r>
      <w:r>
        <w:rPr>
          <w:rFonts w:hint="eastAsia" w:ascii="宋体" w:hAnsi="宋体" w:eastAsia="宋体" w:cs="宋体"/>
          <w:color w:val="auto"/>
          <w:sz w:val="21"/>
          <w:szCs w:val="21"/>
          <w:highlight w:val="none"/>
          <w:u w:val="none"/>
        </w:rPr>
        <w:t>（资金来源），招标人为</w:t>
      </w:r>
      <w:r>
        <w:rPr>
          <w:rFonts w:hint="eastAsia" w:ascii="宋体" w:hAnsi="宋体" w:eastAsia="宋体" w:cs="宋体"/>
          <w:b/>
          <w:bCs/>
          <w:i w:val="0"/>
          <w:iCs w:val="0"/>
          <w:color w:val="auto"/>
          <w:sz w:val="21"/>
          <w:szCs w:val="21"/>
          <w:highlight w:val="none"/>
          <w:u w:val="single"/>
          <w:lang w:val="en-US" w:eastAsia="zh-CN"/>
        </w:rPr>
        <w:t>绍兴市第七人民医院</w:t>
      </w:r>
      <w:r>
        <w:rPr>
          <w:rFonts w:hint="eastAsia" w:ascii="宋体" w:hAnsi="宋体" w:eastAsia="宋体" w:cs="宋体"/>
          <w:color w:val="auto"/>
          <w:sz w:val="21"/>
          <w:szCs w:val="21"/>
          <w:highlight w:val="none"/>
          <w:u w:val="none"/>
        </w:rPr>
        <w:t>。项目已具备招标条件，现对该项目的</w:t>
      </w:r>
      <w:r>
        <w:rPr>
          <w:rFonts w:hint="eastAsia" w:ascii="宋体" w:hAnsi="宋体" w:eastAsia="宋体" w:cs="宋体"/>
          <w:b/>
          <w:bCs/>
          <w:i w:val="0"/>
          <w:iCs w:val="0"/>
          <w:color w:val="auto"/>
          <w:sz w:val="21"/>
          <w:szCs w:val="21"/>
          <w:highlight w:val="none"/>
          <w:u w:val="single"/>
          <w:lang w:val="en-US" w:eastAsia="zh-CN"/>
        </w:rPr>
        <w:t>医用净化、实验室及放射防护项目</w:t>
      </w:r>
      <w:r>
        <w:rPr>
          <w:rFonts w:hint="eastAsia" w:ascii="宋体" w:hAnsi="宋体" w:eastAsia="宋体" w:cs="宋体"/>
          <w:color w:val="auto"/>
          <w:sz w:val="21"/>
          <w:szCs w:val="21"/>
          <w:highlight w:val="none"/>
          <w:u w:val="none"/>
        </w:rPr>
        <w:t>货物进行公开招标</w:t>
      </w:r>
    </w:p>
    <w:p w14:paraId="548FA95C">
      <w:pPr>
        <w:keepNext w:val="0"/>
        <w:keepLines w:val="0"/>
        <w:pageBreakBefore w:val="0"/>
        <w:wordWrap/>
        <w:overflowPunct/>
        <w:topLinePunct w:val="0"/>
        <w:bidi w:val="0"/>
        <w:snapToGrid w:val="0"/>
        <w:spacing w:line="312" w:lineRule="auto"/>
        <w:ind w:left="493"/>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一、本次招标内容</w:t>
      </w:r>
    </w:p>
    <w:p w14:paraId="7F15A272">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1.1建设地点：项目位于</w:t>
      </w:r>
      <w:r>
        <w:rPr>
          <w:rFonts w:hint="eastAsia" w:ascii="宋体" w:hAnsi="宋体" w:eastAsia="宋体" w:cs="宋体"/>
          <w:color w:val="auto"/>
          <w:sz w:val="21"/>
          <w:szCs w:val="21"/>
          <w:highlight w:val="none"/>
          <w:lang w:eastAsia="zh-CN"/>
        </w:rPr>
        <w:t>越城区东浦街道、东至滚塘，南至十公溇，西至二环西路高架，北至西郊路</w:t>
      </w:r>
      <w:r>
        <w:rPr>
          <w:rFonts w:hint="eastAsia" w:ascii="宋体" w:hAnsi="宋体" w:eastAsia="宋体" w:cs="宋体"/>
          <w:color w:val="auto"/>
          <w:sz w:val="21"/>
          <w:szCs w:val="21"/>
          <w:highlight w:val="none"/>
        </w:rPr>
        <w:t>。</w:t>
      </w:r>
    </w:p>
    <w:p w14:paraId="7A1FECCB">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建设规模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项目总建筑面积 107608.36平方米，其中：地上建筑面积70902.49平方米，地下建筑面积36705.87平方米。项目按三甲精神专科医院标准建设，设置床位800张，新建设备用房、科研办公楼、综合门诊楼、综合住院楼、心身医学中心等。</w:t>
      </w:r>
    </w:p>
    <w:p w14:paraId="7A4A3CED">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绍兴市第七人民医院新院区建设工程医用净化、实验室及放射防护，包括①施工图范围内的净化系统专项的相关内容，包括装饰装修、暖通空调、强电、弱电、医用气体、给排水专业；②实验室工程的相关的内容，包括装饰、暖通、电气、给排水、实验室设备；③放射防护工程的相关内容。具体详见招标文件的“技术标准和要求”，具体范围详见图纸及招标文件。</w:t>
      </w:r>
    </w:p>
    <w:p w14:paraId="5EDD8ADE">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主要工作内容包括对以上所有内容设备采购及安装工程施工图的进一步深化设计，对现有建筑基础上的管道处的结构补强、预留孔洞、设备基础、预埋铁构件、预埋管、套管及其封堵，以及设备材料供货、运输、卸货、保管、施工、安装、调试、检测、并最终通过验收，同时负责技术服务与培训，提交相关技术资料以及质保期内的维修保养等。</w:t>
      </w:r>
    </w:p>
    <w:p w14:paraId="474DC4D4">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项目工期：210日历天，并不得影响总包总进度计划（开工日期以招标人发出的开工指令为准，竣工日期以单项验收通过日期为准）。</w:t>
      </w:r>
    </w:p>
    <w:p w14:paraId="6BC67ED2">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质量标准：合格。</w:t>
      </w:r>
    </w:p>
    <w:p w14:paraId="59346A0C">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本次招标范围内的工程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估算(或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概算)造价</w:t>
      </w:r>
      <w:r>
        <w:rPr>
          <w:rFonts w:hint="eastAsia" w:ascii="宋体" w:hAnsi="宋体" w:eastAsia="宋体" w:cs="宋体"/>
          <w:b/>
          <w:bCs/>
          <w:i w:val="0"/>
          <w:iCs w:val="0"/>
          <w:color w:val="auto"/>
          <w:sz w:val="21"/>
          <w:szCs w:val="21"/>
          <w:highlight w:val="none"/>
          <w:u w:val="single"/>
          <w:lang w:val="en-US" w:eastAsia="zh-CN"/>
        </w:rPr>
        <w:t>2372</w:t>
      </w:r>
      <w:r>
        <w:rPr>
          <w:rFonts w:hint="eastAsia" w:ascii="宋体" w:hAnsi="宋体" w:eastAsia="宋体" w:cs="宋体"/>
          <w:color w:val="auto"/>
          <w:sz w:val="21"/>
          <w:szCs w:val="21"/>
          <w:highlight w:val="none"/>
        </w:rPr>
        <w:t>万元（具体以审定后的</w:t>
      </w:r>
      <w:r>
        <w:rPr>
          <w:rFonts w:hint="eastAsia" w:ascii="宋体" w:hAnsi="宋体" w:eastAsia="宋体" w:cs="宋体"/>
          <w:color w:val="auto"/>
          <w:sz w:val="21"/>
          <w:szCs w:val="21"/>
          <w:highlight w:val="none"/>
          <w:lang w:val="en-US" w:eastAsia="zh-CN"/>
        </w:rPr>
        <w:t>招标控制价</w:t>
      </w:r>
      <w:r>
        <w:rPr>
          <w:rFonts w:hint="eastAsia" w:ascii="宋体" w:hAnsi="宋体" w:eastAsia="宋体" w:cs="宋体"/>
          <w:color w:val="auto"/>
          <w:sz w:val="21"/>
          <w:szCs w:val="21"/>
          <w:highlight w:val="none"/>
        </w:rPr>
        <w:t>为准），采用投标资格后审方式招标。</w:t>
      </w:r>
    </w:p>
    <w:p w14:paraId="541E9F75">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1.2是否属于政府采购工程</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5DF83B9D">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1.3是否专门面向中小企业预留</w:t>
      </w:r>
    </w:p>
    <w:p w14:paraId="334A1D67">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p>
    <w:p w14:paraId="123538FE">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否（不专门面向中小企业采购的原因及适用条款）</w:t>
      </w:r>
    </w:p>
    <w:p w14:paraId="444C24F8">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1.4专门面向中小企业预留的实施方式</w:t>
      </w:r>
    </w:p>
    <w:p w14:paraId="17CB3C3D">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val="0"/>
          <w:dstrike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strike w:val="0"/>
          <w:dstrike w:val="0"/>
          <w:color w:val="auto"/>
          <w:sz w:val="21"/>
          <w:szCs w:val="21"/>
          <w:highlight w:val="none"/>
        </w:rPr>
        <w:t>1.4.1本标段整体面向中小企业；</w:t>
      </w:r>
    </w:p>
    <w:p w14:paraId="5147D931">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strike w:val="0"/>
          <w:dstrike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strike w:val="0"/>
          <w:dstrike w:val="0"/>
          <w:color w:val="auto"/>
          <w:sz w:val="21"/>
          <w:szCs w:val="21"/>
          <w:highlight w:val="none"/>
        </w:rPr>
        <w:t>1.4.2本标段联合体形式面向中小企业，以联合体形式参加本次投标的，联合体中中小企业承担的合同份额需达到（不低于40%）以上。</w:t>
      </w:r>
    </w:p>
    <w:p w14:paraId="5B825051">
      <w:pPr>
        <w:keepNext w:val="0"/>
        <w:keepLines w:val="0"/>
        <w:pageBreakBefore w:val="0"/>
        <w:wordWrap/>
        <w:overflowPunct/>
        <w:topLinePunct w:val="0"/>
        <w:bidi w:val="0"/>
        <w:snapToGrid w:val="0"/>
        <w:spacing w:line="312" w:lineRule="auto"/>
        <w:ind w:left="493"/>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二、投标资格条件、要求</w:t>
      </w:r>
    </w:p>
    <w:p w14:paraId="45ABC122">
      <w:pPr>
        <w:keepNext w:val="0"/>
        <w:keepLines w:val="0"/>
        <w:pageBreakBefore w:val="0"/>
        <w:wordWrap/>
        <w:overflowPunct/>
        <w:topLinePunct w:val="0"/>
        <w:bidi w:val="0"/>
        <w:snapToGrid w:val="0"/>
        <w:spacing w:line="312" w:lineRule="auto"/>
        <w:ind w:left="10" w:right="65" w:firstLine="49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1.投标人及其拟派项目负责人自</w:t>
      </w:r>
      <w:r>
        <w:rPr>
          <w:rFonts w:hint="eastAsia" w:ascii="宋体" w:hAnsi="宋体" w:eastAsia="宋体" w:cs="宋体"/>
          <w:b/>
          <w:bCs/>
          <w:color w:val="auto"/>
          <w:sz w:val="21"/>
          <w:szCs w:val="21"/>
          <w:highlight w:val="none"/>
          <w:u w:val="single"/>
          <w:lang w:val="en-US" w:eastAsia="zh-CN"/>
        </w:rPr>
        <w:t>2023</w:t>
      </w:r>
      <w:r>
        <w:rPr>
          <w:rFonts w:hint="eastAsia" w:ascii="宋体" w:hAnsi="宋体" w:eastAsia="宋体" w:cs="宋体"/>
          <w:b/>
          <w:bCs/>
          <w:color w:val="auto"/>
          <w:sz w:val="21"/>
          <w:szCs w:val="21"/>
          <w:highlight w:val="none"/>
          <w:u w:val="single"/>
        </w:rPr>
        <w:t>年</w:t>
      </w:r>
      <w:r>
        <w:rPr>
          <w:rFonts w:hint="eastAsia" w:ascii="宋体" w:hAnsi="宋体" w:eastAsia="宋体" w:cs="宋体"/>
          <w:b/>
          <w:bCs/>
          <w:color w:val="auto"/>
          <w:sz w:val="21"/>
          <w:szCs w:val="21"/>
          <w:highlight w:val="none"/>
          <w:u w:val="single"/>
          <w:lang w:val="en-US" w:eastAsia="zh-CN"/>
        </w:rPr>
        <w:t>7</w:t>
      </w:r>
      <w:r>
        <w:rPr>
          <w:rFonts w:hint="eastAsia" w:ascii="宋体" w:hAnsi="宋体" w:eastAsia="宋体" w:cs="宋体"/>
          <w:b/>
          <w:bCs/>
          <w:color w:val="auto"/>
          <w:sz w:val="21"/>
          <w:szCs w:val="21"/>
          <w:highlight w:val="none"/>
          <w:u w:val="single"/>
        </w:rPr>
        <w:t>月</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u w:val="single"/>
        </w:rPr>
        <w:t xml:space="preserve"> 日</w:t>
      </w:r>
      <w:r>
        <w:rPr>
          <w:rFonts w:hint="eastAsia" w:ascii="宋体" w:hAnsi="宋体" w:eastAsia="宋体" w:cs="宋体"/>
          <w:color w:val="auto"/>
          <w:sz w:val="21"/>
          <w:szCs w:val="21"/>
          <w:highlight w:val="none"/>
        </w:rPr>
        <w:t>起至投标截止日止无行贿犯罪记录；</w:t>
      </w:r>
    </w:p>
    <w:p w14:paraId="61EEDF20">
      <w:pPr>
        <w:keepNext w:val="0"/>
        <w:keepLines w:val="0"/>
        <w:pageBreakBefore w:val="0"/>
        <w:wordWrap/>
        <w:overflowPunct/>
        <w:topLinePunct w:val="0"/>
        <w:bidi w:val="0"/>
        <w:snapToGrid w:val="0"/>
        <w:spacing w:line="312" w:lineRule="auto"/>
        <w:ind w:left="15" w:right="154" w:firstLine="498"/>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14:paraId="6D92C98C">
      <w:pPr>
        <w:keepNext w:val="0"/>
        <w:keepLines w:val="0"/>
        <w:pageBreakBefore w:val="0"/>
        <w:numPr>
          <w:ilvl w:val="0"/>
          <w:numId w:val="3"/>
        </w:numPr>
        <w:wordWrap/>
        <w:overflowPunct/>
        <w:topLinePunct w:val="0"/>
        <w:bidi w:val="0"/>
        <w:snapToGrid w:val="0"/>
        <w:spacing w:line="312" w:lineRule="auto"/>
        <w:ind w:left="14" w:right="63" w:firstLine="47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不接受)联合体投标，联合体投标的，应满足下列要求：</w:t>
      </w:r>
    </w:p>
    <w:p w14:paraId="4DBC1877">
      <w:pPr>
        <w:keepNext w:val="0"/>
        <w:keepLines w:val="0"/>
        <w:pageBreakBefore w:val="0"/>
        <w:numPr>
          <w:ilvl w:val="0"/>
          <w:numId w:val="0"/>
        </w:numPr>
        <w:wordWrap/>
        <w:overflowPunct/>
        <w:topLinePunct w:val="0"/>
        <w:bidi w:val="0"/>
        <w:snapToGrid w:val="0"/>
        <w:spacing w:line="312" w:lineRule="auto"/>
        <w:ind w:right="63" w:rightChars="0" w:firstLine="422" w:firstLineChars="200"/>
        <w:jc w:val="lef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①联合体投标的，联合体各方应签订联合体协议书，明确联合体牵头人、以牵头人的名义递交投标保证金；各成员单位的权利义务等事项；</w:t>
      </w:r>
    </w:p>
    <w:p w14:paraId="29ACB39D">
      <w:pPr>
        <w:keepNext w:val="0"/>
        <w:keepLines w:val="0"/>
        <w:pageBreakBefore w:val="0"/>
        <w:wordWrap/>
        <w:overflowPunct/>
        <w:topLinePunct w:val="0"/>
        <w:bidi w:val="0"/>
        <w:snapToGrid w:val="0"/>
        <w:spacing w:line="312" w:lineRule="auto"/>
        <w:ind w:left="14" w:right="63" w:firstLine="474"/>
        <w:jc w:val="lef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②项目负责人由联合体牵头人委派；</w:t>
      </w:r>
    </w:p>
    <w:p w14:paraId="00F0B657">
      <w:pPr>
        <w:keepNext w:val="0"/>
        <w:keepLines w:val="0"/>
        <w:pageBreakBefore w:val="0"/>
        <w:wordWrap/>
        <w:overflowPunct/>
        <w:topLinePunct w:val="0"/>
        <w:bidi w:val="0"/>
        <w:snapToGrid w:val="0"/>
        <w:spacing w:line="312" w:lineRule="auto"/>
        <w:ind w:left="14" w:right="63" w:firstLine="474"/>
        <w:jc w:val="lef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③联合体成员总数（含牵头人）不得超过3家；</w:t>
      </w:r>
    </w:p>
    <w:p w14:paraId="71BC2339">
      <w:pPr>
        <w:keepNext w:val="0"/>
        <w:keepLines w:val="0"/>
        <w:pageBreakBefore w:val="0"/>
        <w:wordWrap/>
        <w:overflowPunct/>
        <w:topLinePunct w:val="0"/>
        <w:bidi w:val="0"/>
        <w:snapToGrid w:val="0"/>
        <w:spacing w:line="312" w:lineRule="auto"/>
        <w:ind w:left="14" w:right="63" w:firstLine="474"/>
        <w:jc w:val="lef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④联合体各方需具备与所承担工作内容相适应的资格；</w:t>
      </w:r>
    </w:p>
    <w:p w14:paraId="7C9A3747">
      <w:pPr>
        <w:keepNext w:val="0"/>
        <w:keepLines w:val="0"/>
        <w:pageBreakBefore w:val="0"/>
        <w:wordWrap/>
        <w:overflowPunct/>
        <w:topLinePunct w:val="0"/>
        <w:bidi w:val="0"/>
        <w:snapToGrid w:val="0"/>
        <w:spacing w:line="312" w:lineRule="auto"/>
        <w:ind w:left="14" w:right="63" w:firstLine="474"/>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lang w:val="en-US" w:eastAsia="zh-CN"/>
        </w:rPr>
        <w:t>⑤联合体各方不得再以自己的名义单独或组建新的联合体参与本合同段投标。</w:t>
      </w:r>
    </w:p>
    <w:p w14:paraId="774CD6A0">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4.面向中小企业招标的，投标人（或联合体中的中小企业）须为中小企业，并提供《中小企业声明函》。</w:t>
      </w:r>
    </w:p>
    <w:p w14:paraId="160244F2">
      <w:pPr>
        <w:keepNext w:val="0"/>
        <w:keepLines w:val="0"/>
        <w:pageBreakBefore w:val="0"/>
        <w:wordWrap/>
        <w:overflowPunct/>
        <w:topLinePunct w:val="0"/>
        <w:bidi w:val="0"/>
        <w:snapToGrid w:val="0"/>
        <w:spacing w:line="312" w:lineRule="auto"/>
        <w:ind w:left="49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5.(招标人认为需要增加的符合法律法规规定的其他要求)</w:t>
      </w:r>
    </w:p>
    <w:p w14:paraId="4E948028">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5.1投标人具备①医疗器械生产许可证,或②同时具有医疗器械经营许可证和医疗器械经营备案凭证；</w:t>
      </w:r>
    </w:p>
    <w:p w14:paraId="4AEEDA96">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注：本项目中生物安全柜属于Ⅲ类医疗器械、洁净工作台（超净工作台）属于Ⅱ类医疗器械。联合体投标的，要求承接生物安全柜的成员单位具备医疗器械生产许可证或医疗器械经营许可证，要求承接洁净工作台（超净工作台）的成员单位具备医疗器械生产许可证或医疗器械经营备案凭证）</w:t>
      </w:r>
    </w:p>
    <w:p w14:paraId="5249AE98">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5.2业绩要求：满足以下两种情况任意一种即可：</w:t>
      </w:r>
    </w:p>
    <w:p w14:paraId="17EB40F1">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①投标人自2021年7月1日（时间以单项验收证明或整体竣工验收证明时间为准）至今完成过单个合同金额600万元及以上的医疗净化业绩和单个合同金额500万元及以上的医疗实验室业绩。（联合体投标的，允许联合体各方根据所承担的工作内容分别提供）</w:t>
      </w:r>
    </w:p>
    <w:p w14:paraId="2CC1D8B3">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②投标人自2021年7月1日（时间以单项验收证明或整体竣工验收证明时间为准）至今完成过单个合同金额1100万元及以上的医疗净化实验室业绩（必须同时包含医用净化和医用实验室）。（联合体投标的，指联合体牵头人业绩）</w:t>
      </w:r>
    </w:p>
    <w:p w14:paraId="5FED878C">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注：①业绩证明材料必须同时提供：</w:t>
      </w:r>
    </w:p>
    <w:p w14:paraId="710CC6D7">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A:中标通知书；</w:t>
      </w:r>
    </w:p>
    <w:p w14:paraId="16D5743B">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B:合同协议书；</w:t>
      </w:r>
    </w:p>
    <w:p w14:paraId="7386BE95">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C:检测报告：具有CMA认证的第三方检测机构出具的洁净室综合性能检测报告和具有CMA认证的第三方检测机构出具的生物安全专项检测报告；</w:t>
      </w:r>
    </w:p>
    <w:p w14:paraId="6259085A">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D:验收证明：单项验收证明（要求至少建设单位盖章）或整体竣工验收证明【整体验收证明材料包括：交（竣）工验收记录或交（竣）工验收证书或交（竣）工验收报告或交（竣）工验收备案表，如提供交（竣）工验收记录，还需提供完工证明并加盖业主公章】；</w:t>
      </w:r>
    </w:p>
    <w:p w14:paraId="743C0A54">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以上资料需扫描件加盖投标人公章，若缺其中任何一项则业绩不予认可。</w:t>
      </w:r>
    </w:p>
    <w:p w14:paraId="22C506EB">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②业绩金额以合同为准，合同中未明确相关专项具体金额的，需另行提供业主证明加盖业主公章。</w:t>
      </w:r>
    </w:p>
    <w:p w14:paraId="462E939E">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③如投标人提供联合体业绩，需同时提供联合体协议书，并且联合体协议书中明确投标人负责的施工内容含有净化（含洁净、超净）部分内容（若提供医疗实验室业绩需含有医用实验室内容；若提供医疗净化实验室业绩需同时包含医用净化和医用实验室）。</w:t>
      </w:r>
    </w:p>
    <w:p w14:paraId="2B30DFF0">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④若以上证明资料仍未体现相关要求的需另行提供业主证明加盖业主公章。</w:t>
      </w:r>
    </w:p>
    <w:p w14:paraId="10F61877">
      <w:pPr>
        <w:keepNext w:val="0"/>
        <w:keepLines w:val="0"/>
        <w:pageBreakBefore w:val="0"/>
        <w:numPr>
          <w:ilvl w:val="0"/>
          <w:numId w:val="0"/>
        </w:numPr>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三、招标文件的获取</w:t>
      </w:r>
    </w:p>
    <w:p w14:paraId="063B8C57">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w:t>
      </w:r>
      <w:r>
        <w:rPr>
          <w:rFonts w:hint="eastAsia" w:ascii="宋体" w:hAnsi="宋体" w:eastAsia="宋体" w:cs="宋体"/>
          <w:color w:val="auto"/>
          <w:highlight w:val="none"/>
          <w:u w:val="single"/>
          <w:lang w:eastAsia="zh-CN"/>
        </w:rPr>
        <w:t>http://220.187.225.202:8088/TPBidder-ztk/memberlogin</w:t>
      </w:r>
      <w:r>
        <w:rPr>
          <w:rFonts w:hint="eastAsia" w:ascii="宋体" w:hAnsi="宋体" w:eastAsia="宋体" w:cs="宋体"/>
          <w:color w:val="auto"/>
          <w:highlight w:val="none"/>
          <w:u w:val="singl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请各潜在投标人使用CA锁登录绍兴市公共资源交易中心电子招投标交易平台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获取,未使用CA锁登录并获取招标文件的投标将被拒收。</w:t>
      </w:r>
    </w:p>
    <w:p w14:paraId="1E8A48BB">
      <w:pPr>
        <w:keepNext w:val="0"/>
        <w:keepLines w:val="0"/>
        <w:pageBreakBefore w:val="0"/>
        <w:wordWrap/>
        <w:overflowPunct/>
        <w:topLinePunct w:val="0"/>
        <w:bidi w:val="0"/>
        <w:snapToGrid w:val="0"/>
        <w:spacing w:line="312" w:lineRule="auto"/>
        <w:ind w:left="19" w:firstLine="478" w:firstLineChars="228"/>
        <w:jc w:val="both"/>
        <w:rPr>
          <w:rFonts w:hint="eastAsia" w:ascii="宋体" w:hAnsi="宋体" w:eastAsia="宋体" w:cs="宋体"/>
          <w:snapToGrid/>
          <w:color w:val="auto"/>
          <w:sz w:val="21"/>
          <w:szCs w:val="21"/>
          <w:highlight w:val="none"/>
        </w:rPr>
      </w:pPr>
      <w:r>
        <w:rPr>
          <w:rFonts w:hint="eastAsia" w:ascii="宋体" w:hAnsi="宋体" w:eastAsia="宋体" w:cs="宋体"/>
          <w:color w:val="auto"/>
          <w:sz w:val="21"/>
          <w:szCs w:val="21"/>
          <w:highlight w:val="none"/>
        </w:rPr>
        <w:t>2.招标文件件获取下载网址：潜在投标人登录绍兴市公共资源交易中心电子招投标交易平台（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，自行件获取下载招标文件。</w:t>
      </w:r>
    </w:p>
    <w:p w14:paraId="0F1D37DB">
      <w:pPr>
        <w:keepNext w:val="0"/>
        <w:keepLines w:val="0"/>
        <w:pageBreakBefore w:val="0"/>
        <w:wordWrap/>
        <w:overflowPunct/>
        <w:topLinePunct w:val="0"/>
        <w:bidi w:val="0"/>
        <w:snapToGrid w:val="0"/>
        <w:spacing w:line="312" w:lineRule="auto"/>
        <w:ind w:left="499"/>
        <w:jc w:val="both"/>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3.招标文件网上下载时间：（公告发布之日起至投标文件递交截止时间）。</w:t>
      </w:r>
    </w:p>
    <w:p w14:paraId="086DF04A">
      <w:pPr>
        <w:keepNext w:val="0"/>
        <w:keepLines w:val="0"/>
        <w:pageBreakBefore w:val="0"/>
        <w:wordWrap/>
        <w:overflowPunct/>
        <w:topLinePunct w:val="0"/>
        <w:bidi w:val="0"/>
        <w:snapToGrid w:val="0"/>
        <w:spacing w:line="312" w:lineRule="auto"/>
        <w:ind w:left="50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四、投标保证金</w:t>
      </w:r>
    </w:p>
    <w:p w14:paraId="292B5933">
      <w:pPr>
        <w:keepNext w:val="0"/>
        <w:keepLines w:val="0"/>
        <w:pageBreakBefore w:val="0"/>
        <w:widowControl w:val="0"/>
        <w:kinsoku/>
        <w:wordWrap/>
        <w:overflowPunct/>
        <w:topLinePunct w:val="0"/>
        <w:autoSpaceDE/>
        <w:autoSpaceDN/>
        <w:bidi w:val="0"/>
        <w:adjustRightInd/>
        <w:snapToGrid w:val="0"/>
        <w:spacing w:line="312" w:lineRule="auto"/>
        <w:ind w:firstLine="369" w:firstLineChars="176"/>
        <w:jc w:val="both"/>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1.金额：</w:t>
      </w:r>
    </w:p>
    <w:p w14:paraId="727F97B9">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本项目不缴纳投标保证金。</w:t>
      </w:r>
    </w:p>
    <w:p w14:paraId="77DB79A3">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kern w:val="2"/>
          <w:sz w:val="21"/>
          <w:szCs w:val="21"/>
          <w:highlight w:val="none"/>
        </w:rPr>
        <w:t>本项目需缴纳投标保证金</w:t>
      </w:r>
      <w:r>
        <w:rPr>
          <w:rFonts w:hint="eastAsia" w:ascii="宋体" w:hAnsi="宋体" w:eastAsia="宋体" w:cs="宋体"/>
          <w:b/>
          <w:bCs/>
          <w:snapToGrid/>
          <w:color w:val="auto"/>
          <w:kern w:val="2"/>
          <w:sz w:val="21"/>
          <w:szCs w:val="21"/>
          <w:highlight w:val="none"/>
          <w:u w:val="single"/>
          <w:lang w:val="en-US" w:eastAsia="zh-CN"/>
        </w:rPr>
        <w:t>45</w:t>
      </w:r>
      <w:r>
        <w:rPr>
          <w:rFonts w:hint="eastAsia" w:ascii="宋体" w:hAnsi="宋体" w:eastAsia="宋体" w:cs="宋体"/>
          <w:snapToGrid/>
          <w:color w:val="auto"/>
          <w:kern w:val="2"/>
          <w:sz w:val="21"/>
          <w:szCs w:val="21"/>
          <w:highlight w:val="none"/>
        </w:rPr>
        <w:t>万元，投标保证金在投标人自行获取招标文件后，在</w:t>
      </w:r>
      <w:r>
        <w:rPr>
          <w:rFonts w:hint="eastAsia" w:ascii="宋体" w:hAnsi="宋体" w:eastAsia="宋体" w:cs="宋体"/>
          <w:b/>
          <w:bCs/>
          <w:snapToGrid/>
          <w:color w:val="auto"/>
          <w:kern w:val="2"/>
          <w:sz w:val="21"/>
          <w:szCs w:val="21"/>
          <w:highlight w:val="none"/>
        </w:rPr>
        <w:t>投标文件递交截止时间</w:t>
      </w:r>
      <w:r>
        <w:rPr>
          <w:rFonts w:hint="eastAsia" w:ascii="宋体" w:hAnsi="宋体" w:eastAsia="宋体" w:cs="宋体"/>
          <w:snapToGrid/>
          <w:color w:val="auto"/>
          <w:kern w:val="2"/>
          <w:sz w:val="21"/>
          <w:szCs w:val="21"/>
          <w:highlight w:val="none"/>
        </w:rPr>
        <w:t>前缴纳。</w:t>
      </w:r>
    </w:p>
    <w:p w14:paraId="4953ACA0">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2.缴纳方式：投标人基本账户银行转出的保函/保证保险/担保公司担保/转账/数字保函等(不包括现金）。</w:t>
      </w:r>
    </w:p>
    <w:p w14:paraId="7DBA24BB">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2.1缴纳要求</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转账</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w:t>
      </w:r>
    </w:p>
    <w:p w14:paraId="32627BA5">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账户一：开户单位名称：</w:t>
      </w:r>
      <w:r>
        <w:rPr>
          <w:rFonts w:hint="eastAsia" w:ascii="宋体" w:hAnsi="宋体" w:eastAsia="宋体" w:cs="宋体"/>
          <w:color w:val="auto"/>
          <w:sz w:val="21"/>
          <w:szCs w:val="21"/>
          <w:highlight w:val="none"/>
          <w:u w:val="single"/>
        </w:rPr>
        <w:t>绍兴市公共资源交易中心保证金专户，开户行:绍兴银行</w:t>
      </w:r>
      <w:r>
        <w:rPr>
          <w:rFonts w:hint="eastAsia" w:ascii="宋体" w:hAnsi="宋体" w:eastAsia="宋体" w:cs="宋体"/>
          <w:color w:val="auto"/>
          <w:sz w:val="21"/>
          <w:szCs w:val="21"/>
          <w:highlight w:val="none"/>
          <w:u w:val="single"/>
          <w:lang w:val="en-US" w:eastAsia="zh-CN"/>
        </w:rPr>
        <w:t>股份有限公司</w:t>
      </w:r>
      <w:r>
        <w:rPr>
          <w:rFonts w:hint="eastAsia" w:ascii="宋体" w:hAnsi="宋体" w:eastAsia="宋体" w:cs="宋体"/>
          <w:color w:val="auto"/>
          <w:sz w:val="21"/>
          <w:szCs w:val="21"/>
          <w:highlight w:val="none"/>
          <w:u w:val="single"/>
        </w:rPr>
        <w:t>营业部</w:t>
      </w:r>
      <w:r>
        <w:rPr>
          <w:rFonts w:hint="eastAsia" w:ascii="宋体" w:hAnsi="宋体" w:eastAsia="宋体" w:cs="宋体"/>
          <w:snapToGrid/>
          <w:color w:val="auto"/>
          <w:kern w:val="2"/>
          <w:sz w:val="21"/>
          <w:szCs w:val="21"/>
          <w:highlight w:val="none"/>
        </w:rPr>
        <w:t>；账号</w:t>
      </w:r>
      <w:r>
        <w:rPr>
          <w:rFonts w:hint="eastAsia" w:ascii="宋体" w:hAnsi="宋体" w:eastAsia="宋体" w:cs="宋体"/>
          <w:snapToGrid/>
          <w:color w:val="auto"/>
          <w:kern w:val="2"/>
          <w:sz w:val="21"/>
          <w:szCs w:val="21"/>
          <w:highlight w:val="none"/>
          <w:u w:val="single"/>
          <w:lang w:val="en-US" w:eastAsia="zh-CN"/>
        </w:rPr>
        <w:t xml:space="preserve">     </w:t>
      </w:r>
      <w:r>
        <w:rPr>
          <w:rFonts w:hint="eastAsia" w:ascii="宋体" w:hAnsi="宋体" w:eastAsia="宋体" w:cs="宋体"/>
          <w:snapToGrid/>
          <w:color w:val="auto"/>
          <w:kern w:val="2"/>
          <w:sz w:val="21"/>
          <w:szCs w:val="21"/>
          <w:highlight w:val="none"/>
        </w:rPr>
        <w:t xml:space="preserve"> ；</w:t>
      </w:r>
    </w:p>
    <w:p w14:paraId="4C8A60B3">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trike/>
          <w:dstrike w:val="0"/>
          <w:snapToGrid/>
          <w:color w:val="auto"/>
          <w:kern w:val="2"/>
          <w:sz w:val="21"/>
          <w:szCs w:val="21"/>
          <w:highlight w:val="none"/>
        </w:rPr>
      </w:pPr>
      <w:r>
        <w:rPr>
          <w:rFonts w:hint="eastAsia" w:ascii="宋体" w:hAnsi="宋体" w:eastAsia="宋体" w:cs="宋体"/>
          <w:strike/>
          <w:dstrike w:val="0"/>
          <w:snapToGrid/>
          <w:color w:val="auto"/>
          <w:kern w:val="2"/>
          <w:sz w:val="21"/>
          <w:szCs w:val="21"/>
          <w:highlight w:val="none"/>
        </w:rPr>
        <w:t>账户二：开户单位名称：</w:t>
      </w:r>
      <w:r>
        <w:rPr>
          <w:rFonts w:hint="eastAsia" w:ascii="宋体" w:hAnsi="宋体" w:eastAsia="宋体" w:cs="宋体"/>
          <w:strike/>
          <w:dstrike w:val="0"/>
          <w:snapToGrid/>
          <w:color w:val="auto"/>
          <w:kern w:val="2"/>
          <w:sz w:val="21"/>
          <w:szCs w:val="21"/>
          <w:highlight w:val="none"/>
          <w:u w:val="single"/>
        </w:rPr>
        <w:t>绍兴市公共资源交易中心保证金专户，开户行:中信银行绍兴袍江支行</w:t>
      </w:r>
      <w:r>
        <w:rPr>
          <w:rFonts w:hint="eastAsia" w:ascii="宋体" w:hAnsi="宋体" w:eastAsia="宋体" w:cs="宋体"/>
          <w:strike/>
          <w:dstrike w:val="0"/>
          <w:snapToGrid/>
          <w:color w:val="auto"/>
          <w:kern w:val="2"/>
          <w:sz w:val="21"/>
          <w:szCs w:val="21"/>
          <w:highlight w:val="none"/>
        </w:rPr>
        <w:t>；账号</w:t>
      </w:r>
      <w:r>
        <w:rPr>
          <w:rFonts w:hint="eastAsia" w:ascii="宋体" w:hAnsi="宋体" w:eastAsia="宋体" w:cs="宋体"/>
          <w:strike/>
          <w:dstrike w:val="0"/>
          <w:snapToGrid/>
          <w:color w:val="auto"/>
          <w:kern w:val="2"/>
          <w:sz w:val="21"/>
          <w:szCs w:val="21"/>
          <w:highlight w:val="none"/>
          <w:u w:val="single"/>
        </w:rPr>
        <w:t xml:space="preserve">         </w:t>
      </w:r>
      <w:r>
        <w:rPr>
          <w:rFonts w:hint="eastAsia" w:ascii="宋体" w:hAnsi="宋体" w:eastAsia="宋体" w:cs="宋体"/>
          <w:strike/>
          <w:dstrike w:val="0"/>
          <w:snapToGrid/>
          <w:color w:val="auto"/>
          <w:kern w:val="2"/>
          <w:sz w:val="21"/>
          <w:szCs w:val="21"/>
          <w:highlight w:val="none"/>
          <w:u w:val="single"/>
          <w:lang w:val="en-US" w:eastAsia="zh-CN"/>
        </w:rPr>
        <w:t xml:space="preserve">              </w:t>
      </w:r>
      <w:r>
        <w:rPr>
          <w:rFonts w:hint="eastAsia" w:ascii="宋体" w:hAnsi="宋体" w:eastAsia="宋体" w:cs="宋体"/>
          <w:strike/>
          <w:dstrike w:val="0"/>
          <w:snapToGrid/>
          <w:color w:val="auto"/>
          <w:kern w:val="2"/>
          <w:sz w:val="21"/>
          <w:szCs w:val="21"/>
          <w:highlight w:val="none"/>
          <w:u w:val="single"/>
        </w:rPr>
        <w:t xml:space="preserve">   </w:t>
      </w:r>
      <w:r>
        <w:rPr>
          <w:rFonts w:hint="eastAsia" w:ascii="宋体" w:hAnsi="宋体" w:eastAsia="宋体" w:cs="宋体"/>
          <w:strike/>
          <w:dstrike w:val="0"/>
          <w:snapToGrid/>
          <w:color w:val="auto"/>
          <w:kern w:val="2"/>
          <w:sz w:val="21"/>
          <w:szCs w:val="21"/>
          <w:highlight w:val="none"/>
        </w:rPr>
        <w:t xml:space="preserve"> ；</w:t>
      </w:r>
    </w:p>
    <w:p w14:paraId="1D3330A6">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投标人可自主选择以上账户之一缴纳投标保证金。</w:t>
      </w:r>
    </w:p>
    <w:p w14:paraId="1B508B50">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2.2</w:t>
      </w:r>
      <w:r>
        <w:rPr>
          <w:rFonts w:hint="eastAsia" w:ascii="宋体" w:hAnsi="宋体" w:eastAsia="宋体" w:cs="宋体"/>
          <w:snapToGrid/>
          <w:color w:val="auto"/>
          <w:kern w:val="2"/>
          <w:sz w:val="21"/>
          <w:szCs w:val="21"/>
          <w:highlight w:val="none"/>
          <w:lang w:val="en-US" w:eastAsia="zh-CN"/>
        </w:rPr>
        <w:t>缴</w:t>
      </w:r>
      <w:r>
        <w:rPr>
          <w:rFonts w:hint="eastAsia" w:ascii="宋体" w:hAnsi="宋体" w:eastAsia="宋体" w:cs="宋体"/>
          <w:snapToGrid/>
          <w:color w:val="auto"/>
          <w:kern w:val="2"/>
          <w:sz w:val="21"/>
          <w:szCs w:val="21"/>
          <w:highlight w:val="none"/>
        </w:rPr>
        <w:t>纳要求（银行保函/保证保险/担保公司担保/数字保函）：招标人接受投标保证金银行保函、电子保险保单、担保保函。投标人自行在电子招投标交易平台（</w:t>
      </w:r>
      <w:r>
        <w:rPr>
          <w:rFonts w:hint="eastAsia" w:ascii="宋体" w:hAnsi="宋体" w:eastAsia="宋体" w:cs="宋体"/>
          <w:snapToGrid/>
          <w:color w:val="auto"/>
          <w:kern w:val="2"/>
          <w:highlight w:val="none"/>
          <w:lang w:eastAsia="zh-CN"/>
        </w:rPr>
        <w:t>http://220.187.225.202:8088/TPBidder-ztk/memberlogin</w:t>
      </w:r>
      <w:r>
        <w:rPr>
          <w:rFonts w:hint="eastAsia" w:ascii="宋体" w:hAnsi="宋体" w:eastAsia="宋体" w:cs="宋体"/>
          <w:snapToGrid/>
          <w:color w:val="auto"/>
          <w:kern w:val="2"/>
          <w:sz w:val="21"/>
          <w:szCs w:val="21"/>
          <w:highlight w:val="none"/>
        </w:rPr>
        <w:t>）中自主选择办理。</w:t>
      </w:r>
    </w:p>
    <w:p w14:paraId="116347DF">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保函费用必须从投标人企业基本账户转出，并在投标保证金缴纳截止时间前办妥保函手续。</w:t>
      </w:r>
    </w:p>
    <w:p w14:paraId="10805C7D">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trike w:val="0"/>
          <w:dstrike w:val="0"/>
          <w:snapToGrid/>
          <w:color w:val="auto"/>
          <w:kern w:val="2"/>
          <w:sz w:val="21"/>
          <w:szCs w:val="21"/>
          <w:highlight w:val="none"/>
        </w:rPr>
      </w:pPr>
      <w:r>
        <w:rPr>
          <w:rFonts w:hint="eastAsia" w:ascii="宋体" w:hAnsi="宋体" w:eastAsia="宋体" w:cs="宋体"/>
          <w:strike w:val="0"/>
          <w:dstrike w:val="0"/>
          <w:snapToGrid/>
          <w:color w:val="auto"/>
          <w:kern w:val="2"/>
          <w:sz w:val="21"/>
          <w:szCs w:val="21"/>
          <w:highlight w:val="none"/>
          <w:lang w:eastAsia="zh-CN"/>
        </w:rPr>
        <w:t>□</w:t>
      </w:r>
      <w:r>
        <w:rPr>
          <w:rFonts w:hint="eastAsia" w:ascii="宋体" w:hAnsi="宋体" w:eastAsia="宋体" w:cs="宋体"/>
          <w:strike w:val="0"/>
          <w:dstrike w:val="0"/>
          <w:snapToGrid/>
          <w:color w:val="auto"/>
          <w:kern w:val="2"/>
          <w:sz w:val="21"/>
          <w:szCs w:val="21"/>
          <w:highlight w:val="none"/>
        </w:rPr>
        <w:t>2.</w:t>
      </w:r>
      <w:r>
        <w:rPr>
          <w:rFonts w:hint="eastAsia" w:ascii="宋体" w:hAnsi="宋体" w:eastAsia="宋体" w:cs="宋体"/>
          <w:strike w:val="0"/>
          <w:dstrike w:val="0"/>
          <w:snapToGrid/>
          <w:color w:val="auto"/>
          <w:kern w:val="2"/>
          <w:sz w:val="21"/>
          <w:szCs w:val="21"/>
          <w:highlight w:val="none"/>
          <w:lang w:val="en-US" w:eastAsia="zh-CN"/>
        </w:rPr>
        <w:t>3</w:t>
      </w:r>
      <w:r>
        <w:rPr>
          <w:rFonts w:hint="eastAsia" w:ascii="宋体" w:hAnsi="宋体" w:eastAsia="宋体" w:cs="宋体"/>
          <w:strike w:val="0"/>
          <w:dstrike w:val="0"/>
          <w:snapToGrid/>
          <w:color w:val="auto"/>
          <w:kern w:val="2"/>
          <w:sz w:val="21"/>
          <w:szCs w:val="21"/>
          <w:highlight w:val="none"/>
        </w:rPr>
        <w:t>本项目对</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u w:val="single"/>
          <w:lang w:val="en-US" w:eastAsia="zh-CN"/>
        </w:rPr>
        <w:t>/</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rPr>
        <w:t>行业信用评价结果最高等级的投标人免收投标保证金，须具备</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u w:val="single"/>
          <w:lang w:val="en-US" w:eastAsia="zh-CN"/>
        </w:rPr>
        <w:t>/</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rPr>
        <w:t>条件。</w:t>
      </w:r>
    </w:p>
    <w:p w14:paraId="5593AC40">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注：1.请各投标人在缴纳投标保证金前自行核对统一主体库内填写的基本账户信息，避免出现保证金缴纳后无法匹配的现象。</w:t>
      </w:r>
    </w:p>
    <w:p w14:paraId="585FDF28">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2.重新招标项目，参与投标的投标人仍需按上述规定要求重新递交投标保证金。</w:t>
      </w:r>
      <w:r>
        <w:rPr>
          <w:rFonts w:hint="eastAsia" w:ascii="宋体" w:hAnsi="宋体" w:eastAsia="宋体" w:cs="宋体"/>
          <w:strike w:val="0"/>
          <w:dstrike w:val="0"/>
          <w:snapToGrid/>
          <w:color w:val="auto"/>
          <w:kern w:val="2"/>
          <w:sz w:val="21"/>
          <w:szCs w:val="21"/>
          <w:highlight w:val="none"/>
        </w:rPr>
        <w:t>如联合体投标的，其投标保证金由牵头人递交。</w:t>
      </w:r>
    </w:p>
    <w:p w14:paraId="6CC88D21">
      <w:pPr>
        <w:keepNext w:val="0"/>
        <w:keepLines w:val="0"/>
        <w:pageBreakBefore w:val="0"/>
        <w:wordWrap/>
        <w:overflowPunct/>
        <w:topLinePunct w:val="0"/>
        <w:bidi w:val="0"/>
        <w:snapToGrid w:val="0"/>
        <w:spacing w:line="312" w:lineRule="auto"/>
        <w:ind w:left="50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五、投标文件递交</w:t>
      </w:r>
    </w:p>
    <w:p w14:paraId="5676E1CB">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1.投标文件递交截止时间</w:t>
      </w:r>
      <w:r>
        <w:rPr>
          <w:rFonts w:hint="eastAsia" w:ascii="宋体" w:hAnsi="宋体" w:eastAsia="宋体" w:cs="宋体"/>
          <w:b/>
          <w:bCs/>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时</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分；</w:t>
      </w:r>
    </w:p>
    <w:p w14:paraId="100E7118">
      <w:pPr>
        <w:pStyle w:val="9"/>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2.投标文件递交方式：</w:t>
      </w:r>
    </w:p>
    <w:p w14:paraId="5A15DE83">
      <w:pPr>
        <w:pStyle w:val="9"/>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2.1电子招标投标交易平台：</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绍兴市公共资源交易中心电子招投标交易平台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05E81F">
      <w:pPr>
        <w:pStyle w:val="9"/>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strike w:val="0"/>
          <w:color w:val="auto"/>
          <w:sz w:val="21"/>
          <w:szCs w:val="21"/>
          <w:highlight w:val="none"/>
        </w:rPr>
      </w:pPr>
      <w:r>
        <w:rPr>
          <w:rFonts w:hint="eastAsia" w:ascii="宋体" w:hAnsi="宋体" w:cs="宋体"/>
          <w:strike w:val="0"/>
          <w:color w:val="auto"/>
          <w:sz w:val="21"/>
          <w:szCs w:val="21"/>
          <w:highlight w:val="none"/>
          <w:lang w:eastAsia="zh-CN"/>
        </w:rPr>
        <w:t>□</w:t>
      </w:r>
      <w:r>
        <w:rPr>
          <w:rFonts w:hint="eastAsia" w:ascii="宋体" w:hAnsi="宋体" w:eastAsia="宋体" w:cs="宋体"/>
          <w:strike w:val="0"/>
          <w:color w:val="auto"/>
          <w:sz w:val="21"/>
          <w:szCs w:val="21"/>
          <w:highlight w:val="none"/>
        </w:rPr>
        <w:t>2.2纸质标书递交，地点为：绍兴市公共资源交易中心指定的开标室</w:t>
      </w:r>
      <w:r>
        <w:rPr>
          <w:rFonts w:hint="eastAsia" w:ascii="宋体" w:hAnsi="宋体" w:eastAsia="宋体" w:cs="宋体"/>
          <w:strike w:val="0"/>
          <w:color w:val="auto"/>
          <w:sz w:val="21"/>
          <w:szCs w:val="21"/>
          <w:highlight w:val="none"/>
          <w:lang w:eastAsia="zh-CN"/>
        </w:rPr>
        <w:t>（</w:t>
      </w:r>
      <w:r>
        <w:rPr>
          <w:rFonts w:hint="eastAsia" w:ascii="宋体" w:hAnsi="宋体" w:eastAsia="宋体" w:cs="宋体"/>
          <w:b/>
          <w:bCs/>
          <w:strike w:val="0"/>
          <w:color w:val="auto"/>
          <w:sz w:val="21"/>
          <w:szCs w:val="21"/>
          <w:highlight w:val="none"/>
        </w:rPr>
        <w:t>绍兴市越城区洋江西路 699 号梅山春晓</w:t>
      </w:r>
      <w:r>
        <w:rPr>
          <w:rFonts w:hint="eastAsia" w:ascii="宋体" w:hAnsi="宋体" w:eastAsia="宋体" w:cs="宋体"/>
          <w:strike w:val="0"/>
          <w:color w:val="auto"/>
          <w:sz w:val="21"/>
          <w:szCs w:val="21"/>
          <w:highlight w:val="none"/>
          <w:lang w:eastAsia="zh-CN"/>
        </w:rPr>
        <w:t>）</w:t>
      </w:r>
      <w:r>
        <w:rPr>
          <w:rFonts w:hint="eastAsia" w:ascii="宋体" w:hAnsi="宋体" w:eastAsia="宋体" w:cs="宋体"/>
          <w:strike w:val="0"/>
          <w:color w:val="auto"/>
          <w:sz w:val="21"/>
          <w:szCs w:val="21"/>
          <w:highlight w:val="none"/>
        </w:rPr>
        <w:t>。</w:t>
      </w:r>
    </w:p>
    <w:p w14:paraId="0EA03E89">
      <w:pPr>
        <w:keepNext w:val="0"/>
        <w:keepLines w:val="0"/>
        <w:pageBreakBefore w:val="0"/>
        <w:wordWrap/>
        <w:overflowPunct/>
        <w:topLinePunct w:val="0"/>
        <w:bidi w:val="0"/>
        <w:snapToGrid w:val="0"/>
        <w:spacing w:line="312" w:lineRule="auto"/>
        <w:ind w:firstLine="485"/>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招标文件要求递交的</w:t>
      </w:r>
      <w:r>
        <w:rPr>
          <w:rFonts w:hint="eastAsia" w:ascii="宋体" w:hAnsi="宋体" w:eastAsia="宋体" w:cs="宋体"/>
          <w:strike w:val="0"/>
          <w:dstrike w:val="0"/>
          <w:color w:val="auto"/>
          <w:sz w:val="21"/>
          <w:szCs w:val="21"/>
          <w:highlight w:val="none"/>
          <w:lang w:val="en-US" w:eastAsia="zh-CN"/>
        </w:rPr>
        <w:t>U盘、</w:t>
      </w:r>
      <w:r>
        <w:rPr>
          <w:rFonts w:hint="eastAsia" w:ascii="宋体" w:hAnsi="宋体" w:eastAsia="宋体" w:cs="宋体"/>
          <w:strike w:val="0"/>
          <w:dstrike w:val="0"/>
          <w:color w:val="auto"/>
          <w:sz w:val="21"/>
          <w:szCs w:val="21"/>
          <w:highlight w:val="none"/>
        </w:rPr>
        <w:t>光盘、样品等材料，投标人应在投标截止时间前递交至</w:t>
      </w:r>
      <w:r>
        <w:rPr>
          <w:rFonts w:hint="eastAsia" w:ascii="宋体" w:hAnsi="宋体" w:eastAsia="宋体" w:cs="宋体"/>
          <w:b/>
          <w:bCs/>
          <w:strike w:val="0"/>
          <w:color w:val="auto"/>
          <w:sz w:val="21"/>
          <w:szCs w:val="21"/>
          <w:highlight w:val="none"/>
          <w:u w:val="single"/>
        </w:rPr>
        <w:t>绍兴市公共资源交易中心指定的开标室</w:t>
      </w:r>
      <w:r>
        <w:rPr>
          <w:rFonts w:hint="eastAsia" w:ascii="宋体" w:hAnsi="宋体" w:eastAsia="宋体" w:cs="宋体"/>
          <w:b/>
          <w:bCs/>
          <w:strike w:val="0"/>
          <w:color w:val="auto"/>
          <w:sz w:val="21"/>
          <w:szCs w:val="21"/>
          <w:highlight w:val="none"/>
          <w:u w:val="single"/>
          <w:lang w:eastAsia="zh-CN"/>
        </w:rPr>
        <w:t>（</w:t>
      </w:r>
      <w:r>
        <w:rPr>
          <w:rFonts w:hint="eastAsia" w:ascii="宋体" w:hAnsi="宋体" w:eastAsia="宋体" w:cs="宋体"/>
          <w:b/>
          <w:bCs/>
          <w:strike w:val="0"/>
          <w:color w:val="auto"/>
          <w:sz w:val="21"/>
          <w:szCs w:val="21"/>
          <w:highlight w:val="none"/>
          <w:u w:val="single"/>
        </w:rPr>
        <w:t>绍兴市越城区洋江西路 699 号梅山春晓</w:t>
      </w:r>
      <w:r>
        <w:rPr>
          <w:rFonts w:hint="eastAsia" w:ascii="宋体" w:hAnsi="宋体" w:eastAsia="宋体" w:cs="宋体"/>
          <w:b/>
          <w:bCs/>
          <w:strike w:val="0"/>
          <w:color w:val="auto"/>
          <w:sz w:val="21"/>
          <w:szCs w:val="21"/>
          <w:highlight w:val="none"/>
          <w:u w:val="single"/>
          <w:lang w:eastAsia="zh-CN"/>
        </w:rPr>
        <w:t>）</w:t>
      </w:r>
      <w:r>
        <w:rPr>
          <w:rFonts w:hint="eastAsia" w:ascii="宋体" w:hAnsi="宋体" w:eastAsia="宋体" w:cs="宋体"/>
          <w:strike w:val="0"/>
          <w:dstrike w:val="0"/>
          <w:color w:val="auto"/>
          <w:sz w:val="21"/>
          <w:szCs w:val="21"/>
          <w:highlight w:val="none"/>
        </w:rPr>
        <w:t>。递交</w:t>
      </w:r>
      <w:r>
        <w:rPr>
          <w:rFonts w:hint="eastAsia" w:ascii="宋体" w:hAnsi="宋体" w:eastAsia="宋体" w:cs="宋体"/>
          <w:strike w:val="0"/>
          <w:dstrike w:val="0"/>
          <w:color w:val="auto"/>
          <w:sz w:val="21"/>
          <w:szCs w:val="21"/>
          <w:highlight w:val="none"/>
          <w:lang w:val="en-US" w:eastAsia="zh-CN"/>
        </w:rPr>
        <w:t>U盘、</w:t>
      </w:r>
      <w:r>
        <w:rPr>
          <w:rFonts w:hint="eastAsia" w:ascii="宋体" w:hAnsi="宋体" w:eastAsia="宋体" w:cs="宋体"/>
          <w:strike w:val="0"/>
          <w:dstrike w:val="0"/>
          <w:color w:val="auto"/>
          <w:sz w:val="21"/>
          <w:szCs w:val="21"/>
          <w:highlight w:val="none"/>
        </w:rPr>
        <w:t>光盘、样品等材料时应同时携带递交人法定代表人授权委托书及身份证原件(法定代表人递交的仅需提供身份证原件)。</w:t>
      </w:r>
    </w:p>
    <w:p w14:paraId="166A2CE5">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六、发布公告的媒介</w:t>
      </w:r>
    </w:p>
    <w:p w14:paraId="43C2EBF0">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本次招标公告同时在</w:t>
      </w:r>
      <w:r>
        <w:rPr>
          <w:rFonts w:hint="eastAsia" w:ascii="宋体" w:hAnsi="宋体" w:eastAsia="宋体" w:cs="宋体"/>
          <w:color w:val="auto"/>
          <w:sz w:val="21"/>
          <w:szCs w:val="21"/>
          <w:highlight w:val="none"/>
          <w:u w:val="single"/>
        </w:rPr>
        <w:t>浙江省公共资源交易服务平台、绍兴市公共资源交易网</w:t>
      </w:r>
      <w:r>
        <w:rPr>
          <w:rFonts w:hint="eastAsia" w:ascii="宋体" w:hAnsi="宋体" w:eastAsia="宋体" w:cs="宋体"/>
          <w:color w:val="auto"/>
          <w:sz w:val="21"/>
          <w:szCs w:val="21"/>
          <w:highlight w:val="none"/>
        </w:rPr>
        <w:t>上发布。</w:t>
      </w:r>
    </w:p>
    <w:p w14:paraId="697E2E3F">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七、监管机构：</w:t>
      </w:r>
      <w:r>
        <w:rPr>
          <w:rFonts w:hint="eastAsia" w:ascii="宋体" w:hAnsi="宋体" w:eastAsia="宋体" w:cs="宋体"/>
          <w:b/>
          <w:bCs/>
          <w:color w:val="auto"/>
          <w:sz w:val="21"/>
          <w:szCs w:val="21"/>
          <w:highlight w:val="none"/>
          <w:u w:val="single"/>
          <w:lang w:eastAsia="zh-CN"/>
        </w:rPr>
        <w:t>绍兴市住房和城乡建设局</w:t>
      </w:r>
    </w:p>
    <w:p w14:paraId="687A927D">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八、联系方式</w:t>
      </w:r>
    </w:p>
    <w:p w14:paraId="29EA76EA">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代建单位：</w:t>
      </w:r>
      <w:r>
        <w:rPr>
          <w:rFonts w:hint="eastAsia" w:ascii="宋体" w:hAnsi="宋体" w:eastAsia="宋体" w:cs="宋体"/>
          <w:b/>
          <w:bCs/>
          <w:color w:val="auto"/>
          <w:sz w:val="21"/>
          <w:szCs w:val="21"/>
          <w:highlight w:val="none"/>
          <w:u w:val="single"/>
          <w:lang w:eastAsia="zh-CN"/>
        </w:rPr>
        <w:t>绍兴市城</w:t>
      </w:r>
      <w:r>
        <w:rPr>
          <w:rFonts w:hint="eastAsia" w:ascii="宋体" w:hAnsi="宋体" w:eastAsia="宋体" w:cs="宋体"/>
          <w:b/>
          <w:bCs/>
          <w:color w:val="auto"/>
          <w:sz w:val="21"/>
          <w:szCs w:val="21"/>
          <w:highlight w:val="none"/>
          <w:u w:val="single"/>
          <w:lang w:val="en-US" w:eastAsia="zh-CN"/>
        </w:rPr>
        <w:t>发</w:t>
      </w:r>
      <w:r>
        <w:rPr>
          <w:rFonts w:hint="eastAsia" w:ascii="宋体" w:hAnsi="宋体" w:eastAsia="宋体" w:cs="宋体"/>
          <w:b/>
          <w:bCs/>
          <w:color w:val="auto"/>
          <w:sz w:val="21"/>
          <w:szCs w:val="21"/>
          <w:highlight w:val="none"/>
          <w:u w:val="single"/>
          <w:lang w:eastAsia="zh-CN"/>
        </w:rPr>
        <w:t>建设有限公司</w:t>
      </w:r>
    </w:p>
    <w:p w14:paraId="18F787F6">
      <w:pPr>
        <w:keepNext w:val="0"/>
        <w:keepLines w:val="0"/>
        <w:pageBreakBefore w:val="0"/>
        <w:widowControl/>
        <w:kinsoku w:val="0"/>
        <w:wordWrap/>
        <w:overflowPunct/>
        <w:topLinePunct w:val="0"/>
        <w:autoSpaceDE w:val="0"/>
        <w:autoSpaceDN w:val="0"/>
        <w:bidi w:val="0"/>
        <w:adjustRightInd w:val="0"/>
        <w:snapToGrid w:val="0"/>
        <w:spacing w:line="312" w:lineRule="auto"/>
        <w:ind w:left="482"/>
        <w:jc w:val="both"/>
        <w:textAlignment w:val="baseline"/>
        <w:rPr>
          <w:rFonts w:hint="eastAsia" w:ascii="宋体" w:hAnsi="宋体" w:eastAsia="宋体" w:cs="宋体"/>
          <w:b/>
          <w:bCs/>
          <w:color w:val="auto"/>
          <w:spacing w:val="-20"/>
          <w:sz w:val="21"/>
          <w:szCs w:val="21"/>
          <w:highlight w:val="none"/>
          <w:u w:val="single"/>
          <w:lang w:eastAsia="zh-CN"/>
        </w:rPr>
      </w:pPr>
      <w:r>
        <w:rPr>
          <w:rFonts w:hint="eastAsia" w:ascii="宋体" w:hAnsi="宋体" w:eastAsia="宋体" w:cs="宋体"/>
          <w:color w:val="auto"/>
          <w:sz w:val="21"/>
          <w:szCs w:val="21"/>
          <w:highlight w:val="none"/>
        </w:rPr>
        <w:t>招标人：</w:t>
      </w:r>
      <w:r>
        <w:rPr>
          <w:rFonts w:hint="eastAsia" w:ascii="宋体" w:hAnsi="宋体" w:eastAsia="宋体" w:cs="宋体"/>
          <w:b/>
          <w:bCs/>
          <w:color w:val="auto"/>
          <w:sz w:val="21"/>
          <w:szCs w:val="21"/>
          <w:highlight w:val="none"/>
          <w:u w:val="single"/>
          <w:lang w:eastAsia="zh-CN"/>
        </w:rPr>
        <w:t>绍兴市第七人民医院</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招标代理机构：</w:t>
      </w:r>
      <w:r>
        <w:rPr>
          <w:rFonts w:hint="eastAsia" w:ascii="宋体" w:hAnsi="宋体" w:eastAsia="宋体" w:cs="宋体"/>
          <w:b/>
          <w:bCs/>
          <w:color w:val="auto"/>
          <w:spacing w:val="-20"/>
          <w:sz w:val="21"/>
          <w:szCs w:val="21"/>
          <w:highlight w:val="none"/>
          <w:u w:val="single"/>
          <w:lang w:eastAsia="zh-CN"/>
        </w:rPr>
        <w:t>华汇工程设计集团股份有限公司</w:t>
      </w:r>
    </w:p>
    <w:p w14:paraId="75F606A5">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b/>
          <w:bCs/>
          <w:color w:val="auto"/>
          <w:sz w:val="21"/>
          <w:szCs w:val="21"/>
          <w:highlight w:val="none"/>
          <w:u w:val="single"/>
          <w:lang w:eastAsia="zh-CN"/>
        </w:rPr>
        <w:t xml:space="preserve">戴潇洋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联   系   人：</w:t>
      </w:r>
      <w:r>
        <w:rPr>
          <w:rFonts w:hint="eastAsia" w:ascii="宋体" w:hAnsi="宋体" w:eastAsia="宋体" w:cs="宋体"/>
          <w:b/>
          <w:bCs/>
          <w:color w:val="auto"/>
          <w:sz w:val="21"/>
          <w:szCs w:val="21"/>
          <w:highlight w:val="none"/>
          <w:u w:val="single"/>
          <w:lang w:val="en-US" w:eastAsia="zh-CN"/>
        </w:rPr>
        <w:t>韩钦</w:t>
      </w:r>
      <w:r>
        <w:rPr>
          <w:rFonts w:hint="eastAsia" w:ascii="宋体" w:hAnsi="宋体" w:eastAsia="宋体" w:cs="宋体"/>
          <w:b/>
          <w:bCs/>
          <w:color w:val="auto"/>
          <w:sz w:val="21"/>
          <w:szCs w:val="21"/>
          <w:highlight w:val="none"/>
          <w:u w:val="single"/>
          <w:lang w:eastAsia="zh-CN"/>
        </w:rPr>
        <w:t xml:space="preserve">  </w:t>
      </w:r>
      <w:r>
        <w:rPr>
          <w:rFonts w:hint="eastAsia" w:ascii="宋体" w:hAnsi="宋体" w:eastAsia="宋体" w:cs="宋体"/>
          <w:color w:val="auto"/>
          <w:sz w:val="21"/>
          <w:szCs w:val="21"/>
          <w:highlight w:val="none"/>
        </w:rPr>
        <w:t xml:space="preserve">   </w:t>
      </w:r>
    </w:p>
    <w:p w14:paraId="5D5CED8F">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b/>
          <w:bCs/>
          <w:color w:val="auto"/>
          <w:sz w:val="21"/>
          <w:szCs w:val="21"/>
          <w:highlight w:val="none"/>
          <w:u w:val="single"/>
          <w:lang w:eastAsia="zh-CN"/>
        </w:rPr>
        <w:t>0575-85397725</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15785860983  </w:t>
      </w:r>
      <w:r>
        <w:rPr>
          <w:rFonts w:hint="eastAsia" w:ascii="宋体" w:hAnsi="宋体" w:eastAsia="宋体" w:cs="宋体"/>
          <w:color w:val="auto"/>
          <w:sz w:val="21"/>
          <w:szCs w:val="21"/>
          <w:highlight w:val="none"/>
        </w:rPr>
        <w:t xml:space="preserve">  </w:t>
      </w:r>
    </w:p>
    <w:p w14:paraId="0FEB5F30">
      <w:pPr>
        <w:keepNext w:val="0"/>
        <w:keepLines w:val="0"/>
        <w:pageBreakBefore w:val="0"/>
        <w:wordWrap/>
        <w:overflowPunct/>
        <w:topLinePunct w:val="0"/>
        <w:bidi w:val="0"/>
        <w:snapToGrid w:val="0"/>
        <w:spacing w:line="312" w:lineRule="auto"/>
        <w:ind w:left="483"/>
        <w:jc w:val="both"/>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rPr>
        <w:t>地  址：</w:t>
      </w:r>
      <w:r>
        <w:rPr>
          <w:rFonts w:hint="eastAsia" w:ascii="宋体" w:hAnsi="宋体" w:eastAsia="宋体" w:cs="宋体"/>
          <w:b/>
          <w:bCs/>
          <w:color w:val="auto"/>
          <w:spacing w:val="-20"/>
          <w:sz w:val="21"/>
          <w:szCs w:val="21"/>
          <w:highlight w:val="none"/>
          <w:u w:val="single"/>
          <w:lang w:eastAsia="zh-CN"/>
        </w:rPr>
        <w:t>绍兴市越城区胜利西路1234号</w:t>
      </w:r>
      <w:r>
        <w:rPr>
          <w:rFonts w:hint="eastAsia" w:ascii="宋体" w:hAnsi="宋体" w:eastAsia="宋体" w:cs="宋体"/>
          <w:b/>
          <w:bCs/>
          <w:color w:val="auto"/>
          <w:spacing w:val="-20"/>
          <w:sz w:val="21"/>
          <w:szCs w:val="21"/>
          <w:highlight w:val="none"/>
          <w:u w:val="single"/>
          <w:lang w:val="en-US" w:eastAsia="zh-CN"/>
        </w:rPr>
        <w:t xml:space="preserve">   </w:t>
      </w:r>
      <w:r>
        <w:rPr>
          <w:rFonts w:hint="eastAsia" w:ascii="宋体" w:hAnsi="宋体" w:eastAsia="宋体" w:cs="宋体"/>
          <w:color w:val="auto"/>
          <w:sz w:val="21"/>
          <w:szCs w:val="21"/>
          <w:highlight w:val="none"/>
        </w:rPr>
        <w:t>地 址：</w:t>
      </w:r>
      <w:r>
        <w:rPr>
          <w:rFonts w:hint="eastAsia" w:ascii="宋体" w:hAnsi="宋体" w:eastAsia="宋体" w:cs="宋体"/>
          <w:b/>
          <w:bCs/>
          <w:color w:val="auto"/>
          <w:sz w:val="21"/>
          <w:szCs w:val="21"/>
          <w:highlight w:val="none"/>
          <w:u w:val="single"/>
          <w:lang w:eastAsia="zh-CN"/>
        </w:rPr>
        <w:t>绍兴市解放大道177号21层</w:t>
      </w:r>
    </w:p>
    <w:p w14:paraId="094641FD">
      <w:pPr>
        <w:keepNext w:val="0"/>
        <w:keepLines w:val="0"/>
        <w:pageBreakBefore w:val="0"/>
        <w:wordWrap/>
        <w:overflowPunct/>
        <w:topLinePunct w:val="0"/>
        <w:bidi w:val="0"/>
        <w:snapToGrid w:val="0"/>
        <w:spacing w:line="312" w:lineRule="auto"/>
        <w:ind w:left="483"/>
        <w:jc w:val="both"/>
        <w:rPr>
          <w:rFonts w:hint="eastAsia" w:ascii="宋体" w:hAnsi="宋体" w:eastAsia="宋体" w:cs="宋体"/>
          <w:color w:val="auto"/>
          <w:sz w:val="21"/>
          <w:szCs w:val="21"/>
          <w:highlight w:val="none"/>
        </w:rPr>
      </w:pPr>
    </w:p>
    <w:p w14:paraId="64281A6F">
      <w:pPr>
        <w:keepNext w:val="0"/>
        <w:keepLines w:val="0"/>
        <w:pageBreakBefore w:val="0"/>
        <w:tabs>
          <w:tab w:val="left" w:pos="6089"/>
        </w:tabs>
        <w:wordWrap/>
        <w:overflowPunct/>
        <w:topLinePunct w:val="0"/>
        <w:bidi w:val="0"/>
        <w:snapToGrid w:val="0"/>
        <w:spacing w:line="312" w:lineRule="auto"/>
        <w:ind w:left="559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44C0F105">
      <w:pPr>
        <w:keepNext w:val="0"/>
        <w:keepLines w:val="0"/>
        <w:pageBreakBefore w:val="0"/>
        <w:wordWrap/>
        <w:overflowPunct/>
        <w:topLinePunct w:val="0"/>
        <w:bidi w:val="0"/>
        <w:snapToGrid w:val="0"/>
        <w:spacing w:line="312" w:lineRule="auto"/>
        <w:jc w:val="both"/>
        <w:rPr>
          <w:rFonts w:hint="eastAsia" w:ascii="宋体" w:hAnsi="宋体" w:eastAsia="宋体" w:cs="宋体"/>
          <w:color w:val="auto"/>
          <w:sz w:val="21"/>
          <w:szCs w:val="21"/>
          <w:highlight w:val="none"/>
        </w:rPr>
      </w:pPr>
    </w:p>
    <w:p w14:paraId="59E37323">
      <w:pPr>
        <w:spacing w:line="265" w:lineRule="auto"/>
        <w:jc w:val="both"/>
        <w:rPr>
          <w:rFonts w:hint="eastAsia" w:ascii="宋体" w:hAnsi="宋体" w:eastAsia="宋体" w:cs="宋体"/>
          <w:color w:val="auto"/>
          <w:sz w:val="24"/>
          <w:szCs w:val="24"/>
          <w:highlight w:val="none"/>
        </w:rPr>
      </w:pPr>
    </w:p>
    <w:p w14:paraId="71905622">
      <w:pPr>
        <w:jc w:val="both"/>
        <w:rPr>
          <w:rFonts w:hint="eastAsia" w:ascii="宋体" w:hAnsi="宋体" w:eastAsia="宋体" w:cs="宋体"/>
          <w:color w:val="auto"/>
          <w:sz w:val="24"/>
          <w:szCs w:val="24"/>
          <w:highlight w:val="none"/>
        </w:rPr>
        <w:sectPr>
          <w:footerReference r:id="rId4" w:type="default"/>
          <w:pgSz w:w="11906" w:h="16839"/>
          <w:pgMar w:top="1418" w:right="1559" w:bottom="1418" w:left="1474" w:header="0" w:footer="1032" w:gutter="0"/>
          <w:pgNumType w:start="1"/>
          <w:cols w:space="720" w:num="1"/>
        </w:sectPr>
      </w:pPr>
    </w:p>
    <w:p w14:paraId="4EB5C567">
      <w:pPr>
        <w:spacing w:before="318" w:line="225" w:lineRule="auto"/>
        <w:ind w:left="3604"/>
        <w:jc w:val="both"/>
        <w:outlineLvl w:val="0"/>
        <w:rPr>
          <w:rFonts w:hint="eastAsia" w:ascii="宋体" w:hAnsi="宋体" w:eastAsia="宋体" w:cs="宋体"/>
          <w:color w:val="auto"/>
          <w:sz w:val="31"/>
          <w:szCs w:val="31"/>
          <w:highlight w:val="none"/>
        </w:rPr>
      </w:pPr>
      <w:bookmarkStart w:id="1" w:name="_bookmark2"/>
      <w:bookmarkEnd w:id="1"/>
      <w:r>
        <w:rPr>
          <w:rFonts w:hint="eastAsia" w:ascii="宋体" w:hAnsi="宋体" w:eastAsia="宋体" w:cs="宋体"/>
          <w:color w:val="auto"/>
          <w:sz w:val="31"/>
          <w:szCs w:val="31"/>
          <w:highlight w:val="none"/>
        </w:rPr>
        <w:t>第二章投标人须知</w:t>
      </w:r>
    </w:p>
    <w:p w14:paraId="15BED93A">
      <w:pPr>
        <w:spacing w:before="236" w:line="220" w:lineRule="auto"/>
        <w:ind w:left="3329"/>
        <w:jc w:val="both"/>
        <w:outlineLvl w:val="1"/>
        <w:rPr>
          <w:rFonts w:hint="eastAsia" w:ascii="宋体" w:hAnsi="宋体" w:eastAsia="宋体" w:cs="宋体"/>
          <w:color w:val="auto"/>
          <w:sz w:val="28"/>
          <w:szCs w:val="28"/>
          <w:highlight w:val="none"/>
        </w:rPr>
      </w:pPr>
      <w:bookmarkStart w:id="2" w:name="_bookmark3"/>
      <w:bookmarkEnd w:id="2"/>
      <w:r>
        <w:rPr>
          <w:rFonts w:hint="eastAsia" w:ascii="宋体" w:hAnsi="宋体" w:eastAsia="宋体" w:cs="宋体"/>
          <w:color w:val="auto"/>
          <w:sz w:val="28"/>
          <w:szCs w:val="28"/>
          <w:highlight w:val="none"/>
        </w:rPr>
        <w:t>第一节投标人须知前附表</w:t>
      </w:r>
    </w:p>
    <w:p w14:paraId="5F092614">
      <w:pPr>
        <w:spacing w:line="170" w:lineRule="exact"/>
        <w:jc w:val="both"/>
        <w:rPr>
          <w:rFonts w:hint="eastAsia" w:ascii="宋体" w:hAnsi="宋体" w:eastAsia="宋体" w:cs="宋体"/>
          <w:color w:val="auto"/>
          <w:highlight w:val="none"/>
        </w:rPr>
      </w:pPr>
    </w:p>
    <w:tbl>
      <w:tblPr>
        <w:tblStyle w:val="44"/>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1"/>
        <w:gridCol w:w="2050"/>
        <w:gridCol w:w="5596"/>
      </w:tblGrid>
      <w:tr w14:paraId="69936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7" w:hRule="atLeast"/>
        </w:trPr>
        <w:tc>
          <w:tcPr>
            <w:tcW w:w="1521" w:type="dxa"/>
            <w:noWrap w:val="0"/>
            <w:vAlign w:val="center"/>
          </w:tcPr>
          <w:p w14:paraId="19F40C98">
            <w:pPr>
              <w:keepNext w:val="0"/>
              <w:keepLines w:val="0"/>
              <w:pageBreakBefore w:val="0"/>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2050" w:type="dxa"/>
            <w:noWrap w:val="0"/>
            <w:vAlign w:val="center"/>
          </w:tcPr>
          <w:p w14:paraId="180B31F6">
            <w:pPr>
              <w:keepNext w:val="0"/>
              <w:keepLines w:val="0"/>
              <w:pageBreakBefore w:val="0"/>
              <w:tabs>
                <w:tab w:val="left" w:pos="1480"/>
              </w:tabs>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条款名称</w:t>
            </w:r>
          </w:p>
        </w:tc>
        <w:tc>
          <w:tcPr>
            <w:tcW w:w="5596" w:type="dxa"/>
            <w:noWrap w:val="0"/>
            <w:vAlign w:val="center"/>
          </w:tcPr>
          <w:p w14:paraId="69FBDE7E">
            <w:pPr>
              <w:keepNext w:val="0"/>
              <w:keepLines w:val="0"/>
              <w:pageBreakBefore w:val="0"/>
              <w:tabs>
                <w:tab w:val="left" w:pos="5680"/>
              </w:tabs>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73ACE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AB6B44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050" w:type="dxa"/>
            <w:noWrap w:val="0"/>
            <w:vAlign w:val="center"/>
          </w:tcPr>
          <w:p w14:paraId="380444C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5596" w:type="dxa"/>
            <w:noWrap w:val="0"/>
            <w:vAlign w:val="center"/>
          </w:tcPr>
          <w:p w14:paraId="0E6F6C2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val="en-US" w:eastAsia="zh-CN"/>
              </w:rPr>
              <w:t>绍兴市第七人民医院</w:t>
            </w:r>
          </w:p>
          <w:p w14:paraId="1E5CA34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val="en-US" w:eastAsia="zh-CN"/>
              </w:rPr>
              <w:t>绍兴市越城区胜利西路1234号</w:t>
            </w:r>
          </w:p>
          <w:p w14:paraId="453A26E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戴潇洋</w:t>
            </w:r>
          </w:p>
          <w:p w14:paraId="07EF885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0575-85397725</w:t>
            </w:r>
          </w:p>
          <w:p w14:paraId="55754C6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val="en-US" w:eastAsia="zh-CN"/>
              </w:rPr>
              <w:t>/</w:t>
            </w:r>
          </w:p>
        </w:tc>
      </w:tr>
      <w:tr w14:paraId="4C445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CBAEA7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050" w:type="dxa"/>
            <w:noWrap w:val="0"/>
            <w:vAlign w:val="center"/>
          </w:tcPr>
          <w:p w14:paraId="648C3D9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5596" w:type="dxa"/>
            <w:noWrap w:val="0"/>
            <w:vAlign w:val="center"/>
          </w:tcPr>
          <w:p w14:paraId="156CA5A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名称：华汇工程设计集团股份有限公司</w:t>
            </w:r>
          </w:p>
          <w:p w14:paraId="1D26900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地址：绍兴市解放大道177号21层</w:t>
            </w:r>
          </w:p>
          <w:p w14:paraId="2CB6E8E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韩钦</w:t>
            </w:r>
          </w:p>
          <w:p w14:paraId="114E9EE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 xml:space="preserve">15785860983 </w:t>
            </w:r>
          </w:p>
          <w:p w14:paraId="63235B3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val="en-US" w:eastAsia="zh-CN"/>
              </w:rPr>
              <w:t>3937356533@qq.com</w:t>
            </w:r>
          </w:p>
        </w:tc>
      </w:tr>
      <w:tr w14:paraId="4643B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DE39F1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2050" w:type="dxa"/>
            <w:noWrap w:val="0"/>
            <w:vAlign w:val="center"/>
          </w:tcPr>
          <w:p w14:paraId="28625DC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596" w:type="dxa"/>
            <w:noWrap w:val="0"/>
            <w:vAlign w:val="center"/>
          </w:tcPr>
          <w:p w14:paraId="727B405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绍兴市第七人民医院新院区建设工程医用净化、实验室及放射防护项目</w:t>
            </w:r>
          </w:p>
        </w:tc>
      </w:tr>
      <w:tr w14:paraId="02331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A5A4F5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050" w:type="dxa"/>
            <w:noWrap w:val="0"/>
            <w:vAlign w:val="center"/>
          </w:tcPr>
          <w:p w14:paraId="14EC204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建设地点</w:t>
            </w:r>
          </w:p>
        </w:tc>
        <w:tc>
          <w:tcPr>
            <w:tcW w:w="5596" w:type="dxa"/>
            <w:noWrap w:val="0"/>
            <w:vAlign w:val="center"/>
          </w:tcPr>
          <w:p w14:paraId="6FE9A2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项目位于越城区东浦街道、东至滚塘，南至十公溇，西至二环西路高架，北至西郊路。</w:t>
            </w:r>
          </w:p>
        </w:tc>
      </w:tr>
      <w:tr w14:paraId="6AD20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E8295E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050" w:type="dxa"/>
            <w:noWrap w:val="0"/>
            <w:vAlign w:val="center"/>
          </w:tcPr>
          <w:p w14:paraId="7256481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5596" w:type="dxa"/>
            <w:noWrap w:val="0"/>
            <w:vAlign w:val="center"/>
          </w:tcPr>
          <w:p w14:paraId="7F6FEAC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财政拨款100%</w:t>
            </w:r>
          </w:p>
        </w:tc>
      </w:tr>
      <w:tr w14:paraId="2B295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4E52B0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2050" w:type="dxa"/>
            <w:noWrap w:val="0"/>
            <w:vAlign w:val="center"/>
          </w:tcPr>
          <w:p w14:paraId="1D3C84E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5596" w:type="dxa"/>
            <w:noWrap w:val="0"/>
            <w:vAlign w:val="center"/>
          </w:tcPr>
          <w:p w14:paraId="242A0CD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已落实</w:t>
            </w:r>
          </w:p>
        </w:tc>
      </w:tr>
      <w:tr w14:paraId="4AA8F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FDB59B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050" w:type="dxa"/>
            <w:noWrap w:val="0"/>
            <w:vAlign w:val="center"/>
          </w:tcPr>
          <w:p w14:paraId="0DB0E48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5596" w:type="dxa"/>
            <w:noWrap w:val="0"/>
            <w:vAlign w:val="center"/>
          </w:tcPr>
          <w:p w14:paraId="6F3B1BF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tc>
      </w:tr>
      <w:tr w14:paraId="76BD7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F0A8326">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050" w:type="dxa"/>
            <w:noWrap w:val="0"/>
            <w:vAlign w:val="center"/>
          </w:tcPr>
          <w:p w14:paraId="60BCF37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5596" w:type="dxa"/>
            <w:noWrap w:val="0"/>
            <w:vAlign w:val="center"/>
          </w:tcPr>
          <w:p w14:paraId="402DF3D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210日历天，并不得影响总包总进度计划（开工日期以招标人发出的开工指令为准，竣工日期以单项验收通过日期为准）。</w:t>
            </w:r>
          </w:p>
          <w:p w14:paraId="0575ABB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u w:val="none"/>
              </w:rPr>
              <w:t>不超过       个日历天/      月。</w:t>
            </w:r>
          </w:p>
        </w:tc>
      </w:tr>
      <w:tr w14:paraId="51786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89E41E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050" w:type="dxa"/>
            <w:noWrap w:val="0"/>
            <w:vAlign w:val="center"/>
          </w:tcPr>
          <w:p w14:paraId="13E1893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质量保证期</w:t>
            </w:r>
          </w:p>
        </w:tc>
        <w:tc>
          <w:tcPr>
            <w:tcW w:w="5596" w:type="dxa"/>
            <w:noWrap w:val="0"/>
            <w:vAlign w:val="center"/>
          </w:tcPr>
          <w:p w14:paraId="0B4D112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不少于</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个月，时间从</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起算。</w:t>
            </w:r>
          </w:p>
        </w:tc>
      </w:tr>
      <w:tr w14:paraId="30E5E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0351E8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050" w:type="dxa"/>
            <w:noWrap w:val="0"/>
            <w:vAlign w:val="center"/>
          </w:tcPr>
          <w:p w14:paraId="1D7F09F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投标人资格条件、要求</w:t>
            </w:r>
          </w:p>
        </w:tc>
        <w:tc>
          <w:tcPr>
            <w:tcW w:w="5596" w:type="dxa"/>
            <w:noWrap w:val="0"/>
            <w:vAlign w:val="center"/>
          </w:tcPr>
          <w:p w14:paraId="23CE318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tc>
      </w:tr>
      <w:tr w14:paraId="4FB49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F62319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2050" w:type="dxa"/>
            <w:noWrap w:val="0"/>
            <w:vAlign w:val="center"/>
          </w:tcPr>
          <w:p w14:paraId="455C1EB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5596" w:type="dxa"/>
            <w:noWrap w:val="0"/>
            <w:vAlign w:val="center"/>
          </w:tcPr>
          <w:p w14:paraId="7DA4758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5C1E8C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接受，应满足下列要求：</w:t>
            </w:r>
          </w:p>
          <w:p w14:paraId="22DE868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①联合体投标的，联合体各方应签订联合体协议书，明确联合体牵头人、以牵头人的名义递交投标保证金；各成员单位的权利义务等事项；</w:t>
            </w:r>
          </w:p>
          <w:p w14:paraId="1C119F0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②项目负责人由联合体牵头人委派；</w:t>
            </w:r>
          </w:p>
          <w:p w14:paraId="6FDCB8B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③联合体成员总数（含牵头人）不得超过3家；</w:t>
            </w:r>
          </w:p>
          <w:p w14:paraId="744E275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④联合体各方需具备与所承担工作内容相适应的资格；</w:t>
            </w:r>
          </w:p>
          <w:p w14:paraId="6483515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⑤联合体各方不得再以自己的名义单独或组建新的联合体参与本合同段投标。。</w:t>
            </w:r>
          </w:p>
        </w:tc>
      </w:tr>
      <w:tr w14:paraId="48F33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29134E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2050" w:type="dxa"/>
            <w:noWrap w:val="0"/>
            <w:vAlign w:val="center"/>
          </w:tcPr>
          <w:p w14:paraId="1D6FA8B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5596" w:type="dxa"/>
            <w:noWrap w:val="0"/>
            <w:vAlign w:val="center"/>
          </w:tcPr>
          <w:p w14:paraId="79D8647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不组织。</w:t>
            </w:r>
          </w:p>
          <w:p w14:paraId="70856A5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组织。联系人：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踏勘时间：</w:t>
            </w:r>
            <w:r>
              <w:rPr>
                <w:rFonts w:hint="eastAsia" w:ascii="宋体" w:hAnsi="宋体" w:eastAsia="宋体" w:cs="宋体"/>
                <w:color w:val="auto"/>
                <w:sz w:val="21"/>
                <w:szCs w:val="21"/>
                <w:highlight w:val="none"/>
                <w:u w:val="single"/>
              </w:rPr>
              <w:t xml:space="preserve">                  </w:t>
            </w:r>
          </w:p>
          <w:p w14:paraId="6937FD9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踏勘集中地点：</w:t>
            </w:r>
            <w:r>
              <w:rPr>
                <w:rFonts w:hint="eastAsia" w:ascii="宋体" w:hAnsi="宋体" w:eastAsia="宋体" w:cs="宋体"/>
                <w:color w:val="auto"/>
                <w:sz w:val="21"/>
                <w:szCs w:val="21"/>
                <w:highlight w:val="none"/>
                <w:u w:val="single"/>
              </w:rPr>
              <w:t xml:space="preserve">                  </w:t>
            </w:r>
          </w:p>
        </w:tc>
      </w:tr>
      <w:tr w14:paraId="16457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37308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2050" w:type="dxa"/>
            <w:noWrap w:val="0"/>
            <w:vAlign w:val="center"/>
          </w:tcPr>
          <w:p w14:paraId="5901B5F3">
            <w:pPr>
              <w:keepNext w:val="0"/>
              <w:keepLines w:val="0"/>
              <w:pageBreakBefore w:val="0"/>
              <w:widowControl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w:t>
            </w:r>
          </w:p>
        </w:tc>
        <w:tc>
          <w:tcPr>
            <w:tcW w:w="5596" w:type="dxa"/>
            <w:noWrap w:val="0"/>
            <w:vAlign w:val="center"/>
          </w:tcPr>
          <w:p w14:paraId="34BEEC5E">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不召开。</w:t>
            </w:r>
          </w:p>
          <w:p w14:paraId="253FBEF6">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召开。召开时间：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召开地点：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tc>
      </w:tr>
      <w:tr w14:paraId="20D46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F85087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2050" w:type="dxa"/>
            <w:noWrap w:val="0"/>
            <w:vAlign w:val="center"/>
          </w:tcPr>
          <w:p w14:paraId="769AA7B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投标人提出问题的截止时间、上传疑问方式</w:t>
            </w:r>
          </w:p>
        </w:tc>
        <w:tc>
          <w:tcPr>
            <w:tcW w:w="5596" w:type="dxa"/>
            <w:noWrap w:val="0"/>
            <w:vAlign w:val="center"/>
          </w:tcPr>
          <w:p w14:paraId="548546A2">
            <w:pPr>
              <w:keepNext w:val="0"/>
              <w:keepLines w:val="0"/>
              <w:pageBreakBefore w:val="0"/>
              <w:kinsoku/>
              <w:overflowPunct w:val="0"/>
              <w:topLinePunct/>
              <w:bidi w:val="0"/>
              <w:snapToGrid w:val="0"/>
              <w:spacing w:line="336" w:lineRule="auto"/>
              <w:ind w:left="218" w:leftChars="104" w:firstLine="0" w:firstLineChars="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提问截止时间：</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 xml:space="preserve">分。（投标人在截止时间以后提出的澄清招标文件的要求，招标人可以拒绝受理），提交方式: </w:t>
            </w:r>
            <w:r>
              <w:rPr>
                <w:rFonts w:hint="eastAsia" w:ascii="宋体" w:hAnsi="宋体" w:eastAsia="宋体" w:cs="宋体"/>
                <w:i/>
                <w:color w:val="auto"/>
                <w:sz w:val="21"/>
                <w:szCs w:val="21"/>
                <w:highlight w:val="none"/>
                <w:u w:val="single"/>
              </w:rPr>
              <w:t xml:space="preserve">请在上述时间截止前将加盖公章的PDF电子格式的投标提问书发送至 </w:t>
            </w:r>
            <w:r>
              <w:rPr>
                <w:rFonts w:hint="eastAsia" w:ascii="宋体" w:hAnsi="宋体" w:eastAsia="宋体" w:cs="宋体"/>
                <w:b/>
                <w:bCs/>
                <w:i/>
                <w:color w:val="auto"/>
                <w:sz w:val="21"/>
                <w:szCs w:val="21"/>
                <w:highlight w:val="none"/>
                <w:u w:val="single"/>
                <w:lang w:val="en-US" w:eastAsia="zh-CN"/>
              </w:rPr>
              <w:t>3937356533@qq.com</w:t>
            </w:r>
            <w:r>
              <w:rPr>
                <w:rFonts w:hint="eastAsia" w:ascii="宋体" w:hAnsi="宋体" w:eastAsia="宋体" w:cs="宋体"/>
                <w:b/>
                <w:bCs/>
                <w:i/>
                <w:color w:val="auto"/>
                <w:sz w:val="21"/>
                <w:szCs w:val="21"/>
                <w:highlight w:val="none"/>
                <w:u w:val="single"/>
              </w:rPr>
              <w:t xml:space="preserve"> 。</w:t>
            </w:r>
          </w:p>
          <w:p w14:paraId="08A99424">
            <w:pPr>
              <w:keepNext w:val="0"/>
              <w:keepLines w:val="0"/>
              <w:pageBreakBefore w:val="0"/>
              <w:kinsoku/>
              <w:overflowPunct w:val="0"/>
              <w:topLinePunct/>
              <w:bidi w:val="0"/>
              <w:snapToGrid w:val="0"/>
              <w:spacing w:line="336" w:lineRule="auto"/>
              <w:ind w:left="218" w:leftChars="104"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15785860983 </w:t>
            </w:r>
            <w:r>
              <w:rPr>
                <w:rFonts w:hint="eastAsia" w:ascii="宋体" w:hAnsi="宋体" w:eastAsia="宋体" w:cs="宋体"/>
                <w:i/>
                <w:color w:val="auto"/>
                <w:sz w:val="21"/>
                <w:szCs w:val="21"/>
                <w:highlight w:val="none"/>
                <w:u w:val="single"/>
              </w:rPr>
              <w:t xml:space="preserve"> </w:t>
            </w:r>
            <w:r>
              <w:rPr>
                <w:rFonts w:hint="eastAsia" w:ascii="宋体" w:hAnsi="宋体" w:eastAsia="宋体" w:cs="宋体"/>
                <w:color w:val="auto"/>
                <w:sz w:val="21"/>
                <w:szCs w:val="21"/>
                <w:highlight w:val="none"/>
              </w:rPr>
              <w:t>联系人：</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韩钦</w:t>
            </w:r>
            <w:r>
              <w:rPr>
                <w:rFonts w:hint="eastAsia" w:ascii="宋体" w:hAnsi="宋体" w:eastAsia="宋体" w:cs="宋体"/>
                <w:i/>
                <w:color w:val="auto"/>
                <w:sz w:val="21"/>
                <w:szCs w:val="21"/>
                <w:highlight w:val="none"/>
                <w:u w:val="single"/>
              </w:rPr>
              <w:t>。</w:t>
            </w:r>
          </w:p>
        </w:tc>
      </w:tr>
      <w:tr w14:paraId="4B741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73EEE0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2050" w:type="dxa"/>
            <w:noWrap w:val="0"/>
            <w:vAlign w:val="center"/>
          </w:tcPr>
          <w:p w14:paraId="6FA3586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招标文件的澄清、补充、修改的时间，澄清、修改、补充文件的下载网址</w:t>
            </w:r>
          </w:p>
        </w:tc>
        <w:tc>
          <w:tcPr>
            <w:tcW w:w="5596" w:type="dxa"/>
            <w:noWrap w:val="0"/>
            <w:vAlign w:val="center"/>
          </w:tcPr>
          <w:p w14:paraId="77F992E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0EFEE6C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澄清、补充、修改的内容不影响投标文件编制的，将在投标文件递交截止时间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天前，以上款相同的形式发布。</w:t>
            </w:r>
          </w:p>
          <w:p w14:paraId="62A0BE6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潜在投标人应自行关注绍兴公共资源交易网，招标人不再逐一通知。投标人因自身贻误行为导致投标失败的，责任自负。</w:t>
            </w:r>
          </w:p>
          <w:p w14:paraId="7818B9EB">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公布、下载网址：绍兴市公共资源交易中心电子招投标交易平台(</w:t>
            </w:r>
            <w:r>
              <w:rPr>
                <w:rFonts w:hint="eastAsia" w:ascii="宋体" w:hAnsi="宋体" w:eastAsia="宋体" w:cs="宋体"/>
                <w:color w:val="auto"/>
                <w:sz w:val="21"/>
                <w:szCs w:val="21"/>
                <w:highlight w:val="none"/>
                <w:lang w:eastAsia="zh-CN"/>
              </w:rPr>
              <w:t>http://220.187.225.202:8088/TPBidder-ztk/memberlogin</w:t>
            </w:r>
            <w:r>
              <w:rPr>
                <w:rFonts w:hint="eastAsia" w:ascii="宋体" w:hAnsi="宋体" w:eastAsia="宋体" w:cs="宋体"/>
                <w:color w:val="auto"/>
                <w:sz w:val="21"/>
                <w:szCs w:val="21"/>
                <w:highlight w:val="none"/>
              </w:rPr>
              <w:t>)</w:t>
            </w:r>
          </w:p>
        </w:tc>
      </w:tr>
      <w:tr w14:paraId="379890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2C8ECEA">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2050" w:type="dxa"/>
            <w:noWrap w:val="0"/>
            <w:vAlign w:val="center"/>
          </w:tcPr>
          <w:p w14:paraId="62ADCCD5">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5596" w:type="dxa"/>
            <w:noWrap w:val="0"/>
            <w:vAlign w:val="center"/>
          </w:tcPr>
          <w:p w14:paraId="77267DB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39FDB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BAD04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050" w:type="dxa"/>
            <w:noWrap w:val="0"/>
            <w:vAlign w:val="center"/>
          </w:tcPr>
          <w:p w14:paraId="74526E5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w:t>
            </w:r>
          </w:p>
        </w:tc>
        <w:tc>
          <w:tcPr>
            <w:tcW w:w="5596" w:type="dxa"/>
            <w:noWrap w:val="0"/>
            <w:vAlign w:val="center"/>
          </w:tcPr>
          <w:p w14:paraId="13C65F7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46524C5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允许。允许偏离的内容、偏离范围和幅度：</w:t>
            </w:r>
            <w:r>
              <w:rPr>
                <w:rFonts w:hint="eastAsia" w:ascii="宋体" w:hAnsi="宋体" w:eastAsia="宋体" w:cs="宋体"/>
                <w:b/>
                <w:bCs/>
                <w:color w:val="auto"/>
                <w:highlight w:val="none"/>
                <w:u w:val="single"/>
              </w:rPr>
              <w:t>实质性要求允许正偏离</w:t>
            </w:r>
            <w:r>
              <w:rPr>
                <w:rFonts w:hint="eastAsia" w:ascii="宋体" w:hAnsi="宋体" w:eastAsia="宋体" w:cs="宋体"/>
                <w:b/>
                <w:bCs/>
                <w:color w:val="auto"/>
                <w:highlight w:val="none"/>
                <w:u w:val="single"/>
                <w:lang w:eastAsia="zh-CN"/>
              </w:rPr>
              <w:t>。</w:t>
            </w:r>
          </w:p>
        </w:tc>
      </w:tr>
      <w:tr w14:paraId="56121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36D17D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050" w:type="dxa"/>
            <w:noWrap w:val="0"/>
            <w:vAlign w:val="center"/>
          </w:tcPr>
          <w:p w14:paraId="1660225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构成招标文件的其他材料</w:t>
            </w:r>
          </w:p>
        </w:tc>
        <w:tc>
          <w:tcPr>
            <w:tcW w:w="5596" w:type="dxa"/>
            <w:noWrap w:val="0"/>
            <w:vAlign w:val="center"/>
          </w:tcPr>
          <w:p w14:paraId="3C57B1F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8028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B020A3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050" w:type="dxa"/>
            <w:noWrap w:val="0"/>
            <w:vAlign w:val="center"/>
          </w:tcPr>
          <w:p w14:paraId="1E7A66D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投标人要求澄清招标文件的截止时间</w:t>
            </w:r>
          </w:p>
        </w:tc>
        <w:tc>
          <w:tcPr>
            <w:tcW w:w="5596" w:type="dxa"/>
            <w:noWrap w:val="0"/>
            <w:vAlign w:val="center"/>
          </w:tcPr>
          <w:p w14:paraId="581D4F0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同投标人须知前附表第1.10.2项</w:t>
            </w:r>
          </w:p>
        </w:tc>
      </w:tr>
      <w:tr w14:paraId="5153A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4203ED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050" w:type="dxa"/>
            <w:noWrap w:val="0"/>
            <w:vAlign w:val="center"/>
          </w:tcPr>
          <w:p w14:paraId="7061CBD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w:t>
            </w:r>
          </w:p>
        </w:tc>
        <w:tc>
          <w:tcPr>
            <w:tcW w:w="5596" w:type="dxa"/>
            <w:noWrap w:val="0"/>
            <w:vAlign w:val="center"/>
          </w:tcPr>
          <w:p w14:paraId="72A75B16">
            <w:pPr>
              <w:keepNext w:val="0"/>
              <w:keepLines w:val="0"/>
              <w:pageBreakBefore w:val="0"/>
              <w:tabs>
                <w:tab w:val="left" w:pos="558"/>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详见招标公告</w:t>
            </w:r>
          </w:p>
        </w:tc>
      </w:tr>
      <w:tr w14:paraId="205B1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5F444A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2050" w:type="dxa"/>
            <w:noWrap w:val="0"/>
            <w:vAlign w:val="center"/>
          </w:tcPr>
          <w:p w14:paraId="6BCC3D8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投标人确认收到招标文件澄清的时间</w:t>
            </w:r>
          </w:p>
        </w:tc>
        <w:tc>
          <w:tcPr>
            <w:tcW w:w="5596" w:type="dxa"/>
            <w:noWrap w:val="0"/>
            <w:vAlign w:val="center"/>
          </w:tcPr>
          <w:p w14:paraId="1587672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潜在投标人应自行关注绍兴公共资源交易网(http://ggb.sx.gov.cn/)和绍兴市公共资源交易中心电子招投标交易平台</w:t>
            </w:r>
          </w:p>
          <w:p w14:paraId="7056507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sz w:val="21"/>
                <w:szCs w:val="21"/>
                <w:highlight w:val="none"/>
              </w:rPr>
              <w:t>)，招标人不再一一通知。投标人因自身贻误行为导致投标失败的，责任自负。</w:t>
            </w:r>
          </w:p>
        </w:tc>
      </w:tr>
      <w:tr w14:paraId="630C6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86B518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2050" w:type="dxa"/>
            <w:noWrap w:val="0"/>
            <w:vAlign w:val="center"/>
          </w:tcPr>
          <w:p w14:paraId="2D3297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w:t>
            </w:r>
          </w:p>
          <w:p w14:paraId="4A541B6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其他材料</w:t>
            </w:r>
          </w:p>
        </w:tc>
        <w:tc>
          <w:tcPr>
            <w:tcW w:w="5596" w:type="dxa"/>
            <w:noWrap w:val="0"/>
            <w:vAlign w:val="center"/>
          </w:tcPr>
          <w:p w14:paraId="2DF6B69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2BC2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98C800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2050" w:type="dxa"/>
            <w:noWrap w:val="0"/>
            <w:vAlign w:val="center"/>
          </w:tcPr>
          <w:p w14:paraId="055C75C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tc>
        <w:tc>
          <w:tcPr>
            <w:tcW w:w="5596" w:type="dxa"/>
            <w:noWrap w:val="0"/>
            <w:vAlign w:val="center"/>
          </w:tcPr>
          <w:p w14:paraId="73F34DB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本次招标最高投标限价为：</w:t>
            </w:r>
            <w:r>
              <w:rPr>
                <w:rFonts w:hint="eastAsia" w:ascii="宋体" w:hAnsi="宋体" w:eastAsia="宋体" w:cs="宋体"/>
                <w:color w:val="auto"/>
                <w:sz w:val="21"/>
                <w:szCs w:val="21"/>
                <w:highlight w:val="none"/>
                <w:u w:val="single"/>
                <w:lang w:val="en-US" w:eastAsia="zh-CN"/>
              </w:rPr>
              <w:t>2372</w:t>
            </w:r>
            <w:r>
              <w:rPr>
                <w:rFonts w:hint="eastAsia" w:ascii="宋体" w:hAnsi="宋体" w:eastAsia="宋体" w:cs="宋体"/>
                <w:color w:val="auto"/>
                <w:sz w:val="21"/>
                <w:szCs w:val="21"/>
                <w:highlight w:val="none"/>
              </w:rPr>
              <w:t>万元</w:t>
            </w:r>
          </w:p>
          <w:p w14:paraId="1DB36E0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在投标截止时间15个日历天前以补充文件的形式公布</w:t>
            </w:r>
          </w:p>
          <w:p w14:paraId="2E84251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本次招标最高投标限价的计算方法：。</w:t>
            </w:r>
          </w:p>
        </w:tc>
      </w:tr>
      <w:tr w14:paraId="60376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088318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p>
        </w:tc>
        <w:tc>
          <w:tcPr>
            <w:tcW w:w="2050" w:type="dxa"/>
            <w:noWrap w:val="0"/>
            <w:vAlign w:val="center"/>
          </w:tcPr>
          <w:p w14:paraId="65652B1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w:t>
            </w:r>
          </w:p>
          <w:p w14:paraId="110980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其他要求</w:t>
            </w:r>
          </w:p>
        </w:tc>
        <w:tc>
          <w:tcPr>
            <w:tcW w:w="5596" w:type="dxa"/>
            <w:noWrap w:val="0"/>
            <w:vAlign w:val="center"/>
          </w:tcPr>
          <w:p w14:paraId="7B37C58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w:t>
            </w:r>
          </w:p>
        </w:tc>
      </w:tr>
      <w:tr w14:paraId="6B996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42BE91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050" w:type="dxa"/>
            <w:noWrap w:val="0"/>
            <w:vAlign w:val="center"/>
          </w:tcPr>
          <w:p w14:paraId="6607578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5596" w:type="dxa"/>
            <w:noWrap w:val="0"/>
            <w:vAlign w:val="center"/>
          </w:tcPr>
          <w:p w14:paraId="6930F3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不少于</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90 </w:t>
            </w:r>
            <w:r>
              <w:rPr>
                <w:rFonts w:hint="eastAsia" w:ascii="宋体" w:hAnsi="宋体" w:eastAsia="宋体" w:cs="宋体"/>
                <w:color w:val="auto"/>
                <w:sz w:val="21"/>
                <w:szCs w:val="21"/>
                <w:highlight w:val="none"/>
              </w:rPr>
              <w:t>个日历天(从投标截止之日起算)。</w:t>
            </w:r>
          </w:p>
        </w:tc>
      </w:tr>
      <w:tr w14:paraId="6E812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23D6D8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w:t>
            </w:r>
          </w:p>
        </w:tc>
        <w:tc>
          <w:tcPr>
            <w:tcW w:w="2050" w:type="dxa"/>
            <w:noWrap w:val="0"/>
            <w:vAlign w:val="center"/>
          </w:tcPr>
          <w:p w14:paraId="2CFF2B4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投标保证金数额</w:t>
            </w:r>
          </w:p>
        </w:tc>
        <w:tc>
          <w:tcPr>
            <w:tcW w:w="5596" w:type="dxa"/>
            <w:noWrap w:val="0"/>
            <w:vAlign w:val="center"/>
          </w:tcPr>
          <w:p w14:paraId="7F40941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投标保证金的金额与形式：见公告。</w:t>
            </w:r>
          </w:p>
        </w:tc>
      </w:tr>
      <w:tr w14:paraId="6E1B9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6E23CD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w:t>
            </w:r>
          </w:p>
        </w:tc>
        <w:tc>
          <w:tcPr>
            <w:tcW w:w="2050" w:type="dxa"/>
            <w:noWrap w:val="0"/>
            <w:vAlign w:val="center"/>
          </w:tcPr>
          <w:p w14:paraId="2987B55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近年财务状况的年份要求</w:t>
            </w:r>
          </w:p>
        </w:tc>
        <w:tc>
          <w:tcPr>
            <w:tcW w:w="5596" w:type="dxa"/>
            <w:noWrap w:val="0"/>
            <w:vAlign w:val="center"/>
          </w:tcPr>
          <w:p w14:paraId="68D59E1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33AB5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DA1253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w:t>
            </w:r>
          </w:p>
        </w:tc>
        <w:tc>
          <w:tcPr>
            <w:tcW w:w="2050" w:type="dxa"/>
            <w:noWrap w:val="0"/>
            <w:vAlign w:val="center"/>
          </w:tcPr>
          <w:p w14:paraId="13F6C9A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近年完成的类似项目的年份要求</w:t>
            </w:r>
          </w:p>
        </w:tc>
        <w:tc>
          <w:tcPr>
            <w:tcW w:w="5596" w:type="dxa"/>
            <w:noWrap w:val="0"/>
            <w:vAlign w:val="center"/>
          </w:tcPr>
          <w:p w14:paraId="6000072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532E5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71F736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3.5.5</w:t>
            </w:r>
          </w:p>
        </w:tc>
        <w:tc>
          <w:tcPr>
            <w:tcW w:w="2050" w:type="dxa"/>
            <w:noWrap w:val="0"/>
            <w:vAlign w:val="center"/>
          </w:tcPr>
          <w:p w14:paraId="2066E0C5">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近年发生的重大诉讼及仲裁情况的年份要求</w:t>
            </w:r>
          </w:p>
        </w:tc>
        <w:tc>
          <w:tcPr>
            <w:tcW w:w="5596" w:type="dxa"/>
            <w:noWrap w:val="0"/>
            <w:vAlign w:val="center"/>
          </w:tcPr>
          <w:p w14:paraId="012E848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60CC6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F4C8FD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3.5.7</w:t>
            </w:r>
          </w:p>
        </w:tc>
        <w:tc>
          <w:tcPr>
            <w:tcW w:w="2050" w:type="dxa"/>
            <w:noWrap w:val="0"/>
            <w:vAlign w:val="center"/>
          </w:tcPr>
          <w:p w14:paraId="5912E25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实质性响应招标文件及评审打分资料</w:t>
            </w:r>
          </w:p>
        </w:tc>
        <w:tc>
          <w:tcPr>
            <w:tcW w:w="5596" w:type="dxa"/>
            <w:noWrap w:val="0"/>
            <w:vAlign w:val="center"/>
          </w:tcPr>
          <w:p w14:paraId="3E32380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一、实质性响应招标文件资料</w:t>
            </w:r>
          </w:p>
          <w:p w14:paraId="731FF94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1.企业法人营业执照；</w:t>
            </w:r>
          </w:p>
          <w:p w14:paraId="4FABFB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2.法定代表人授权委托书(投标文件委托代理人签字的提供)；</w:t>
            </w:r>
          </w:p>
          <w:p w14:paraId="01143B6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3.联合体各方签订的共同投标协议(联合体投标的提供)；</w:t>
            </w:r>
          </w:p>
          <w:p w14:paraId="09C440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4.投标保证金缴纳证明资料；</w:t>
            </w:r>
          </w:p>
          <w:p w14:paraId="12C96DF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5.中小企业声明函；</w:t>
            </w:r>
          </w:p>
          <w:p w14:paraId="253CFE7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6.投标承诺书</w:t>
            </w:r>
            <w:r>
              <w:rPr>
                <w:rFonts w:hint="eastAsia" w:ascii="宋体" w:hAnsi="宋体" w:eastAsia="宋体" w:cs="宋体"/>
                <w:strike w:val="0"/>
                <w:color w:val="auto"/>
                <w:sz w:val="21"/>
                <w:szCs w:val="21"/>
                <w:highlight w:val="none"/>
                <w:lang w:eastAsia="zh-CN"/>
              </w:rPr>
              <w:t>；</w:t>
            </w:r>
          </w:p>
          <w:p w14:paraId="5A83C9C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lang w:val="en-US" w:eastAsia="zh-CN"/>
              </w:rPr>
              <w:t>7</w:t>
            </w:r>
            <w:r>
              <w:rPr>
                <w:rFonts w:hint="eastAsia" w:ascii="宋体" w:hAnsi="宋体" w:eastAsia="宋体" w:cs="宋体"/>
                <w:strike w:val="0"/>
                <w:dstrike w:val="0"/>
                <w:color w:val="auto"/>
                <w:sz w:val="21"/>
                <w:szCs w:val="21"/>
                <w:highlight w:val="none"/>
              </w:rPr>
              <w:t>.(招标人认为需要增加的符合法律法规规定的其他实质性响应的资料)。</w:t>
            </w:r>
          </w:p>
          <w:p w14:paraId="4C4D9AD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（1）投标人具备①医疗器械生产许可证,或②同时具有医疗器械经营许可证和医疗器械经营备案凭证；</w:t>
            </w:r>
          </w:p>
          <w:p w14:paraId="6ED4E6C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注：本项目中生物安全柜属于Ⅲ类医疗器械、洁净工作台（超净工作台）属于Ⅱ类医疗器械。联合体投标的，要求承接生物安全柜的成员单位具备医疗器械生产许可证或医疗器械经营许可证，要求承接洁净工作台（超净工作台）的成员单位具备医疗器械生产许可证或医疗器械经营备案凭证）</w:t>
            </w:r>
          </w:p>
          <w:p w14:paraId="497C396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（2）业绩要求：满足以下两种情况任意一种即可：</w:t>
            </w:r>
          </w:p>
          <w:p w14:paraId="392F9E5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①投标人自2021年7月1日（时间以单项验收证明或整体竣工验收证明时间为准）至今完成过单个合同金额600万元及以上的医疗净化业绩和单个合同金额500万元及以上的医疗实验室业绩。（联合体投标的，允许联合体各方根据所承担的工作内容分别提供）</w:t>
            </w:r>
          </w:p>
          <w:p w14:paraId="0790641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②投标人自2021年7月1日（时间以单项验收证明或整体竣工验收证明时间为准）至今完成过单个合同金额1100万元及以上的医疗净化实验室业绩（必须同时包含医用净化和医用实验室）。（联合体投标的，指联合体牵头人业绩）</w:t>
            </w:r>
          </w:p>
          <w:p w14:paraId="63D5C54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注：①业绩证明材料必须同时提供：</w:t>
            </w:r>
          </w:p>
          <w:p w14:paraId="5AA2C69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A:中标通知书；</w:t>
            </w:r>
          </w:p>
          <w:p w14:paraId="304ABA7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B:合同协议书；</w:t>
            </w:r>
          </w:p>
          <w:p w14:paraId="025E397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C:检测报告：具有CMA认证的第三方检测机构出具的洁净室综合性能检测报告和具有CMA认证的第三方检测机构出具的生物安全专项检测报告；</w:t>
            </w:r>
          </w:p>
          <w:p w14:paraId="1C796DC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D:验收证明：单项验收证明（要求至少建设单位盖章）或整体竣工验收证明【整体验收证明材料包括：交（竣）工验收记录或交（竣）工验收证书或交（竣）工验收报告或交（竣）工验收备案表，如提供交（竣）工验收记录，还需提供完工证明并加盖业主公章】；</w:t>
            </w:r>
          </w:p>
          <w:p w14:paraId="353E910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以上资料需扫描件加盖投标人公章，若缺其中任何一项则业绩不予认可。</w:t>
            </w:r>
          </w:p>
          <w:p w14:paraId="4E677AF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②业绩金额以合同为准，合同中未明确相关专项具体金额的，需另行提供业主证明加盖业主公章。</w:t>
            </w:r>
          </w:p>
          <w:p w14:paraId="5467A12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③如投标人提供联合体业绩，需同时提供联合体协议书，并且联合体协议书中明确投标人负责的施工内容含有净化（含洁净、超净）部分内容（若提供医疗实验室业绩需含有医用实验室内容；若提供医疗净化实验室业绩需同时包含医用净化和医用实验室）。</w:t>
            </w:r>
          </w:p>
          <w:p w14:paraId="2D30BD0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rPr>
            </w:pPr>
            <w:r>
              <w:rPr>
                <w:rFonts w:hint="eastAsia" w:ascii="宋体" w:hAnsi="宋体" w:eastAsia="宋体" w:cs="宋体"/>
                <w:b/>
                <w:bCs/>
                <w:strike w:val="0"/>
                <w:dstrike w:val="0"/>
                <w:color w:val="auto"/>
                <w:sz w:val="21"/>
                <w:szCs w:val="21"/>
                <w:highlight w:val="none"/>
                <w:lang w:val="en-US" w:eastAsia="zh-CN"/>
              </w:rPr>
              <w:t>④若以上证明资料仍未体现相关要求的需另行提供业主证明加盖业主公章。</w:t>
            </w:r>
          </w:p>
          <w:p w14:paraId="5A93BE9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二、评审打分资料</w:t>
            </w:r>
          </w:p>
          <w:p w14:paraId="031A22E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1.招标文件对提供的资料有打分内容的填写。</w:t>
            </w:r>
          </w:p>
          <w:p w14:paraId="4EB6535C">
            <w:pPr>
              <w:keepNext w:val="0"/>
              <w:keepLines w:val="0"/>
              <w:pageBreakBefore w:val="0"/>
              <w:tabs>
                <w:tab w:val="left" w:pos="5680"/>
              </w:tabs>
              <w:kinsoku/>
              <w:overflowPunct w:val="0"/>
              <w:topLinePunct/>
              <w:bidi w:val="0"/>
              <w:snapToGrid w:val="0"/>
              <w:spacing w:line="336" w:lineRule="auto"/>
              <w:ind w:left="105" w:leftChars="50" w:right="105" w:rightChars="5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0901F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FB999D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2050" w:type="dxa"/>
            <w:noWrap w:val="0"/>
            <w:vAlign w:val="center"/>
          </w:tcPr>
          <w:p w14:paraId="71DEF70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2"/>
                <w:sz w:val="21"/>
                <w:szCs w:val="21"/>
                <w:highlight w:val="none"/>
              </w:rPr>
              <w:t>是否允许递交</w:t>
            </w:r>
          </w:p>
          <w:p w14:paraId="05D70F1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备选投标方案</w:t>
            </w:r>
          </w:p>
        </w:tc>
        <w:tc>
          <w:tcPr>
            <w:tcW w:w="5596" w:type="dxa"/>
            <w:noWrap w:val="0"/>
            <w:vAlign w:val="center"/>
          </w:tcPr>
          <w:p w14:paraId="4503D4A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5596F1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w:t>
            </w:r>
          </w:p>
        </w:tc>
      </w:tr>
      <w:tr w14:paraId="105B8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4B4AB0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3.7.3（1）</w:t>
            </w:r>
          </w:p>
        </w:tc>
        <w:tc>
          <w:tcPr>
            <w:tcW w:w="2050" w:type="dxa"/>
            <w:noWrap w:val="0"/>
            <w:vAlign w:val="center"/>
          </w:tcPr>
          <w:p w14:paraId="7D3D197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纸质投标文件签字或盖章要求</w:t>
            </w:r>
          </w:p>
        </w:tc>
        <w:tc>
          <w:tcPr>
            <w:tcW w:w="5596" w:type="dxa"/>
            <w:noWrap w:val="0"/>
            <w:vAlign w:val="center"/>
          </w:tcPr>
          <w:p w14:paraId="1F86283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按招标文件要求盖单位公章、法定代表人签字或盖章。委托代理人签字的，投标文件应附法定代表人签署的授权委托书。</w:t>
            </w:r>
          </w:p>
        </w:tc>
      </w:tr>
      <w:tr w14:paraId="67996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noWrap w:val="0"/>
            <w:vAlign w:val="center"/>
          </w:tcPr>
          <w:p w14:paraId="689410C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3.7.3（2）</w:t>
            </w:r>
          </w:p>
        </w:tc>
        <w:tc>
          <w:tcPr>
            <w:tcW w:w="2050" w:type="dxa"/>
            <w:noWrap w:val="0"/>
            <w:vAlign w:val="center"/>
          </w:tcPr>
          <w:p w14:paraId="533FDBA4">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电子投标文件盖章要求</w:t>
            </w:r>
          </w:p>
        </w:tc>
        <w:tc>
          <w:tcPr>
            <w:tcW w:w="5596" w:type="dxa"/>
            <w:noWrap w:val="0"/>
            <w:vAlign w:val="center"/>
          </w:tcPr>
          <w:p w14:paraId="54746F12">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7486DBB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投标文件所附证书证件、业绩证明文件、投标保证金等证明材料用原件扫描件并加盖投标单位电子印章；</w:t>
            </w:r>
          </w:p>
        </w:tc>
      </w:tr>
      <w:tr w14:paraId="5BB1F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291C0F06">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noWrap w:val="0"/>
            <w:vAlign w:val="center"/>
          </w:tcPr>
          <w:p w14:paraId="089FE23C">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电子投标文件加密章要求</w:t>
            </w:r>
          </w:p>
        </w:tc>
        <w:tc>
          <w:tcPr>
            <w:tcW w:w="5596" w:type="dxa"/>
            <w:noWrap w:val="0"/>
            <w:vAlign w:val="center"/>
          </w:tcPr>
          <w:p w14:paraId="31D11C3F">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电子投标的项目，在投标截止时间前，将由投标工具软件制作生成的加密投标文件上传至绍兴市公共资源交易中心电子招投标交易平台。</w:t>
            </w:r>
          </w:p>
          <w:p w14:paraId="3CCE7E12">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r>
      <w:tr w14:paraId="1423A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693B071">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2050" w:type="dxa"/>
            <w:noWrap w:val="0"/>
            <w:vAlign w:val="center"/>
          </w:tcPr>
          <w:p w14:paraId="5496E08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投标文件份数</w:t>
            </w:r>
          </w:p>
        </w:tc>
        <w:tc>
          <w:tcPr>
            <w:tcW w:w="5596" w:type="dxa"/>
            <w:noWrap w:val="0"/>
            <w:vAlign w:val="center"/>
          </w:tcPr>
          <w:p w14:paraId="6FA1D4E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6409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D04E36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c>
          <w:tcPr>
            <w:tcW w:w="2050" w:type="dxa"/>
            <w:noWrap w:val="0"/>
            <w:vAlign w:val="center"/>
          </w:tcPr>
          <w:p w14:paraId="1936E55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光盘、样品等材料的包装和标记</w:t>
            </w:r>
          </w:p>
        </w:tc>
        <w:tc>
          <w:tcPr>
            <w:tcW w:w="5596" w:type="dxa"/>
            <w:noWrap w:val="0"/>
            <w:vAlign w:val="center"/>
          </w:tcPr>
          <w:p w14:paraId="50F51D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strike/>
                <w:dstrike w:val="0"/>
                <w:color w:val="auto"/>
                <w:sz w:val="21"/>
                <w:szCs w:val="21"/>
                <w:highlight w:val="none"/>
                <w:lang w:eastAsia="zh-CN"/>
              </w:rPr>
              <w:t>演示视频</w:t>
            </w:r>
            <w:r>
              <w:rPr>
                <w:rFonts w:hint="eastAsia" w:ascii="宋体" w:hAnsi="宋体" w:eastAsia="宋体" w:cs="宋体"/>
                <w:b/>
                <w:bCs/>
                <w:strike/>
                <w:dstrike w:val="0"/>
                <w:color w:val="auto"/>
                <w:sz w:val="21"/>
                <w:szCs w:val="21"/>
                <w:highlight w:val="none"/>
                <w:lang w:val="en-US" w:eastAsia="zh-CN"/>
              </w:rPr>
              <w:t>U盘形式密封包装，并在包封外标明“项目名称”、“投标人名称”、“演示视频U盘”等字样，并加盖投标人公章。</w:t>
            </w:r>
          </w:p>
        </w:tc>
      </w:tr>
      <w:tr w14:paraId="3994F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925C13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p>
        </w:tc>
        <w:tc>
          <w:tcPr>
            <w:tcW w:w="2050" w:type="dxa"/>
            <w:noWrap w:val="0"/>
            <w:vAlign w:val="center"/>
          </w:tcPr>
          <w:p w14:paraId="3101BE9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电子投标文件加密要求</w:t>
            </w:r>
          </w:p>
        </w:tc>
        <w:tc>
          <w:tcPr>
            <w:tcW w:w="5596" w:type="dxa"/>
            <w:noWrap w:val="0"/>
            <w:vAlign w:val="center"/>
          </w:tcPr>
          <w:p w14:paraId="4CC96DB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使用投标工具软件编制生成的电子投标文件。</w:t>
            </w:r>
          </w:p>
        </w:tc>
      </w:tr>
      <w:tr w14:paraId="21B45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noWrap w:val="0"/>
            <w:vAlign w:val="center"/>
          </w:tcPr>
          <w:p w14:paraId="0E7EA837">
            <w:pPr>
              <w:keepNext w:val="0"/>
              <w:keepLines w:val="0"/>
              <w:pageBreakBefore w:val="0"/>
              <w:kinsoku/>
              <w:overflowPunct w:val="0"/>
              <w:topLinePunct/>
              <w:bidi w:val="0"/>
              <w:snapToGrid w:val="0"/>
              <w:spacing w:line="336" w:lineRule="auto"/>
              <w:ind w:right="105" w:rightChars="5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2050" w:type="dxa"/>
            <w:vMerge w:val="restart"/>
            <w:noWrap w:val="0"/>
            <w:vAlign w:val="center"/>
          </w:tcPr>
          <w:p w14:paraId="7455FA2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递交投标文件方式和地点</w:t>
            </w:r>
          </w:p>
        </w:tc>
        <w:tc>
          <w:tcPr>
            <w:tcW w:w="5596" w:type="dxa"/>
            <w:noWrap w:val="0"/>
            <w:vAlign w:val="center"/>
          </w:tcPr>
          <w:p w14:paraId="715F796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截止时间：</w:t>
            </w:r>
            <w:r>
              <w:rPr>
                <w:rFonts w:hint="eastAsia" w:ascii="宋体" w:hAnsi="宋体" w:eastAsia="宋体" w:cs="宋体"/>
                <w:color w:val="auto"/>
                <w:sz w:val="21"/>
                <w:szCs w:val="21"/>
                <w:highlight w:val="none"/>
                <w:u w:val="none"/>
                <w:lang w:val="en-US" w:eastAsia="zh-CN"/>
              </w:rPr>
              <w:t>详见招标公告</w:t>
            </w:r>
          </w:p>
        </w:tc>
      </w:tr>
      <w:tr w14:paraId="03C1C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6EB3863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vMerge w:val="continue"/>
            <w:noWrap w:val="0"/>
            <w:vAlign w:val="center"/>
          </w:tcPr>
          <w:p w14:paraId="593831B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5596" w:type="dxa"/>
            <w:noWrap w:val="0"/>
            <w:vAlign w:val="center"/>
          </w:tcPr>
          <w:p w14:paraId="4956CEA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本项目投标文件投标人采用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现场递交/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电子投标文件上传平台。</w:t>
            </w:r>
          </w:p>
          <w:p w14:paraId="23FD5EB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现场递交：投标人将密封的投标文件在开标当日09:00时至09:30时递交至绍兴市公共资源交易中心</w:t>
            </w:r>
            <w:r>
              <w:rPr>
                <w:rFonts w:hint="eastAsia" w:ascii="宋体" w:hAnsi="宋体" w:eastAsia="宋体" w:cs="宋体"/>
                <w:strike w:val="0"/>
                <w:dstrike w:val="0"/>
                <w:color w:val="auto"/>
                <w:sz w:val="21"/>
                <w:szCs w:val="21"/>
                <w:highlight w:val="none"/>
                <w:lang w:eastAsia="zh-CN"/>
              </w:rPr>
              <w:t>二</w:t>
            </w:r>
            <w:r>
              <w:rPr>
                <w:rFonts w:hint="eastAsia" w:ascii="宋体" w:hAnsi="宋体" w:eastAsia="宋体" w:cs="宋体"/>
                <w:strike w:val="0"/>
                <w:dstrike w:val="0"/>
                <w:color w:val="auto"/>
                <w:sz w:val="21"/>
                <w:szCs w:val="21"/>
                <w:highlight w:val="none"/>
              </w:rPr>
              <w:t>楼指定开标室，投标文件递交后即交即走。投标文件递交地址：</w:t>
            </w:r>
            <w:r>
              <w:rPr>
                <w:rFonts w:hint="eastAsia" w:ascii="宋体" w:hAnsi="宋体" w:eastAsia="宋体" w:cs="宋体"/>
                <w:b/>
                <w:bCs/>
                <w:strike w:val="0"/>
                <w:dstrike w:val="0"/>
                <w:color w:val="auto"/>
                <w:sz w:val="21"/>
                <w:szCs w:val="21"/>
                <w:highlight w:val="none"/>
              </w:rPr>
              <w:t>绍兴市越城区洋江西路 699 号梅山春晓 2 楼 开标室</w:t>
            </w:r>
            <w:r>
              <w:rPr>
                <w:rFonts w:hint="eastAsia" w:ascii="宋体" w:hAnsi="宋体" w:eastAsia="宋体" w:cs="宋体"/>
                <w:strike w:val="0"/>
                <w:dstrike w:val="0"/>
                <w:color w:val="auto"/>
                <w:sz w:val="21"/>
                <w:szCs w:val="21"/>
                <w:highlight w:val="none"/>
              </w:rPr>
              <w:t>（绍兴市公共资源交易中心）。</w:t>
            </w:r>
          </w:p>
        </w:tc>
      </w:tr>
      <w:tr w14:paraId="7B5B4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12268CE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vMerge w:val="continue"/>
            <w:noWrap w:val="0"/>
            <w:vAlign w:val="center"/>
          </w:tcPr>
          <w:p w14:paraId="7986A3F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5596" w:type="dxa"/>
            <w:noWrap w:val="0"/>
            <w:vAlign w:val="center"/>
          </w:tcPr>
          <w:p w14:paraId="0E9D3586">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使用专用密钥上传至 绍兴市公共资源交易中心电子招投标交易平台（</w:t>
            </w:r>
            <w:r>
              <w:rPr>
                <w:rFonts w:hint="eastAsia" w:ascii="宋体" w:hAnsi="宋体" w:eastAsia="宋体" w:cs="宋体"/>
                <w:strike w:val="0"/>
                <w:dstrike w:val="0"/>
                <w:color w:val="auto"/>
                <w:highlight w:val="none"/>
                <w:lang w:eastAsia="zh-CN"/>
              </w:rPr>
              <w:t>http://220.187.225.202:8088/TPBidder-ztk/memberlogin</w:t>
            </w:r>
            <w:r>
              <w:rPr>
                <w:rFonts w:hint="eastAsia" w:ascii="宋体" w:hAnsi="宋体" w:eastAsia="宋体" w:cs="宋体"/>
                <w:color w:val="auto"/>
                <w:sz w:val="21"/>
                <w:szCs w:val="21"/>
                <w:highlight w:val="none"/>
              </w:rPr>
              <w:t>）</w:t>
            </w:r>
          </w:p>
        </w:tc>
      </w:tr>
      <w:tr w14:paraId="30898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B29D3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2050" w:type="dxa"/>
            <w:noWrap w:val="0"/>
            <w:vAlign w:val="center"/>
          </w:tcPr>
          <w:p w14:paraId="7FA8E9D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5596" w:type="dxa"/>
            <w:noWrap w:val="0"/>
            <w:vAlign w:val="center"/>
          </w:tcPr>
          <w:p w14:paraId="6FE1F1C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5B8D2F6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是。未中标的投标文件将予以退还。</w:t>
            </w:r>
          </w:p>
        </w:tc>
      </w:tr>
      <w:tr w14:paraId="29E6F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noWrap w:val="0"/>
            <w:vAlign w:val="center"/>
          </w:tcPr>
          <w:p w14:paraId="4FF75C0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w:t>
            </w:r>
          </w:p>
        </w:tc>
        <w:tc>
          <w:tcPr>
            <w:tcW w:w="2050" w:type="dxa"/>
            <w:noWrap w:val="0"/>
            <w:vAlign w:val="center"/>
          </w:tcPr>
          <w:p w14:paraId="76777D7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投标文件的拒收情形</w:t>
            </w:r>
          </w:p>
        </w:tc>
        <w:tc>
          <w:tcPr>
            <w:tcW w:w="5596" w:type="dxa"/>
            <w:noWrap w:val="0"/>
            <w:vAlign w:val="center"/>
          </w:tcPr>
          <w:p w14:paraId="294E1A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position w:val="2"/>
                <w:sz w:val="21"/>
                <w:szCs w:val="21"/>
                <w:highlight w:val="none"/>
              </w:rPr>
            </w:pPr>
            <w:r>
              <w:rPr>
                <w:rFonts w:hint="eastAsia" w:ascii="宋体" w:hAnsi="宋体" w:eastAsia="宋体" w:cs="宋体"/>
                <w:strike w:val="0"/>
                <w:dstrike w:val="0"/>
                <w:color w:val="auto"/>
                <w:position w:val="2"/>
                <w:sz w:val="21"/>
                <w:szCs w:val="21"/>
                <w:highlight w:val="none"/>
              </w:rPr>
              <w:t>一、投标人未按规定密封或封套外信息与所投标段内容不符的投标文件。</w:t>
            </w:r>
          </w:p>
          <w:p w14:paraId="6AC98F7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position w:val="2"/>
                <w:sz w:val="21"/>
                <w:szCs w:val="21"/>
                <w:highlight w:val="none"/>
              </w:rPr>
            </w:pPr>
            <w:r>
              <w:rPr>
                <w:rFonts w:hint="eastAsia" w:ascii="宋体" w:hAnsi="宋体" w:eastAsia="宋体" w:cs="宋体"/>
                <w:strike w:val="0"/>
                <w:dstrike w:val="0"/>
                <w:color w:val="auto"/>
                <w:position w:val="2"/>
                <w:sz w:val="21"/>
                <w:szCs w:val="21"/>
                <w:highlight w:val="none"/>
              </w:rPr>
              <w:t>二、未在投标截止时间前递交的投标文件。</w:t>
            </w:r>
          </w:p>
        </w:tc>
      </w:tr>
      <w:tr w14:paraId="6647C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2FEDF91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noWrap w:val="0"/>
            <w:vAlign w:val="center"/>
          </w:tcPr>
          <w:p w14:paraId="2D9C672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电子投标文件的拒收情形</w:t>
            </w:r>
          </w:p>
        </w:tc>
        <w:tc>
          <w:tcPr>
            <w:tcW w:w="5596" w:type="dxa"/>
            <w:noWrap w:val="0"/>
            <w:vAlign w:val="center"/>
          </w:tcPr>
          <w:p w14:paraId="57A74FB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1.投标截止时间后送达（上传）的投标文件、未按招标文件要求上传的；</w:t>
            </w:r>
          </w:p>
          <w:p w14:paraId="2E3A3FF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2.投标人未按规定加密的投标文件，应当拒收并提示。</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3.存在下列情况之一的，视为拒收：</w:t>
            </w:r>
          </w:p>
          <w:p w14:paraId="50993F0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（1）电子投标文件无法解密的；</w:t>
            </w:r>
          </w:p>
          <w:p w14:paraId="4DBB23E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（2）电子投标文件解密后无法正确读取的；</w:t>
            </w:r>
          </w:p>
          <w:p w14:paraId="388B980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（3）电子投标文件无法导入成功的；</w:t>
            </w:r>
          </w:p>
          <w:p w14:paraId="05ED717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未被邀请的申请人提交的投标文件</w:t>
            </w:r>
          </w:p>
          <w:p w14:paraId="04D0990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  法律、法规所规定的其他情形   。</w:t>
            </w:r>
          </w:p>
        </w:tc>
      </w:tr>
      <w:tr w14:paraId="1D0E1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A26BD4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050" w:type="dxa"/>
            <w:noWrap w:val="0"/>
            <w:vAlign w:val="center"/>
          </w:tcPr>
          <w:p w14:paraId="52864F9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开标时间和地点、参加开标会议的要求</w:t>
            </w:r>
          </w:p>
        </w:tc>
        <w:tc>
          <w:tcPr>
            <w:tcW w:w="5596" w:type="dxa"/>
            <w:noWrap w:val="0"/>
            <w:vAlign w:val="center"/>
          </w:tcPr>
          <w:p w14:paraId="40C7A69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一、开标时间：同投标截止时间。</w:t>
            </w:r>
          </w:p>
          <w:p w14:paraId="6BDC47C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二、开标地点：绍兴市公共资源交易中心指定开标室</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绍兴市越城区洋江西路 699 号梅山春晓</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p>
          <w:p w14:paraId="11B986F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三、开标平台:绍兴市公共资源交易中心电子招投标交易平台</w:t>
            </w:r>
          </w:p>
          <w:p w14:paraId="2DD2A725">
            <w:pPr>
              <w:keepNext w:val="0"/>
              <w:keepLines w:val="0"/>
              <w:pageBreakBefore w:val="0"/>
              <w:numPr>
                <w:ilvl w:val="0"/>
                <w:numId w:val="4"/>
              </w:numPr>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position w:val="1"/>
                <w:sz w:val="21"/>
                <w:szCs w:val="21"/>
                <w:highlight w:val="none"/>
              </w:rPr>
            </w:pPr>
            <w:r>
              <w:rPr>
                <w:rFonts w:hint="eastAsia" w:ascii="宋体" w:hAnsi="宋体" w:eastAsia="宋体" w:cs="宋体"/>
                <w:color w:val="auto"/>
                <w:position w:val="1"/>
                <w:sz w:val="21"/>
                <w:szCs w:val="21"/>
                <w:highlight w:val="none"/>
              </w:rPr>
              <w:t>参加开标会议的要求</w:t>
            </w:r>
          </w:p>
          <w:p w14:paraId="4F980B1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3971A6C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2、开标过程中要求投标人进行澄清、说明或者补正的，须通过指定的电子邮箱</w:t>
            </w:r>
            <w:r>
              <w:rPr>
                <w:rFonts w:hint="eastAsia" w:ascii="宋体" w:hAnsi="宋体" w:eastAsia="宋体" w:cs="宋体"/>
                <w:b/>
                <w:bCs/>
                <w:i w:val="0"/>
                <w:iCs/>
                <w:color w:val="auto"/>
                <w:sz w:val="21"/>
                <w:szCs w:val="21"/>
                <w:highlight w:val="none"/>
                <w:u w:val="single"/>
                <w:lang w:val="en-US" w:eastAsia="zh-CN"/>
              </w:rPr>
              <w:t>3937356533@qq.com</w:t>
            </w:r>
            <w:r>
              <w:rPr>
                <w:rFonts w:hint="eastAsia" w:ascii="宋体" w:hAnsi="宋体" w:eastAsia="宋体" w:cs="宋体"/>
                <w:b/>
                <w:bCs/>
                <w:i/>
                <w:color w:val="auto"/>
                <w:sz w:val="21"/>
                <w:szCs w:val="21"/>
                <w:highlight w:val="none"/>
                <w:u w:val="single"/>
              </w:rPr>
              <w:t xml:space="preserve"> </w:t>
            </w:r>
            <w:r>
              <w:rPr>
                <w:rFonts w:hint="eastAsia" w:ascii="宋体" w:hAnsi="宋体" w:eastAsia="宋体" w:cs="宋体"/>
                <w:color w:val="auto"/>
                <w:sz w:val="21"/>
                <w:szCs w:val="21"/>
                <w:highlight w:val="none"/>
              </w:rPr>
              <w:t>作出澄清、说明或者补正，提交澄清、说明或补正的时间为接到工作人员电话通知后半小时内。请投标单位期间电话保持畅通，如未及时接听电话，视为放弃澄清、说明或补正的权利；</w:t>
            </w:r>
          </w:p>
          <w:p w14:paraId="6E122D9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3、取消投标人法定代表人或授权委托人到场签字要求，取消开标记录表签字要求；</w:t>
            </w:r>
          </w:p>
          <w:p w14:paraId="3D817F3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i/>
                <w:color w:val="auto"/>
                <w:sz w:val="21"/>
                <w:szCs w:val="21"/>
                <w:highlight w:val="none"/>
              </w:rPr>
            </w:pPr>
            <w:r>
              <w:rPr>
                <w:rFonts w:hint="eastAsia" w:ascii="宋体" w:hAnsi="宋体" w:eastAsia="宋体" w:cs="宋体"/>
                <w:strike w:val="0"/>
                <w:dstrike w:val="0"/>
                <w:color w:val="auto"/>
                <w:sz w:val="21"/>
                <w:szCs w:val="21"/>
                <w:highlight w:val="none"/>
              </w:rPr>
              <w:t>4、由代理机构工作人员现场在监督部门、公证处监督下</w:t>
            </w:r>
            <w:r>
              <w:rPr>
                <w:rFonts w:hint="eastAsia" w:ascii="宋体" w:hAnsi="宋体" w:eastAsia="宋体" w:cs="宋体"/>
                <w:strike/>
                <w:dstrike w:val="0"/>
                <w:color w:val="auto"/>
                <w:sz w:val="21"/>
                <w:szCs w:val="21"/>
                <w:highlight w:val="none"/>
              </w:rPr>
              <w:t>核验投标文件密封性并开启投标文件，</w:t>
            </w:r>
            <w:r>
              <w:rPr>
                <w:rFonts w:hint="eastAsia" w:ascii="宋体" w:hAnsi="宋体" w:eastAsia="宋体" w:cs="宋体"/>
                <w:strike w:val="0"/>
                <w:dstrike w:val="0"/>
                <w:color w:val="auto"/>
                <w:sz w:val="21"/>
                <w:szCs w:val="21"/>
                <w:highlight w:val="none"/>
              </w:rPr>
              <w:t>组织评审，并对开评标活动进行全程录音录像。</w:t>
            </w:r>
          </w:p>
        </w:tc>
      </w:tr>
      <w:tr w14:paraId="5FA15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3A7B4AE">
            <w:pPr>
              <w:spacing w:line="312"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lang w:val="en-US" w:eastAsia="zh-CN"/>
              </w:rPr>
              <w:t>5.2</w:t>
            </w:r>
          </w:p>
        </w:tc>
        <w:tc>
          <w:tcPr>
            <w:tcW w:w="2050" w:type="dxa"/>
            <w:noWrap w:val="0"/>
            <w:vAlign w:val="center"/>
          </w:tcPr>
          <w:p w14:paraId="4F215859">
            <w:pPr>
              <w:tabs>
                <w:tab w:val="left" w:pos="1480"/>
              </w:tabs>
              <w:spacing w:line="312"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rPr>
              <w:t>开标程序</w:t>
            </w:r>
          </w:p>
        </w:tc>
        <w:tc>
          <w:tcPr>
            <w:tcW w:w="5596" w:type="dxa"/>
            <w:noWrap w:val="0"/>
            <w:vAlign w:val="top"/>
          </w:tcPr>
          <w:p w14:paraId="50B7E910">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2682B29F">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5B624DAF">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（三）投标人解密（投标文件解密在 </w:t>
            </w:r>
            <w:r>
              <w:rPr>
                <w:rFonts w:hint="eastAsia" w:ascii="宋体" w:hAnsi="宋体" w:eastAsia="宋体" w:cs="宋体"/>
                <w:b/>
                <w:bCs/>
                <w:color w:val="auto"/>
                <w:highlight w:val="none"/>
                <w:lang w:val="en-US" w:eastAsia="zh-CN"/>
              </w:rPr>
              <w:t>60</w:t>
            </w:r>
            <w:r>
              <w:rPr>
                <w:rFonts w:hint="eastAsia" w:ascii="宋体" w:hAnsi="宋体" w:eastAsia="宋体" w:cs="宋体"/>
                <w:b/>
                <w:bCs/>
                <w:color w:val="auto"/>
                <w:highlight w:val="none"/>
              </w:rPr>
              <w:t xml:space="preserve"> 分钟内完成，具体以电子招投标交易平台系统时间为准）</w:t>
            </w:r>
          </w:p>
          <w:p w14:paraId="559BDD64">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1E7B724A">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74BBB2AF">
            <w:pPr>
              <w:tabs>
                <w:tab w:val="left" w:pos="5680"/>
              </w:tabs>
              <w:spacing w:line="312" w:lineRule="auto"/>
              <w:ind w:left="105" w:leftChars="50" w:right="105" w:rightChars="50"/>
              <w:jc w:val="both"/>
              <w:rPr>
                <w:rFonts w:hint="eastAsia" w:ascii="宋体" w:hAnsi="宋体" w:eastAsia="宋体" w:cs="宋体"/>
                <w:b/>
                <w:bCs/>
                <w:strike w:val="0"/>
                <w:dstrike w:val="0"/>
                <w:color w:val="auto"/>
                <w:sz w:val="21"/>
                <w:szCs w:val="21"/>
                <w:highlight w:val="none"/>
              </w:rPr>
            </w:pPr>
            <w:r>
              <w:rPr>
                <w:rFonts w:hint="eastAsia" w:ascii="宋体" w:hAnsi="宋体" w:eastAsia="宋体" w:cs="宋体"/>
                <w:b/>
                <w:bCs/>
                <w:color w:val="auto"/>
                <w:highlight w:val="none"/>
              </w:rPr>
              <w:t>（六）开标结束</w:t>
            </w:r>
          </w:p>
        </w:tc>
      </w:tr>
      <w:tr w14:paraId="5A3D2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D88E1DE">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w:t>
            </w:r>
          </w:p>
        </w:tc>
        <w:tc>
          <w:tcPr>
            <w:tcW w:w="2050" w:type="dxa"/>
            <w:noWrap w:val="0"/>
            <w:vAlign w:val="center"/>
          </w:tcPr>
          <w:p w14:paraId="7EF2526D">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特殊情况处置</w:t>
            </w:r>
          </w:p>
        </w:tc>
        <w:tc>
          <w:tcPr>
            <w:tcW w:w="5596" w:type="dxa"/>
            <w:noWrap w:val="0"/>
            <w:vAlign w:val="center"/>
          </w:tcPr>
          <w:p w14:paraId="2556C12D">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1.因网络、系统、电力等不可抗力因素延期开标的，需更新制作投标文件并按招标文件要求重新递交。</w:t>
            </w:r>
          </w:p>
          <w:p w14:paraId="3CC7C7B2">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4AC3074F">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（2）投标人必须使用生成电子投标文件的CA数字证书加密电子投标文件，未加密的视为撤销其投标文件。</w:t>
            </w:r>
          </w:p>
          <w:p w14:paraId="5BDAC198">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3.其他：电子投标项目开标的其他相关程序按照我市相关规定《绍兴市区工程建设项目电子招标投标管理暂行办法》执行 。</w:t>
            </w:r>
          </w:p>
        </w:tc>
      </w:tr>
      <w:tr w14:paraId="45B6F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521" w:type="dxa"/>
            <w:noWrap w:val="0"/>
            <w:vAlign w:val="center"/>
          </w:tcPr>
          <w:p w14:paraId="3947C3F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2050" w:type="dxa"/>
            <w:noWrap w:val="0"/>
            <w:vAlign w:val="center"/>
          </w:tcPr>
          <w:p w14:paraId="66E5AAB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5596" w:type="dxa"/>
            <w:noWrap w:val="0"/>
            <w:vAlign w:val="center"/>
          </w:tcPr>
          <w:p w14:paraId="6658F5E5">
            <w:pPr>
              <w:keepNext w:val="0"/>
              <w:keepLines w:val="0"/>
              <w:pageBreakBefore w:val="0"/>
              <w:kinsoku/>
              <w:overflowPunct w:val="0"/>
              <w:topLinePunct/>
              <w:bidi w:val="0"/>
              <w:snapToGrid w:val="0"/>
              <w:spacing w:line="336"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7  </w:t>
            </w:r>
            <w:r>
              <w:rPr>
                <w:rFonts w:hint="eastAsia" w:ascii="宋体" w:hAnsi="宋体" w:eastAsia="宋体" w:cs="宋体"/>
                <w:color w:val="auto"/>
                <w:sz w:val="21"/>
                <w:szCs w:val="21"/>
                <w:highlight w:val="none"/>
              </w:rPr>
              <w:t>人。</w:t>
            </w:r>
          </w:p>
          <w:p w14:paraId="415470A0">
            <w:pPr>
              <w:keepNext w:val="0"/>
              <w:keepLines w:val="0"/>
              <w:pageBreakBefore w:val="0"/>
              <w:kinsoku/>
              <w:overflowPunct w:val="0"/>
              <w:topLinePunct/>
              <w:bidi w:val="0"/>
              <w:snapToGrid w:val="0"/>
              <w:spacing w:line="336"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人；专家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w:t>
            </w:r>
          </w:p>
          <w:p w14:paraId="3426B6C0">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bookmarkStart w:id="3" w:name="OLE_LINK3"/>
            <w:r>
              <w:rPr>
                <w:rFonts w:hint="eastAsia" w:ascii="宋体" w:hAnsi="宋体" w:eastAsia="宋体" w:cs="宋体"/>
                <w:b/>
                <w:bCs/>
                <w:i w:val="0"/>
                <w:iCs/>
                <w:color w:val="auto"/>
                <w:sz w:val="21"/>
                <w:szCs w:val="21"/>
                <w:highlight w:val="none"/>
                <w:u w:val="single"/>
                <w:lang w:val="en-US" w:eastAsia="zh-CN"/>
              </w:rPr>
              <w:t>按规定</w:t>
            </w:r>
            <w:bookmarkEnd w:id="3"/>
            <w:r>
              <w:rPr>
                <w:rFonts w:hint="eastAsia" w:ascii="宋体" w:hAnsi="宋体" w:eastAsia="宋体" w:cs="宋体"/>
                <w:b/>
                <w:bCs/>
                <w:i w:val="0"/>
                <w:iCs/>
                <w:color w:val="auto"/>
                <w:sz w:val="21"/>
                <w:szCs w:val="21"/>
                <w:highlight w:val="none"/>
                <w:u w:val="single"/>
                <w:lang w:val="en-US" w:eastAsia="zh-CN"/>
              </w:rPr>
              <w:t xml:space="preserve">执行 </w:t>
            </w:r>
            <w:r>
              <w:rPr>
                <w:rFonts w:hint="eastAsia" w:ascii="宋体" w:hAnsi="宋体" w:eastAsia="宋体" w:cs="宋体"/>
                <w:color w:val="auto"/>
                <w:sz w:val="21"/>
                <w:szCs w:val="21"/>
                <w:highlight w:val="none"/>
              </w:rPr>
              <w:t>。</w:t>
            </w:r>
          </w:p>
        </w:tc>
      </w:tr>
      <w:tr w14:paraId="28836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D51306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2050" w:type="dxa"/>
            <w:noWrap w:val="0"/>
            <w:vAlign w:val="center"/>
          </w:tcPr>
          <w:p w14:paraId="3838F8E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5596" w:type="dxa"/>
            <w:noWrap w:val="0"/>
            <w:vAlign w:val="center"/>
          </w:tcPr>
          <w:p w14:paraId="451EF116">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"http://218.108.28.22/zjgcjy/infodetail/?infoid=25b0d8ef-782f-44f1-a7c2-cdfa059b2aa2&amp;siteid=1&amp;categoryNum=032003"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position w:val="3"/>
                <w:sz w:val="21"/>
                <w:szCs w:val="21"/>
                <w:highlight w:val="none"/>
              </w:rPr>
              <w:t>经评审的最低投标价法</w:t>
            </w:r>
            <w:r>
              <w:rPr>
                <w:rFonts w:hint="eastAsia" w:ascii="宋体" w:hAnsi="宋体" w:eastAsia="宋体" w:cs="宋体"/>
                <w:color w:val="auto"/>
                <w:position w:val="3"/>
                <w:sz w:val="21"/>
                <w:szCs w:val="21"/>
                <w:highlight w:val="none"/>
              </w:rPr>
              <w:fldChar w:fldCharType="end"/>
            </w:r>
            <w:r>
              <w:rPr>
                <w:rFonts w:hint="eastAsia" w:ascii="宋体" w:hAnsi="宋体" w:eastAsia="宋体" w:cs="宋体"/>
                <w:color w:val="auto"/>
                <w:position w:val="3"/>
                <w:sz w:val="21"/>
                <w:szCs w:val="21"/>
                <w:highlight w:val="none"/>
              </w:rPr>
              <w:t>。</w:t>
            </w:r>
          </w:p>
          <w:p w14:paraId="6781FF01">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4"/>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position w:val="4"/>
                <w:sz w:val="21"/>
                <w:szCs w:val="21"/>
                <w:highlight w:val="none"/>
              </w:rPr>
              <w:t>综合评估法</w:t>
            </w:r>
            <w:r>
              <w:rPr>
                <w:rFonts w:hint="eastAsia" w:ascii="宋体" w:hAnsi="宋体" w:eastAsia="宋体" w:cs="宋体"/>
                <w:color w:val="auto"/>
                <w:position w:val="4"/>
                <w:sz w:val="21"/>
                <w:szCs w:val="21"/>
                <w:highlight w:val="none"/>
              </w:rPr>
              <w:fldChar w:fldCharType="end"/>
            </w:r>
            <w:r>
              <w:rPr>
                <w:rFonts w:hint="eastAsia" w:ascii="宋体" w:hAnsi="宋体" w:eastAsia="宋体" w:cs="宋体"/>
                <w:color w:val="auto"/>
                <w:position w:val="4"/>
                <w:sz w:val="21"/>
                <w:szCs w:val="21"/>
                <w:highlight w:val="none"/>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end"/>
            </w:r>
          </w:p>
        </w:tc>
      </w:tr>
      <w:tr w14:paraId="0A186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2A6591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w:t>
            </w:r>
          </w:p>
        </w:tc>
        <w:tc>
          <w:tcPr>
            <w:tcW w:w="2050" w:type="dxa"/>
            <w:noWrap w:val="0"/>
            <w:vAlign w:val="center"/>
          </w:tcPr>
          <w:p w14:paraId="34627EB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评标委员会推荐</w:t>
            </w:r>
          </w:p>
          <w:p w14:paraId="11209D2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w:t>
            </w:r>
          </w:p>
        </w:tc>
        <w:tc>
          <w:tcPr>
            <w:tcW w:w="5596" w:type="dxa"/>
            <w:noWrap w:val="0"/>
            <w:vAlign w:val="center"/>
          </w:tcPr>
          <w:p w14:paraId="02D0E1F5">
            <w:pPr>
              <w:pStyle w:val="18"/>
              <w:keepNext w:val="0"/>
              <w:keepLines w:val="0"/>
              <w:pageBreakBefore w:val="0"/>
              <w:tabs>
                <w:tab w:val="left" w:pos="5680"/>
              </w:tabs>
              <w:kinsoku/>
              <w:overflowPunct w:val="0"/>
              <w:topLinePunct/>
              <w:bidi w:val="0"/>
              <w:snapToGrid w:val="0"/>
              <w:spacing w:after="0"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推荐的中标候选人数量：</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家。</w:t>
            </w:r>
          </w:p>
          <w:p w14:paraId="4C7DABE4">
            <w:pPr>
              <w:pStyle w:val="18"/>
              <w:keepNext w:val="0"/>
              <w:keepLines w:val="0"/>
              <w:pageBreakBefore w:val="0"/>
              <w:tabs>
                <w:tab w:val="left" w:pos="5680"/>
              </w:tabs>
              <w:kinsoku/>
              <w:overflowPunct w:val="0"/>
              <w:topLinePunct/>
              <w:bidi w:val="0"/>
              <w:snapToGrid w:val="0"/>
              <w:spacing w:after="0"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推荐入围定标的中标候选人：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人。（适用于“评定分离”。注：原则上推荐3名中标候选人，最多不超过5个。推荐名单的中标候选人不排名次。）</w:t>
            </w:r>
          </w:p>
        </w:tc>
      </w:tr>
      <w:tr w14:paraId="53C74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193748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050" w:type="dxa"/>
            <w:noWrap w:val="0"/>
            <w:vAlign w:val="center"/>
          </w:tcPr>
          <w:p w14:paraId="656AA82E">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确定中标人</w:t>
            </w:r>
          </w:p>
        </w:tc>
        <w:tc>
          <w:tcPr>
            <w:tcW w:w="5596" w:type="dxa"/>
            <w:noWrap w:val="0"/>
            <w:vAlign w:val="center"/>
          </w:tcPr>
          <w:p w14:paraId="7546CB3E">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授权评标委员会确定中标人。</w:t>
            </w:r>
          </w:p>
          <w:p w14:paraId="0CAB2BFF">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根据评标委员会推荐，由招标人确定中标人。</w:t>
            </w:r>
          </w:p>
          <w:p w14:paraId="5EDB2AE9">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评定分离，根据评标委员会推荐，另行组织定标会议，由定标委员会确定中标人。</w:t>
            </w:r>
          </w:p>
          <w:p w14:paraId="77C9EB08">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              。</w:t>
            </w:r>
          </w:p>
        </w:tc>
      </w:tr>
      <w:tr w14:paraId="2ADFA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6D0024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7.1.4</w:t>
            </w:r>
          </w:p>
        </w:tc>
        <w:tc>
          <w:tcPr>
            <w:tcW w:w="2050" w:type="dxa"/>
            <w:noWrap w:val="0"/>
            <w:vAlign w:val="center"/>
          </w:tcPr>
          <w:p w14:paraId="18688236">
            <w:pPr>
              <w:pStyle w:val="47"/>
              <w:keepNext w:val="0"/>
              <w:keepLines w:val="0"/>
              <w:pageBreakBefore w:val="0"/>
              <w:kinsoku/>
              <w:overflowPunct w:val="0"/>
              <w:topLinePunct/>
              <w:bidi w:val="0"/>
              <w:snapToGrid w:val="0"/>
              <w:spacing w:line="336"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中</w:t>
            </w:r>
            <w:r>
              <w:rPr>
                <w:rFonts w:hint="eastAsia" w:ascii="宋体" w:hAnsi="宋体" w:eastAsia="宋体" w:cs="宋体"/>
                <w:color w:val="auto"/>
                <w:sz w:val="21"/>
                <w:szCs w:val="21"/>
                <w:highlight w:val="none"/>
              </w:rPr>
              <w:t>标公告媒介及期限</w:t>
            </w:r>
          </w:p>
        </w:tc>
        <w:tc>
          <w:tcPr>
            <w:tcW w:w="5596" w:type="dxa"/>
            <w:noWrap w:val="0"/>
            <w:vAlign w:val="center"/>
          </w:tcPr>
          <w:p w14:paraId="20F4DA3E">
            <w:pPr>
              <w:keepNext w:val="0"/>
              <w:keepLines w:val="0"/>
              <w:pageBreakBefore w:val="0"/>
              <w:kinsoku/>
              <w:overflowPunct w:val="0"/>
              <w:topLinePunct/>
              <w:bidi w:val="0"/>
              <w:snapToGrid w:val="0"/>
              <w:spacing w:line="336" w:lineRule="auto"/>
              <w:jc w:val="left"/>
              <w:rPr>
                <w:rFonts w:hint="eastAsia" w:ascii="宋体" w:hAnsi="宋体" w:eastAsia="宋体" w:cs="宋体"/>
                <w:b/>
                <w:bCs/>
                <w:i w:val="0"/>
                <w:iCs/>
                <w:color w:val="auto"/>
                <w:sz w:val="21"/>
                <w:szCs w:val="21"/>
                <w:highlight w:val="none"/>
                <w:u w:val="single"/>
                <w:lang w:val="en-US" w:eastAsia="zh-CN"/>
              </w:rPr>
            </w:pPr>
            <w:r>
              <w:rPr>
                <w:rFonts w:hint="eastAsia" w:ascii="宋体" w:hAnsi="宋体" w:eastAsia="宋体" w:cs="宋体"/>
                <w:color w:val="auto"/>
                <w:sz w:val="21"/>
                <w:szCs w:val="21"/>
                <w:highlight w:val="none"/>
              </w:rPr>
              <w:t>公</w:t>
            </w:r>
            <w:r>
              <w:rPr>
                <w:rFonts w:hint="eastAsia" w:ascii="宋体" w:hAnsi="宋体" w:eastAsia="宋体" w:cs="宋体"/>
                <w:color w:val="auto"/>
                <w:spacing w:val="-2"/>
                <w:sz w:val="21"/>
                <w:szCs w:val="21"/>
                <w:highlight w:val="none"/>
              </w:rPr>
              <w:t>告</w:t>
            </w:r>
            <w:r>
              <w:rPr>
                <w:rFonts w:hint="eastAsia" w:ascii="宋体" w:hAnsi="宋体" w:eastAsia="宋体" w:cs="宋体"/>
                <w:color w:val="auto"/>
                <w:sz w:val="21"/>
                <w:szCs w:val="21"/>
                <w:highlight w:val="none"/>
              </w:rPr>
              <w:t>媒介：</w:t>
            </w:r>
            <w:r>
              <w:rPr>
                <w:rFonts w:hint="eastAsia" w:ascii="宋体" w:hAnsi="宋体" w:eastAsia="宋体" w:cs="宋体"/>
                <w:b/>
                <w:bCs/>
                <w:i w:val="0"/>
                <w:iCs/>
                <w:color w:val="auto"/>
                <w:sz w:val="21"/>
                <w:szCs w:val="21"/>
                <w:highlight w:val="none"/>
                <w:u w:val="single"/>
                <w:lang w:val="en-US" w:eastAsia="zh-CN"/>
              </w:rPr>
              <w:t>绍兴公共资源交易网（https://ggb.sx.gov.cn/）</w:t>
            </w:r>
          </w:p>
          <w:p w14:paraId="1F956DE9">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公告期限：不少于3日。如遇国家法定休假日，应顺延至法定休假日后第一个工作日。</w:t>
            </w:r>
          </w:p>
        </w:tc>
      </w:tr>
      <w:tr w14:paraId="14992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4A13A2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w:t>
            </w:r>
          </w:p>
        </w:tc>
        <w:tc>
          <w:tcPr>
            <w:tcW w:w="2050" w:type="dxa"/>
            <w:noWrap w:val="0"/>
            <w:vAlign w:val="center"/>
          </w:tcPr>
          <w:p w14:paraId="00847D2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中标候选人公示</w:t>
            </w:r>
          </w:p>
        </w:tc>
        <w:tc>
          <w:tcPr>
            <w:tcW w:w="5596" w:type="dxa"/>
            <w:noWrap w:val="0"/>
            <w:vAlign w:val="center"/>
          </w:tcPr>
          <w:p w14:paraId="405DC768">
            <w:pPr>
              <w:keepNext w:val="0"/>
              <w:keepLines w:val="0"/>
              <w:pageBreakBefore w:val="0"/>
              <w:tabs>
                <w:tab w:val="left" w:pos="2150"/>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4E025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2FECC4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w:t>
            </w:r>
          </w:p>
        </w:tc>
        <w:tc>
          <w:tcPr>
            <w:tcW w:w="2050" w:type="dxa"/>
            <w:noWrap w:val="0"/>
            <w:vAlign w:val="center"/>
          </w:tcPr>
          <w:p w14:paraId="5240F3B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5596" w:type="dxa"/>
            <w:noWrap w:val="0"/>
            <w:vAlign w:val="center"/>
          </w:tcPr>
          <w:p w14:paraId="7EA93A0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履约保证金的形式：</w:t>
            </w:r>
            <w:bookmarkStart w:id="4" w:name="EB729f8822ed244be9b6cbf8c77e802a6c"/>
            <w:r>
              <w:rPr>
                <w:rFonts w:hint="eastAsia" w:ascii="宋体" w:hAnsi="宋体" w:eastAsia="宋体" w:cs="宋体"/>
                <w:color w:val="auto"/>
                <w:sz w:val="21"/>
                <w:szCs w:val="21"/>
                <w:highlight w:val="none"/>
              </w:rPr>
              <w:t>现金、支票、汇票、转账、银行保函、融资担保公司保函或者保险机构保证、保险、保单。</w:t>
            </w:r>
            <w:bookmarkEnd w:id="4"/>
          </w:p>
          <w:p w14:paraId="5F99186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履约保证金的金额：合同总价的</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%(不得超过2%)。</w:t>
            </w:r>
          </w:p>
        </w:tc>
      </w:tr>
      <w:tr w14:paraId="271F4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ACC5B0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p>
        </w:tc>
        <w:tc>
          <w:tcPr>
            <w:tcW w:w="2050" w:type="dxa"/>
            <w:noWrap w:val="0"/>
            <w:vAlign w:val="center"/>
          </w:tcPr>
          <w:p w14:paraId="163C255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不再招标的情形</w:t>
            </w:r>
          </w:p>
        </w:tc>
        <w:tc>
          <w:tcPr>
            <w:tcW w:w="5596" w:type="dxa"/>
            <w:noWrap w:val="0"/>
            <w:vAlign w:val="center"/>
          </w:tcPr>
          <w:p w14:paraId="48996B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重新招标后投标人仍少于3个，属于必须审批、核准的工程建设项目，经报相关部门批准后，可以不再进行招标。</w:t>
            </w:r>
          </w:p>
        </w:tc>
      </w:tr>
      <w:tr w14:paraId="4BC97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05E76DF">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2050" w:type="dxa"/>
            <w:noWrap w:val="0"/>
            <w:vAlign w:val="center"/>
          </w:tcPr>
          <w:p w14:paraId="77C2F6B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异议和投诉</w:t>
            </w:r>
          </w:p>
        </w:tc>
        <w:tc>
          <w:tcPr>
            <w:tcW w:w="5596" w:type="dxa"/>
            <w:noWrap w:val="0"/>
            <w:vAlign w:val="center"/>
          </w:tcPr>
          <w:p w14:paraId="1C1B871D">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9.5.1异议</w:t>
            </w:r>
          </w:p>
          <w:p w14:paraId="0EF19DB6">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3A9CD645">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（2）投标人认为开标不符合有关规定的，应当在开标时提出异议。招标人将当场对异议给予处理或者告知处理的办法。异议和答复应记入开标记录或者制作专门记录以存档备查。</w:t>
            </w:r>
          </w:p>
          <w:p w14:paraId="31B03B0B">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（3）投标人及其他利害关系人对评标结果有异议的，应当在中标候选人公示期内以书面形式向招标人提出。招标人将在收到异议之日起3日内作出书面答复；作出答复前，暂停招标投标活动。</w:t>
            </w:r>
          </w:p>
          <w:p w14:paraId="59CEA8A6">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9.5.2投诉</w:t>
            </w:r>
          </w:p>
          <w:p w14:paraId="6F556BE4">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1BF37011">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上述时限最后一日如遇国家法定休假日的，顺延至法定休假日后的第一个工作日。</w:t>
            </w:r>
          </w:p>
        </w:tc>
      </w:tr>
      <w:tr w14:paraId="06F9D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48869AB">
            <w:pPr>
              <w:pStyle w:val="4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050" w:type="dxa"/>
            <w:noWrap w:val="0"/>
            <w:vAlign w:val="center"/>
          </w:tcPr>
          <w:p w14:paraId="3551BA8F">
            <w:pPr>
              <w:pStyle w:val="47"/>
              <w:keepNext w:val="0"/>
              <w:keepLines w:val="0"/>
              <w:pageBreakBefore w:val="0"/>
              <w:kinsoku/>
              <w:overflowPunct w:val="0"/>
              <w:topLinePunct/>
              <w:bidi w:val="0"/>
              <w:snapToGrid w:val="0"/>
              <w:spacing w:line="336"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c>
          <w:tcPr>
            <w:tcW w:w="5596" w:type="dxa"/>
            <w:noWrap w:val="0"/>
            <w:vAlign w:val="center"/>
          </w:tcPr>
          <w:p w14:paraId="29327DD0">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投诉受理的具体部门及电话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绍兴市住房和城乡建设局，</w:t>
            </w:r>
            <w:r>
              <w:rPr>
                <w:rFonts w:hint="eastAsia" w:ascii="宋体" w:hAnsi="宋体" w:eastAsia="宋体" w:cs="宋体"/>
                <w:b/>
                <w:bCs/>
                <w:color w:val="auto"/>
                <w:sz w:val="21"/>
                <w:szCs w:val="21"/>
                <w:highlight w:val="none"/>
                <w:u w:val="single"/>
                <w:lang w:val="en-US" w:eastAsia="zh-CN"/>
              </w:rPr>
              <w:t>0575-85115633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w:t>
            </w:r>
          </w:p>
        </w:tc>
      </w:tr>
      <w:tr w14:paraId="1BE7F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0E0259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2050" w:type="dxa"/>
            <w:noWrap w:val="0"/>
            <w:vAlign w:val="center"/>
          </w:tcPr>
          <w:p w14:paraId="378803C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否决投标的情形</w:t>
            </w:r>
          </w:p>
        </w:tc>
        <w:tc>
          <w:tcPr>
            <w:tcW w:w="5596" w:type="dxa"/>
            <w:noWrap w:val="0"/>
            <w:vAlign w:val="center"/>
          </w:tcPr>
          <w:p w14:paraId="5D9F6D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5053BCE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二、投标文件存在以下情形之一的，由评标委员会审核并经过询标程序，其投标文件将被否决：</w:t>
            </w:r>
          </w:p>
          <w:p w14:paraId="70FA66A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(一)符合性内容</w:t>
            </w:r>
          </w:p>
          <w:p w14:paraId="1CA21D9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1.投标人的资质、业绩、人员、设备(材料)等条件未满足招标文件实质性响应要求的(以投标人须知前附表3.5.7中“一、实质性响应招标文件资料”内容为准)；</w:t>
            </w:r>
          </w:p>
          <w:p w14:paraId="720A9C6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2.投标文件未按招标文件的要求(以投标人须知前附表第3.7.3项规定为准)签字或盖章的；</w:t>
            </w:r>
          </w:p>
          <w:p w14:paraId="31D02FF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eastAsia="zh-CN"/>
              </w:rPr>
              <w:t>☑</w:t>
            </w:r>
            <w:r>
              <w:rPr>
                <w:rFonts w:hint="eastAsia" w:ascii="宋体" w:hAnsi="宋体" w:eastAsia="宋体" w:cs="宋体"/>
                <w:color w:val="auto"/>
                <w:position w:val="1"/>
                <w:sz w:val="21"/>
                <w:szCs w:val="21"/>
                <w:highlight w:val="none"/>
              </w:rPr>
              <w:t>3.委托代理人无有效的</w:t>
            </w:r>
            <w:r>
              <w:rPr>
                <w:rFonts w:hint="eastAsia" w:ascii="宋体" w:hAnsi="宋体" w:eastAsia="宋体" w:cs="宋体"/>
                <w:color w:val="auto"/>
                <w:sz w:val="21"/>
                <w:szCs w:val="21"/>
                <w:highlight w:val="none"/>
              </w:rPr>
              <w:t>法定代表人</w:t>
            </w:r>
            <w:r>
              <w:rPr>
                <w:rFonts w:hint="eastAsia" w:ascii="宋体" w:hAnsi="宋体" w:eastAsia="宋体" w:cs="宋体"/>
                <w:color w:val="auto"/>
                <w:position w:val="1"/>
                <w:sz w:val="21"/>
                <w:szCs w:val="21"/>
                <w:highlight w:val="none"/>
              </w:rPr>
              <w:t>授权委托书的；</w:t>
            </w:r>
          </w:p>
          <w:p w14:paraId="2A4BFA4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4.投标人存在投标人须知第1.4.3项和投标人须知前附表第10.3款第五点规定情形的。</w:t>
            </w:r>
          </w:p>
          <w:p w14:paraId="5F2593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5.投标函载明的交货期不响应招标文件要求的；</w:t>
            </w:r>
          </w:p>
          <w:p w14:paraId="62323B3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6.投标人不以自己的名义或未按招标文件要求提供投标保证金，或提供的投标保证金有缺陷而不能接受的；</w:t>
            </w:r>
          </w:p>
          <w:p w14:paraId="1719CB7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7.投标报价高于招标文件设定的最高投标限价的；</w:t>
            </w:r>
          </w:p>
          <w:p w14:paraId="0B58099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8.改变招标人提供的设备(材料)清单内容的(货物名称、单位、数量)；</w:t>
            </w:r>
          </w:p>
          <w:p w14:paraId="7E0613A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5E72BE5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10.投标人为非中小企业的，投标人未提供《中小企业声明函》或未按照招标文件所附的《中小企业声明函》格式提供的；</w:t>
            </w:r>
          </w:p>
          <w:p w14:paraId="77AA34C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11.投标人存在行贿犯罪记录的；</w:t>
            </w:r>
          </w:p>
          <w:p w14:paraId="3220D5AE">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12.不同投标人的投标文件制作机器码、文件创建标识码一致的；（具体说明：</w:t>
            </w:r>
            <w:r>
              <w:rPr>
                <w:rFonts w:hint="eastAsia" w:ascii="宋体" w:hAnsi="宋体" w:eastAsia="宋体" w:cs="宋体"/>
                <w:b/>
                <w:bCs/>
                <w:color w:val="auto"/>
                <w:sz w:val="21"/>
                <w:szCs w:val="21"/>
                <w:highlight w:val="none"/>
                <w:u w:val="single"/>
              </w:rPr>
              <w:t xml:space="preserve">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 </w:t>
            </w:r>
            <w:r>
              <w:rPr>
                <w:rFonts w:hint="eastAsia" w:ascii="宋体" w:hAnsi="宋体" w:eastAsia="宋体" w:cs="宋体"/>
                <w:color w:val="auto"/>
                <w:sz w:val="21"/>
                <w:szCs w:val="21"/>
                <w:highlight w:val="none"/>
              </w:rPr>
              <w:t>）</w:t>
            </w:r>
          </w:p>
          <w:p w14:paraId="52436CA7">
            <w:pPr>
              <w:pStyle w:val="46"/>
              <w:keepNext w:val="0"/>
              <w:keepLines w:val="0"/>
              <w:pageBreakBefore w:val="0"/>
              <w:tabs>
                <w:tab w:val="left" w:pos="3376"/>
                <w:tab w:val="left" w:pos="5680"/>
              </w:tabs>
              <w:kinsoku/>
              <w:overflowPunct w:val="0"/>
              <w:topLinePunct/>
              <w:bidi w:val="0"/>
              <w:snapToGrid w:val="0"/>
              <w:spacing w:line="336" w:lineRule="auto"/>
              <w:ind w:left="105" w:leftChars="50" w:right="105" w:rightChars="50" w:firstLine="0" w:firstLineChars="0"/>
              <w:jc w:val="both"/>
              <w:rPr>
                <w:rFonts w:hint="eastAsia" w:ascii="宋体" w:hAnsi="宋体" w:eastAsia="宋体" w:cs="宋体"/>
                <w:strike w:val="0"/>
                <w:dstrike w:val="0"/>
                <w:color w:val="auto"/>
                <w:sz w:val="21"/>
                <w:szCs w:val="21"/>
                <w:highlight w:val="none"/>
              </w:rPr>
            </w:pPr>
            <w:r>
              <w:rPr>
                <w:rFonts w:hint="eastAsia"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13.投标人提供的纸质投标文件水印码与电子投标文件不一致的；</w:t>
            </w:r>
          </w:p>
          <w:p w14:paraId="09A1E207">
            <w:pPr>
              <w:pStyle w:val="46"/>
              <w:keepNext w:val="0"/>
              <w:keepLines w:val="0"/>
              <w:pageBreakBefore w:val="0"/>
              <w:tabs>
                <w:tab w:val="left" w:pos="3376"/>
                <w:tab w:val="left" w:pos="5680"/>
              </w:tabs>
              <w:kinsoku/>
              <w:overflowPunct w:val="0"/>
              <w:topLinePunct/>
              <w:bidi w:val="0"/>
              <w:snapToGrid w:val="0"/>
              <w:spacing w:line="336" w:lineRule="auto"/>
              <w:ind w:left="105" w:leftChars="50" w:right="105" w:rightChars="50" w:firstLine="0" w:firstLineChars="0"/>
              <w:jc w:val="both"/>
              <w:rPr>
                <w:rFonts w:hint="eastAsia" w:ascii="宋体" w:hAnsi="宋体" w:eastAsia="宋体" w:cs="宋体"/>
                <w:strike w:val="0"/>
                <w:dstrike w:val="0"/>
                <w:color w:val="auto"/>
                <w:sz w:val="21"/>
                <w:szCs w:val="21"/>
                <w:highlight w:val="none"/>
              </w:rPr>
            </w:pPr>
            <w:r>
              <w:rPr>
                <w:rFonts w:hint="eastAsia"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14. 经招标人核实，投标人不符合“免缴投标保证金的”的条件，视同为未缴纳投标保证金；</w:t>
            </w:r>
          </w:p>
          <w:p w14:paraId="514DFDB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15.存在法律、法规、规章规定的其它无效投标情况的。</w:t>
            </w:r>
          </w:p>
          <w:p w14:paraId="3FDA97F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(二)技术标内容</w:t>
            </w:r>
          </w:p>
          <w:p w14:paraId="0FA583E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1.采用的验收标准和方法、主要技术指标达不到国家强制性标准或要求的；</w:t>
            </w:r>
          </w:p>
          <w:p w14:paraId="211CE47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u w:val="single"/>
              </w:rPr>
            </w:pPr>
            <w:r>
              <w:rPr>
                <w:rFonts w:hint="eastAsia" w:ascii="宋体" w:hAnsi="宋体" w:eastAsia="宋体" w:cs="宋体"/>
                <w:strike/>
                <w:dstrike w:val="0"/>
                <w:color w:val="auto"/>
                <w:sz w:val="21"/>
                <w:szCs w:val="21"/>
                <w:highlight w:val="none"/>
              </w:rPr>
              <w:t>2.不符合以下技术规格、标准或性能指标的(招标人认为需要增加的，无则删除本条)：</w:t>
            </w:r>
          </w:p>
          <w:p w14:paraId="0D4B3B6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strike/>
                <w:dstrike w:val="0"/>
                <w:color w:val="auto"/>
                <w:sz w:val="21"/>
                <w:szCs w:val="21"/>
                <w:highlight w:val="none"/>
              </w:rPr>
              <w:t>.投标文件载明的货物包装方式、检验标准和方法等不符合以下要求的(招标人需要增加的其他内容，无则删除本条)：</w:t>
            </w:r>
          </w:p>
          <w:p w14:paraId="1DB5659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4.存在评标办法规定的否决投标情况的；</w:t>
            </w:r>
          </w:p>
          <w:p w14:paraId="36722D8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rPr>
            </w:pPr>
            <w:r>
              <w:rPr>
                <w:rFonts w:hint="eastAsia" w:ascii="宋体" w:hAnsi="宋体" w:eastAsia="宋体" w:cs="宋体"/>
                <w:strike/>
                <w:dstrike w:val="0"/>
                <w:color w:val="auto"/>
                <w:sz w:val="21"/>
                <w:szCs w:val="21"/>
                <w:highlight w:val="none"/>
              </w:rPr>
              <w:t>5.(招标人需要增加的符合法律法规规定的其他内容，无则删除本条)。</w:t>
            </w:r>
          </w:p>
          <w:p w14:paraId="374F3A1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(三)商务标内容</w:t>
            </w:r>
          </w:p>
          <w:p w14:paraId="197F247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1.同一投标人提交两个以上不同的投标文件或者投标报价的(招标文件要求提交备选投标的除外)；</w:t>
            </w:r>
          </w:p>
          <w:p w14:paraId="6CDBC98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rPr>
            </w:pPr>
            <w:r>
              <w:rPr>
                <w:rFonts w:hint="eastAsia" w:ascii="宋体" w:hAnsi="宋体" w:eastAsia="宋体" w:cs="宋体"/>
                <w:color w:val="auto"/>
                <w:position w:val="1"/>
                <w:sz w:val="21"/>
                <w:szCs w:val="2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r>
              <w:rPr>
                <w:rFonts w:hint="eastAsia" w:ascii="宋体" w:hAnsi="宋体" w:eastAsia="宋体" w:cs="宋体"/>
                <w:b/>
                <w:bCs/>
                <w:color w:val="auto"/>
                <w:highlight w:val="none"/>
                <w:u w:val="single"/>
                <w:lang w:eastAsia="zh-CN"/>
              </w:rPr>
              <w:t>；</w:t>
            </w:r>
          </w:p>
          <w:p w14:paraId="5B9DA29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3.投标函载明的投标报价或其它关键内容不全或有瑕疵的；</w:t>
            </w:r>
          </w:p>
          <w:p w14:paraId="79344CD8">
            <w:pPr>
              <w:tabs>
                <w:tab w:val="left" w:pos="5680"/>
              </w:tabs>
              <w:spacing w:line="312"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r>
              <w:rPr>
                <w:rFonts w:hint="eastAsia" w:ascii="宋体" w:hAnsi="宋体" w:eastAsia="宋体" w:cs="宋体"/>
                <w:b/>
                <w:bCs/>
                <w:color w:val="auto"/>
                <w:highlight w:val="none"/>
                <w:u w:val="single"/>
                <w:lang w:eastAsia="zh-CN"/>
              </w:rPr>
              <w:t>；</w:t>
            </w:r>
          </w:p>
          <w:p w14:paraId="26B9ACF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5.(招标人需要增加的其他商务标内容，无则删除本条)。</w:t>
            </w:r>
          </w:p>
        </w:tc>
      </w:tr>
      <w:tr w14:paraId="668DC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072F20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p>
        </w:tc>
        <w:tc>
          <w:tcPr>
            <w:tcW w:w="2050" w:type="dxa"/>
            <w:noWrap w:val="0"/>
            <w:vAlign w:val="center"/>
          </w:tcPr>
          <w:p w14:paraId="30ACF8D8">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定标（适用于“评定分离”）</w:t>
            </w:r>
          </w:p>
        </w:tc>
        <w:tc>
          <w:tcPr>
            <w:tcW w:w="5596" w:type="dxa"/>
            <w:noWrap w:val="0"/>
            <w:vAlign w:val="center"/>
          </w:tcPr>
          <w:p w14:paraId="16215D87">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1.定标委员会：定标委员会由招标人负责组建，成员数量为5人及以上单数。定标委员会成员与中标候选人有利害关系的应主动说明并申请回避。</w:t>
            </w:r>
          </w:p>
          <w:p w14:paraId="48E122B2">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2.定标会议地点和时间：</w:t>
            </w:r>
          </w:p>
          <w:p w14:paraId="3EB05CA7">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2.1定标时间：                 。</w:t>
            </w:r>
          </w:p>
          <w:p w14:paraId="6212A993">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2.2定标地点：                 。</w:t>
            </w:r>
          </w:p>
          <w:p w14:paraId="2D84B817">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2.3招标人根据相关规定在评标结果公示结束后10日内召开定标会议。</w:t>
            </w:r>
          </w:p>
          <w:p w14:paraId="46F1E8F7">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3.考察、质询</w:t>
            </w:r>
          </w:p>
          <w:p w14:paraId="00318FC0">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3.1在定标会议前（考察、质询应给予中标候选人合理的准备时间。）对所有中标候选人进行考察、质询。</w:t>
            </w:r>
          </w:p>
          <w:p w14:paraId="6A280CDA">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3.2考察、质询小组由</w:t>
            </w:r>
            <w:r>
              <w:rPr>
                <w:rFonts w:hint="eastAsia" w:ascii="宋体" w:hAnsi="宋体" w:eastAsia="宋体" w:cs="宋体"/>
                <w:i/>
                <w:iCs/>
                <w:strike w:val="0"/>
                <w:dstrike w:val="0"/>
                <w:color w:val="auto"/>
                <w:sz w:val="21"/>
                <w:szCs w:val="21"/>
                <w:highlight w:val="none"/>
                <w:u w:val="single"/>
              </w:rPr>
              <w:t>（3人及以上单数）</w:t>
            </w:r>
            <w:r>
              <w:rPr>
                <w:rFonts w:hint="eastAsia" w:ascii="宋体" w:hAnsi="宋体" w:eastAsia="宋体" w:cs="宋体"/>
                <w:strike w:val="0"/>
                <w:dstrike w:val="0"/>
                <w:color w:val="auto"/>
                <w:sz w:val="21"/>
                <w:szCs w:val="21"/>
                <w:highlight w:val="none"/>
              </w:rPr>
              <w:t>组成。</w:t>
            </w:r>
          </w:p>
          <w:p w14:paraId="52236E19">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4.现场面试</w:t>
            </w:r>
          </w:p>
          <w:p w14:paraId="1538B616">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4.1面试时间：             ；</w:t>
            </w:r>
          </w:p>
          <w:p w14:paraId="63E0417E">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4.2面试内容：            ；</w:t>
            </w:r>
          </w:p>
          <w:p w14:paraId="2509DACE">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4.3面试方式：</w:t>
            </w:r>
          </w:p>
          <w:p w14:paraId="31481CD8">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1478914B">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4.3.2其他方式：                   。</w:t>
            </w:r>
          </w:p>
          <w:p w14:paraId="1BE19D47">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5.定标要素及具体内容</w:t>
            </w:r>
          </w:p>
          <w:p w14:paraId="3988E971">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5.1评标报告； </w:t>
            </w:r>
          </w:p>
          <w:p w14:paraId="20CF2A8B">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5.2考察或质询情况；</w:t>
            </w:r>
          </w:p>
          <w:p w14:paraId="0583294D">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5.3现场面试情况；</w:t>
            </w:r>
          </w:p>
          <w:p w14:paraId="4D572C51">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5.4价格因素； </w:t>
            </w:r>
          </w:p>
          <w:p w14:paraId="7978AC4E">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5.5企业实力；</w:t>
            </w:r>
          </w:p>
          <w:p w14:paraId="061563DF">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5.6企业信誉； </w:t>
            </w:r>
          </w:p>
          <w:p w14:paraId="4D79B2E3">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5.7投标方案； </w:t>
            </w:r>
          </w:p>
          <w:p w14:paraId="4A14033D">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5.8拟派团队能力与水平； </w:t>
            </w:r>
          </w:p>
          <w:p w14:paraId="67BB23D1">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5.9联合体投标的，联合体组成情况； </w:t>
            </w:r>
          </w:p>
          <w:p w14:paraId="10F9BE62">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F0A3"/>
            </w:r>
            <w:r>
              <w:rPr>
                <w:rFonts w:hint="eastAsia" w:ascii="宋体" w:hAnsi="宋体" w:eastAsia="宋体" w:cs="宋体"/>
                <w:strike w:val="0"/>
                <w:dstrike w:val="0"/>
                <w:color w:val="auto"/>
                <w:sz w:val="21"/>
                <w:szCs w:val="21"/>
                <w:highlight w:val="none"/>
              </w:rPr>
              <w:t>5.10招标人认为需要考量的其他因素。</w:t>
            </w:r>
          </w:p>
          <w:p w14:paraId="7B60C430">
            <w:pPr>
              <w:pStyle w:val="4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6.定标方式</w:t>
            </w:r>
          </w:p>
          <w:p w14:paraId="7B35A09B">
            <w:pPr>
              <w:keepNext w:val="0"/>
              <w:keepLines w:val="0"/>
              <w:pageBreakBefore w:val="0"/>
              <w:kinsoku/>
              <w:wordWrap w:val="0"/>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24A20F64">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6.1票决法：由定标委员会以直接票决或者逐轮票决的方式确定中标人。</w:t>
            </w:r>
          </w:p>
          <w:p w14:paraId="13CDBEF4">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151C6DCE">
            <w:pPr>
              <w:pStyle w:val="47"/>
              <w:keepNext w:val="0"/>
              <w:keepLines w:val="0"/>
              <w:pageBreakBefore w:val="0"/>
              <w:kinsoku/>
              <w:overflowPunct w:val="0"/>
              <w:topLinePunct/>
              <w:bidi w:val="0"/>
              <w:snapToGrid w:val="0"/>
              <w:spacing w:line="336" w:lineRule="auto"/>
              <w:ind w:firstLine="0" w:firstLineChars="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6.3其他定标办法：                  。</w:t>
            </w:r>
          </w:p>
          <w:p w14:paraId="19CE7B60">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7.中标人公告媒介及期限</w:t>
            </w:r>
          </w:p>
          <w:p w14:paraId="31DE07CF">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招标人应当将中标结果情况在投标须知前附表规定的媒介上公告不少于3日。</w:t>
            </w:r>
          </w:p>
          <w:p w14:paraId="2648D358">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7.1定标后有下列情形之一的，招标人可以组织原定标委员会从其他中标候选人中按原定标方法确定中标人：</w:t>
            </w:r>
          </w:p>
          <w:p w14:paraId="47F55AD2">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（1）中标人放弃中标资格或者拒不签订合同的； </w:t>
            </w:r>
          </w:p>
          <w:p w14:paraId="7F83CEA2">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（2）中标人被查实存在违法行为影响中标结果的； </w:t>
            </w:r>
          </w:p>
          <w:p w14:paraId="7762501F">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（3）投标须知前附表规定的其他情形。 </w:t>
            </w:r>
          </w:p>
          <w:p w14:paraId="777C27D7">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7.2定标后有下列情形之一的，应重新定标： </w:t>
            </w:r>
          </w:p>
          <w:p w14:paraId="4D0710B6">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（1）查实定标委员会未按定标办法公正履职的； </w:t>
            </w:r>
          </w:p>
          <w:p w14:paraId="1EECEFBA">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（2）有定标委员会成员与中标候选人有利害关系且未申请回避的； </w:t>
            </w:r>
          </w:p>
          <w:p w14:paraId="354C0255">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（3）投标须知前附表规定的其他情形。</w:t>
            </w:r>
          </w:p>
        </w:tc>
      </w:tr>
      <w:tr w14:paraId="50A31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9EF809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p>
        </w:tc>
        <w:tc>
          <w:tcPr>
            <w:tcW w:w="2050" w:type="dxa"/>
            <w:noWrap w:val="0"/>
            <w:vAlign w:val="center"/>
          </w:tcPr>
          <w:p w14:paraId="1CD17235">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特别说明</w:t>
            </w:r>
          </w:p>
        </w:tc>
        <w:tc>
          <w:tcPr>
            <w:tcW w:w="5596" w:type="dxa"/>
            <w:noWrap w:val="0"/>
            <w:vAlign w:val="center"/>
          </w:tcPr>
          <w:p w14:paraId="21713FA6">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一、本招标文件斜体字部分是根据本次招标内容的具体情况进行的相应填写。</w:t>
            </w:r>
          </w:p>
          <w:p w14:paraId="4322A41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二、投标人须知具体内容如与本前附表不一致的，以本前附表为准。</w:t>
            </w:r>
          </w:p>
          <w:p w14:paraId="7CE73E2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三、投标人投标函与投标报价表不一致的，以投标人投标函为准。</w:t>
            </w:r>
          </w:p>
          <w:p w14:paraId="29D67B34">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四、除招标文件另有规定外，投标函的投标报价与清单汇总报价不一致时，以投标函报价为准。</w:t>
            </w:r>
          </w:p>
          <w:p w14:paraId="269EF34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2ED619CD">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1.不同投标人的投标文件由同一单位或者个人编制；</w:t>
            </w:r>
          </w:p>
          <w:p w14:paraId="6B18B09C">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2.不同投标人委托同一单位或者个人办理投标事宜；</w:t>
            </w:r>
          </w:p>
          <w:p w14:paraId="1AB2919D">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3.不同投标人的投标文件载明的项目管理成员为同一人；</w:t>
            </w:r>
          </w:p>
          <w:p w14:paraId="748DC7E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4.不同投标人的投标文件异常一致或者投标报价呈规律性差异；</w:t>
            </w:r>
          </w:p>
          <w:p w14:paraId="6F775FF6">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5.不同投标人的投标文件相互混装；</w:t>
            </w:r>
          </w:p>
          <w:p w14:paraId="0F71ABB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6.不同投标人的投标保证金从同一单位或者个人的账户转出或者通过同一单位或者个人的账户购买电子保函；</w:t>
            </w:r>
          </w:p>
          <w:p w14:paraId="2665BF5B">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7.投标人之间协商投标报价等投标文件的实质性内容；</w:t>
            </w:r>
          </w:p>
          <w:p w14:paraId="56B25EB2">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8.投标人之间约定中标人；</w:t>
            </w:r>
          </w:p>
          <w:p w14:paraId="0B734F48">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9.投标人之间约定部分投标人放弃投标或者中标；</w:t>
            </w:r>
          </w:p>
          <w:p w14:paraId="4EF2CA9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10.属于同一集团、协会、商会等组织成员的投标人按照该组织要求协同投标；</w:t>
            </w:r>
          </w:p>
          <w:p w14:paraId="21BA568B">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11.投标人之间为谋取中标或者排斥特定投标人而采取的其他联合行动。</w:t>
            </w:r>
          </w:p>
          <w:p w14:paraId="4E63B758">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12.本招标文件由招标人负责解释。</w:t>
            </w:r>
          </w:p>
        </w:tc>
      </w:tr>
      <w:tr w14:paraId="64B04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203552D">
            <w:pPr>
              <w:spacing w:line="312"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10.5</w:t>
            </w:r>
          </w:p>
        </w:tc>
        <w:tc>
          <w:tcPr>
            <w:tcW w:w="2050" w:type="dxa"/>
            <w:noWrap w:val="0"/>
            <w:vAlign w:val="center"/>
          </w:tcPr>
          <w:p w14:paraId="74EE1E62">
            <w:pPr>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特别提醒</w:t>
            </w:r>
          </w:p>
        </w:tc>
        <w:tc>
          <w:tcPr>
            <w:tcW w:w="5596" w:type="dxa"/>
            <w:noWrap w:val="0"/>
            <w:vAlign w:val="top"/>
          </w:tcPr>
          <w:p w14:paraId="6D346B2F">
            <w:pPr>
              <w:tabs>
                <w:tab w:val="left" w:pos="5680"/>
              </w:tabs>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6D499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shd w:val="clear" w:color="auto" w:fill="auto"/>
            <w:noWrap w:val="0"/>
            <w:vAlign w:val="center"/>
          </w:tcPr>
          <w:p w14:paraId="7286E6AD">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c>
          <w:tcPr>
            <w:tcW w:w="2050" w:type="dxa"/>
            <w:shd w:val="clear" w:color="auto" w:fill="auto"/>
            <w:noWrap w:val="0"/>
            <w:vAlign w:val="center"/>
          </w:tcPr>
          <w:p w14:paraId="00D69A9E">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c>
          <w:tcPr>
            <w:tcW w:w="5596" w:type="dxa"/>
            <w:shd w:val="clear" w:color="auto" w:fill="auto"/>
            <w:noWrap w:val="0"/>
            <w:vAlign w:val="center"/>
          </w:tcPr>
          <w:p w14:paraId="419B35C3">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r>
    </w:tbl>
    <w:p w14:paraId="44F48632">
      <w:pPr>
        <w:jc w:val="both"/>
        <w:rPr>
          <w:rFonts w:hint="eastAsia" w:ascii="宋体" w:hAnsi="宋体" w:eastAsia="宋体" w:cs="宋体"/>
          <w:color w:val="auto"/>
          <w:highlight w:val="none"/>
        </w:rPr>
      </w:pPr>
    </w:p>
    <w:p w14:paraId="14D58D59">
      <w:pPr>
        <w:jc w:val="both"/>
        <w:rPr>
          <w:rFonts w:hint="eastAsia" w:ascii="宋体" w:hAnsi="宋体" w:eastAsia="宋体" w:cs="宋体"/>
          <w:color w:val="auto"/>
          <w:highlight w:val="none"/>
        </w:rPr>
        <w:sectPr>
          <w:footerReference r:id="rId5" w:type="default"/>
          <w:pgSz w:w="11906" w:h="16839"/>
          <w:pgMar w:top="1418" w:right="1559" w:bottom="1418" w:left="1474" w:header="0" w:footer="1035" w:gutter="0"/>
          <w:cols w:space="720" w:num="1"/>
        </w:sectPr>
      </w:pPr>
    </w:p>
    <w:p w14:paraId="175909AB">
      <w:pPr>
        <w:spacing w:line="287" w:lineRule="auto"/>
        <w:jc w:val="both"/>
        <w:rPr>
          <w:rFonts w:hint="eastAsia" w:ascii="宋体" w:hAnsi="宋体" w:eastAsia="宋体" w:cs="宋体"/>
          <w:color w:val="auto"/>
          <w:highlight w:val="none"/>
        </w:rPr>
      </w:pPr>
    </w:p>
    <w:p w14:paraId="25DA4B07">
      <w:pPr>
        <w:spacing w:before="91" w:line="221" w:lineRule="auto"/>
        <w:ind w:left="3171"/>
        <w:jc w:val="both"/>
        <w:rPr>
          <w:rFonts w:hint="eastAsia" w:ascii="宋体" w:hAnsi="宋体" w:eastAsia="宋体" w:cs="宋体"/>
          <w:color w:val="auto"/>
          <w:sz w:val="28"/>
          <w:szCs w:val="28"/>
          <w:highlight w:val="none"/>
        </w:rPr>
      </w:pPr>
      <w:bookmarkStart w:id="5" w:name="_bookmark4"/>
      <w:bookmarkEnd w:id="5"/>
      <w:r>
        <w:rPr>
          <w:rFonts w:hint="eastAsia" w:ascii="宋体" w:hAnsi="宋体" w:eastAsia="宋体" w:cs="宋体"/>
          <w:color w:val="auto"/>
          <w:sz w:val="28"/>
          <w:szCs w:val="28"/>
          <w:highlight w:val="none"/>
        </w:rPr>
        <w:t>第二节投标人须知</w:t>
      </w:r>
    </w:p>
    <w:p w14:paraId="7D87AF3A">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14:paraId="419FD29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14:paraId="4D3AC3EE">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656F33C3">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14:paraId="5A7FC01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14:paraId="07E6A12B">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14:paraId="70761FF3">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14:paraId="411FB904">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14:paraId="57B932EF">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14:paraId="3E8C1877">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14:paraId="19F6FC37">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14:paraId="1B5D502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14:paraId="3155B81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14:paraId="5D2369E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14:paraId="695ADD76">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14:paraId="28C14745">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14:paraId="6E44EA8C">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14:paraId="32A4DCB6">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14:paraId="0704B02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14:paraId="5559E45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14:paraId="309D71D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48EBCA1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14:paraId="1FFBA776">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14:paraId="43A63F6F">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14:paraId="5E07D59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14:paraId="61F7D9ED">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sectPr>
          <w:footerReference r:id="rId6" w:type="default"/>
          <w:pgSz w:w="11906" w:h="16839"/>
          <w:pgMar w:top="1418" w:right="1559" w:bottom="1418" w:left="1474" w:header="0" w:footer="1035" w:gutter="0"/>
          <w:cols w:space="720" w:num="1"/>
        </w:sectPr>
      </w:pPr>
    </w:p>
    <w:p w14:paraId="2B1AF8F7">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14:paraId="5DF20F16">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14:paraId="5287B1DE">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14:paraId="7D9331B8">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14:paraId="3006F413">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14:paraId="72A897B4">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14:paraId="4481290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14:paraId="7BD3DCD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14:paraId="57512CD8">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14:paraId="52A65D04">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103CA04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58C62702">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459FD9C0">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0FF6DC3B">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1A1368EC">
      <w:pPr>
        <w:pageBreakBefore w:val="0"/>
        <w:wordWrap/>
        <w:overflowPunct/>
        <w:topLinePunct w:val="0"/>
        <w:bidi w:val="0"/>
        <w:snapToGrid w:val="0"/>
        <w:spacing w:line="312"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3B855765">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581DB8B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58232DC7">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60AAC1E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10833CCF">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64A4479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1D6BB51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06E891A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7B6FBEC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5739E7A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7B7F8CA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7750051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6235736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10B2572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00DB455F">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5E0EE463">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20B5B19B">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28A2BFAB">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734A856B">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532FD09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18AB72B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14:paraId="5A227A1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14:paraId="253A6FA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14:paraId="023518C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14:paraId="23CBF7A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14:paraId="6C37A12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14:paraId="207A7943">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14:paraId="345142E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1934A595">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1A323F6F">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0367994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767596B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112FEB5E">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649F53E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0C7D9BD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1082D99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w:t>
      </w:r>
      <w:r>
        <w:rPr>
          <w:rFonts w:hint="eastAsia" w:ascii="宋体" w:hAnsi="宋体" w:eastAsia="宋体" w:cs="宋体"/>
          <w:color w:val="auto"/>
          <w:position w:val="1"/>
          <w:sz w:val="24"/>
          <w:szCs w:val="24"/>
          <w:highlight w:val="none"/>
          <w:lang w:val="en-US" w:eastAsia="zh-CN"/>
        </w:rPr>
        <w:t>放入系统内部格式投标函及其附录中</w:t>
      </w:r>
      <w:r>
        <w:rPr>
          <w:rFonts w:hint="eastAsia" w:ascii="宋体" w:hAnsi="宋体" w:eastAsia="宋体" w:cs="宋体"/>
          <w:color w:val="auto"/>
          <w:position w:val="1"/>
          <w:sz w:val="24"/>
          <w:szCs w:val="24"/>
          <w:highlight w:val="none"/>
        </w:rPr>
        <w:t>)；</w:t>
      </w:r>
    </w:p>
    <w:p w14:paraId="1388E5C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w:t>
      </w:r>
      <w:r>
        <w:rPr>
          <w:rFonts w:hint="eastAsia" w:ascii="宋体" w:hAnsi="宋体" w:eastAsia="宋体" w:cs="宋体"/>
          <w:color w:val="auto"/>
          <w:position w:val="1"/>
          <w:sz w:val="24"/>
          <w:szCs w:val="24"/>
          <w:highlight w:val="none"/>
          <w:lang w:val="en-US" w:eastAsia="zh-CN"/>
        </w:rPr>
        <w:t>放入系统内部格式投标函及其附录中</w:t>
      </w:r>
      <w:r>
        <w:rPr>
          <w:rFonts w:hint="eastAsia" w:ascii="宋体" w:hAnsi="宋体" w:eastAsia="宋体" w:cs="宋体"/>
          <w:color w:val="auto"/>
          <w:position w:val="1"/>
          <w:sz w:val="24"/>
          <w:szCs w:val="24"/>
          <w:highlight w:val="none"/>
        </w:rPr>
        <w:t>)；</w:t>
      </w:r>
    </w:p>
    <w:p w14:paraId="6EEB2F8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(3)投标分项报价表；</w:t>
      </w:r>
    </w:p>
    <w:p w14:paraId="1144020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14:paraId="5433B8B3">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(5)随机备品备件一览表；</w:t>
      </w:r>
    </w:p>
    <w:p w14:paraId="26F1353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(6)供招标人选购的备品备件一览表；</w:t>
      </w:r>
    </w:p>
    <w:p w14:paraId="2B35BD38">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(7)专用检测设备及专用维修工具一览表；</w:t>
      </w:r>
    </w:p>
    <w:p w14:paraId="5672A20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rap="square" upright="1"/>
                    </wps:wsp>
                  </a:graphicData>
                </a:graphic>
              </wp:anchor>
            </w:drawing>
          </mc:Choice>
          <mc:Fallback>
            <w:pict>
              <v:rect id="矩形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mi4BbXAAAACAEAAA8AAAAAAAAAAQAgAAAAIgAAAGRycy9kb3ducmV2LnhtbFBLAQIU&#10;ABQAAAAIAIdO4kB/T9PIuwEAAGsDAAAOAAAAAAAAAAEAIAAAACYBAABkcnMvZTJvRG9jLnhtbFBL&#10;BQYAAAAABgAGAFkBAABTBQ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14:paraId="4857FAF9">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18A8E393">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(1)货物说明一览表；</w:t>
      </w:r>
    </w:p>
    <w:p w14:paraId="24EF116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(2)技术响应表；</w:t>
      </w:r>
    </w:p>
    <w:p w14:paraId="4474793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(3)主要配置说明一览表；</w:t>
      </w:r>
    </w:p>
    <w:p w14:paraId="181344F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(4)技术规格偏离表；</w:t>
      </w:r>
    </w:p>
    <w:p w14:paraId="466AFF9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14:paraId="3A4B95B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(6)产品的主要技术、结构、性能、特点和质量水平的详细描述；</w:t>
      </w:r>
    </w:p>
    <w:p w14:paraId="7D49A8B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(7)产品制造、安装、验收标准；</w:t>
      </w:r>
    </w:p>
    <w:p w14:paraId="660ACFAE">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(8)主要工艺装备和主要检测设施的拥有情况和现状；</w:t>
      </w:r>
    </w:p>
    <w:p w14:paraId="0FA69CD9">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(9)质量手册或关于质量管理、质量体系、质量控制、质量保证的详细介绍；</w:t>
      </w:r>
    </w:p>
    <w:p w14:paraId="42E64CF9">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(10)产品的技术服务和售后服务的内容和措施；</w:t>
      </w:r>
    </w:p>
    <w:p w14:paraId="61EE6DF9">
      <w:pPr>
        <w:pageBreakBefore w:val="0"/>
        <w:wordWrap/>
        <w:overflowPunct/>
        <w:topLinePunct w:val="0"/>
        <w:bidi w:val="0"/>
        <w:snapToGrid w:val="0"/>
        <w:spacing w:line="312" w:lineRule="auto"/>
        <w:ind w:firstLine="480" w:firstLineChars="200"/>
        <w:jc w:val="both"/>
        <w:rPr>
          <w:rFonts w:hint="default" w:ascii="宋体" w:hAnsi="宋体" w:eastAsia="宋体" w:cs="宋体"/>
          <w:color w:val="auto"/>
          <w:position w:val="1"/>
          <w:sz w:val="24"/>
          <w:szCs w:val="24"/>
          <w:highlight w:val="none"/>
          <w:lang w:val="en-US" w:eastAsia="zh-CN"/>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11</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质保期承诺函（格式自拟），需加盖供应商公章。</w:t>
      </w:r>
    </w:p>
    <w:p w14:paraId="43CAA3B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2"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rap="square" upright="1"/>
                    </wps:wsp>
                  </a:graphicData>
                </a:graphic>
              </wp:anchor>
            </w:drawing>
          </mc:Choice>
          <mc:Fallback>
            <w:pict>
              <v:rect id="矩形 6" o:spid="_x0000_s1026" o:spt="1" style="position:absolute;left:0pt;margin-left:23.9pt;margin-top:19.1pt;height:0.6pt;width:276.4pt;z-index:251660288;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NevlktcAAAAIAQAADwAAAAAAAAABACAAAAAiAAAAZHJzL2Rvd25yZXYueG1sUEsBAhQA&#10;FAAAAAgAh07iQMWUvCC6AQAAawMAAA4AAAAAAAAAAQAgAAAAJgEAAGRycy9lMm9Eb2MueG1sUEsF&#10;BgAAAAAGAAYAWQEAAFIF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14:paraId="469F548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2D90A74D">
      <w:pPr>
        <w:pageBreakBefore w:val="0"/>
        <w:numPr>
          <w:ilvl w:val="0"/>
          <w:numId w:val="0"/>
        </w:numPr>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62354694">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3DA1C191">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14:paraId="242E0848">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023AA396">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14:paraId="5F1DA8C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14:paraId="7E19A78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w:t>
      </w:r>
      <w:r>
        <w:rPr>
          <w:rFonts w:hint="eastAsia" w:ascii="宋体" w:hAnsi="宋体" w:eastAsia="宋体" w:cs="宋体"/>
          <w:color w:val="auto"/>
          <w:position w:val="1"/>
          <w:sz w:val="24"/>
          <w:szCs w:val="24"/>
          <w:highlight w:val="none"/>
          <w:lang w:val="en-US" w:eastAsia="zh-CN"/>
        </w:rPr>
        <w:t>7</w:t>
      </w:r>
      <w:r>
        <w:rPr>
          <w:rFonts w:hint="eastAsia" w:ascii="宋体" w:hAnsi="宋体" w:eastAsia="宋体" w:cs="宋体"/>
          <w:color w:val="auto"/>
          <w:position w:val="1"/>
          <w:sz w:val="24"/>
          <w:szCs w:val="24"/>
          <w:highlight w:val="none"/>
        </w:rPr>
        <w:t>）中小企业声明函。</w:t>
      </w:r>
    </w:p>
    <w:p w14:paraId="490A7DE0">
      <w:pPr>
        <w:keepNext w:val="0"/>
        <w:keepLines w:val="0"/>
        <w:pageBreakBefore w:val="0"/>
        <w:numPr>
          <w:ilvl w:val="0"/>
          <w:numId w:val="5"/>
        </w:numPr>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color w:val="auto"/>
          <w:position w:val="1"/>
          <w:sz w:val="24"/>
          <w:szCs w:val="24"/>
          <w:highlight w:val="none"/>
        </w:rPr>
        <w:t>其他资料：</w:t>
      </w:r>
      <w:r>
        <w:rPr>
          <w:rFonts w:hint="eastAsia" w:ascii="宋体" w:hAnsi="宋体" w:eastAsia="宋体" w:cs="宋体"/>
          <w:b/>
          <w:bCs/>
          <w:color w:val="auto"/>
          <w:position w:val="1"/>
          <w:sz w:val="24"/>
          <w:szCs w:val="24"/>
          <w:highlight w:val="none"/>
          <w:lang w:val="en-US" w:eastAsia="zh-CN"/>
        </w:rPr>
        <w:t>1、投标人具备①医疗器械生产许可证,或②同时具有医疗器械经营许可证和医疗器械经营备案凭证；</w:t>
      </w:r>
    </w:p>
    <w:p w14:paraId="15DB6348">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注：本项目中生物安全柜属于Ⅲ类医疗器械、洁净工作台（超净工作台）属于Ⅱ类医疗器械。联合体投标的，要求承接生物安全柜的成员单位具备医疗器械生产许可证或医疗器械经营许可证，要求承接洁净工作台（超净工作台）的成员单位具备医疗器械生产许可证或医疗器械经营备案凭证）</w:t>
      </w:r>
    </w:p>
    <w:p w14:paraId="0893BECB">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2、业绩要求：满足以下两种情况任意一种即可：</w:t>
      </w:r>
    </w:p>
    <w:p w14:paraId="7C767762">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①投标人自2021年7月1日（时间以单项验收证明或整体竣工验收证明时间为准）至今完成过单个合同金额600万元及以上的医疗净化业绩和单个合同金额500万元及以上的医疗实验室业绩。（联合体投标的，允许联合体各方根据所承担的工作内容分别提供）</w:t>
      </w:r>
    </w:p>
    <w:p w14:paraId="249E3C54">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②投标人自2021年7月1日（时间以单项验收证明或整体竣工验收证明时间为准）至今完成过单个合同金额1100万元及以上的医疗净化实验室业绩（必须同时包含医用净化和医用实验室）。（联合体投标的，指联合体牵头人业绩）</w:t>
      </w:r>
    </w:p>
    <w:p w14:paraId="135FE421">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注：①业绩证明材料必须同时提供：</w:t>
      </w:r>
    </w:p>
    <w:p w14:paraId="39A52793">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A:中标通知书；</w:t>
      </w:r>
    </w:p>
    <w:p w14:paraId="0635F60E">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B:合同协议书；</w:t>
      </w:r>
    </w:p>
    <w:p w14:paraId="1E7D336C">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C:检测报告：具有CMA认证的第三方检测机构出具的洁净室综合性能检测报告和具有CMA认证的第三方检测机构出具的生物安全专项检测报告；</w:t>
      </w:r>
    </w:p>
    <w:p w14:paraId="59653A8C">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D:验收证明：单项验收证明（要求至少建设单位盖章）或整体竣工验收证明【整体验收证明材料包括：交（竣）工验收记录或交（竣）工验收证书或交（竣）工验收报告或交（竣）工验收备案表，如提供交（竣）工验收记录，还需提供完工证明并加盖业主公章】；</w:t>
      </w:r>
    </w:p>
    <w:p w14:paraId="2B9FC496">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以上资料需扫描件加盖投标人公章，若缺其中任何一项则业绩不予认可。</w:t>
      </w:r>
    </w:p>
    <w:p w14:paraId="47ED5FD0">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②业绩金额以合同为准，合同中未明确相关专项具体金额的，需另行提供业主证明加盖业主公章。</w:t>
      </w:r>
    </w:p>
    <w:p w14:paraId="5EE0DD08">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③如投标人提供联合体业绩，需同时提供联合体协议书，并且联合体协议书中明确投标人负责的施工内容含有净化（含洁净、超净）部分内容（若提供医疗实验室业绩需含有医用实验室内容；若提供医疗净化实验室业绩需同时包含医用净化和医用实验室）。</w:t>
      </w:r>
    </w:p>
    <w:p w14:paraId="1B4A0249">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lang w:val="en-US" w:eastAsia="zh-CN"/>
        </w:rPr>
        <w:t>④若以上证明资料仍未体现相关要求的需另行提供业主证明加盖业主公章。</w:t>
      </w:r>
    </w:p>
    <w:p w14:paraId="71FA63F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14:paraId="49E948F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19FBDA78">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3178F99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3EB9EAB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42087871">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14:paraId="2730C2B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40D7C5C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5C765BFD">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14:paraId="1A6811EC">
      <w:pPr>
        <w:pageBreakBefore w:val="0"/>
        <w:wordWrap/>
        <w:overflowPunct/>
        <w:topLinePunct w:val="0"/>
        <w:bidi w:val="0"/>
        <w:snapToGrid w:val="0"/>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7300F1F0">
      <w:pPr>
        <w:pageBreakBefore w:val="0"/>
        <w:wordWrap/>
        <w:overflowPunct/>
        <w:topLinePunct w:val="0"/>
        <w:bidi w:val="0"/>
        <w:snapToGrid w:val="0"/>
        <w:spacing w:line="312" w:lineRule="auto"/>
        <w:ind w:firstLine="479"/>
        <w:jc w:val="both"/>
        <w:rPr>
          <w:rFonts w:hint="eastAsia" w:ascii="宋体" w:hAnsi="宋体" w:eastAsia="宋体" w:cs="宋体"/>
          <w:strike w:val="0"/>
          <w:dstrike w:val="0"/>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w:t>
      </w:r>
      <w:r>
        <w:rPr>
          <w:rFonts w:hint="eastAsia" w:ascii="宋体" w:hAnsi="宋体" w:eastAsia="宋体" w:cs="宋体"/>
          <w:strike w:val="0"/>
          <w:dstrike w:val="0"/>
          <w:color w:val="auto"/>
          <w:position w:val="1"/>
          <w:sz w:val="24"/>
          <w:szCs w:val="24"/>
          <w:highlight w:val="none"/>
        </w:rPr>
        <w:t>；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0AE16661">
      <w:pPr>
        <w:pageBreakBefore w:val="0"/>
        <w:wordWrap/>
        <w:overflowPunct/>
        <w:topLinePunct w:val="0"/>
        <w:bidi w:val="0"/>
        <w:snapToGrid w:val="0"/>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strike w:val="0"/>
          <w:dstrike w:val="0"/>
          <w:color w:val="auto"/>
          <w:position w:val="1"/>
          <w:sz w:val="24"/>
          <w:szCs w:val="24"/>
          <w:highlight w:val="none"/>
        </w:rPr>
        <w:t>提交投标保险、保函、担保的，保险、保函、担保中的被担保人与投标人必须一致；联合体投标的，被担保人或投保人与联合体牵头人必须一致</w:t>
      </w:r>
      <w:r>
        <w:rPr>
          <w:rFonts w:hint="eastAsia" w:ascii="宋体" w:hAnsi="宋体" w:eastAsia="宋体" w:cs="宋体"/>
          <w:color w:val="auto"/>
          <w:position w:val="1"/>
          <w:sz w:val="24"/>
          <w:szCs w:val="24"/>
          <w:highlight w:val="none"/>
        </w:rPr>
        <w:t>。保险、保函、担保中所担保的范围、金额、责任条件及有效期或保单中被保险人、保险金额、保险期限必须符合招标文件要求，否则招标人或指定机构不予接受。</w:t>
      </w:r>
    </w:p>
    <w:p w14:paraId="654B9968">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2EE9D21B">
      <w:pPr>
        <w:pageBreakBefore w:val="0"/>
        <w:wordWrap/>
        <w:overflowPunct/>
        <w:topLinePunct w:val="0"/>
        <w:bidi w:val="0"/>
        <w:snapToGrid w:val="0"/>
        <w:spacing w:line="312"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685A5DCA">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1FBDAD37">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14:paraId="1F49A44E">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43771342">
      <w:pPr>
        <w:pageBreakBefore w:val="0"/>
        <w:wordWrap/>
        <w:overflowPunct/>
        <w:topLinePunct w:val="0"/>
        <w:bidi w:val="0"/>
        <w:snapToGrid w:val="0"/>
        <w:spacing w:line="312"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14:paraId="5125B769">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14:paraId="04BB585C">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14:paraId="34D7D5E5">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14:paraId="0B50D741">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781F8EA9">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5C03DF4D">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2B5448E5">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14:paraId="1E59BCE8">
      <w:pPr>
        <w:pageBreakBefore w:val="0"/>
        <w:wordWrap/>
        <w:overflowPunct/>
        <w:topLinePunct w:val="0"/>
        <w:bidi w:val="0"/>
        <w:snapToGrid w:val="0"/>
        <w:spacing w:line="312" w:lineRule="auto"/>
        <w:ind w:firstLine="482" w:firstLineChars="200"/>
        <w:rPr>
          <w:rFonts w:hint="eastAsia" w:ascii="宋体" w:hAnsi="宋体" w:eastAsia="宋体" w:cs="宋体"/>
          <w:strike/>
          <w:dstrike w:val="0"/>
          <w:color w:val="auto"/>
          <w:position w:val="1"/>
          <w:sz w:val="24"/>
          <w:szCs w:val="24"/>
          <w:highlight w:val="none"/>
        </w:rPr>
      </w:pPr>
      <w:r>
        <w:rPr>
          <w:rFonts w:hint="eastAsia" w:ascii="宋体" w:hAnsi="宋体" w:eastAsia="宋体" w:cs="宋体"/>
          <w:b/>
          <w:strike/>
          <w:dstrike w:val="0"/>
          <w:color w:val="auto"/>
          <w:sz w:val="24"/>
          <w:szCs w:val="24"/>
          <w:highlight w:val="none"/>
        </w:rPr>
        <w:t>免缴投标保证金的投标人如出现上述不予退还投标保证金的情形时，应在承诺时限内补缴全额投标保证金。</w:t>
      </w:r>
    </w:p>
    <w:p w14:paraId="6F6BD54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3596F44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620C96A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5579B82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74F9A2C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14:paraId="3F3339D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64F9910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B0653F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w:t>
      </w:r>
      <w:r>
        <w:rPr>
          <w:rFonts w:hint="eastAsia" w:ascii="宋体" w:hAnsi="宋体" w:eastAsia="宋体" w:cs="宋体"/>
          <w:color w:val="auto"/>
          <w:position w:val="1"/>
          <w:sz w:val="24"/>
          <w:szCs w:val="24"/>
          <w:highlight w:val="none"/>
          <w:lang w:val="en-US" w:eastAsia="zh-CN"/>
        </w:rPr>
        <w:t>7</w:t>
      </w:r>
      <w:r>
        <w:rPr>
          <w:rFonts w:hint="eastAsia" w:ascii="宋体" w:hAnsi="宋体" w:eastAsia="宋体" w:cs="宋体"/>
          <w:color w:val="auto"/>
          <w:position w:val="1"/>
          <w:sz w:val="24"/>
          <w:szCs w:val="24"/>
          <w:highlight w:val="none"/>
        </w:rPr>
        <w:t>实质性响应招标文件及评审打分资料详见投标人须知前附表。</w:t>
      </w:r>
    </w:p>
    <w:p w14:paraId="54E4B537">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2C2506A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238319F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59B5BA88">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4350EE95">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7C65839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7AAEF07D">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5C5D1C9E">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25AB5880">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14:paraId="5C27DA16">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14:paraId="28925582">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14:paraId="74F1200F">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51D5336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14:paraId="0F411AB8">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14:paraId="419783ED">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6F16461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1CE97567">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60CB23A0">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0939F7B7">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14:paraId="5FECD0C9">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14:paraId="2C956129">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097DE75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3FF2D8C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27B9195D">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2A79CCF2">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0A9AB0D3">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3376D13F">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35D5AF19">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47BC11EF">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69F6A642">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49DC08F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1BE9C3C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14:paraId="6AFB0F74">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14:paraId="15146EC5">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14:paraId="4ECDA2FF">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14:paraId="014E18F2">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14:paraId="69D93B0E">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14:paraId="12841912">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14:paraId="198E4E8D">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14:paraId="22246DD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14:paraId="4DAAEC4F">
      <w:pPr>
        <w:pageBreakBefore w:val="0"/>
        <w:wordWrap/>
        <w:overflowPunct/>
        <w:topLinePunct w:val="0"/>
        <w:bidi w:val="0"/>
        <w:snapToGrid w:val="0"/>
        <w:spacing w:line="312"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14:paraId="5906075C">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14:paraId="66A2860F">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14:paraId="5E2BFD05">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14:paraId="7F44ECB4">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14:paraId="07FBF8EF">
      <w:pPr>
        <w:pageBreakBefore w:val="0"/>
        <w:wordWrap/>
        <w:overflowPunct/>
        <w:topLinePunct w:val="0"/>
        <w:bidi w:val="0"/>
        <w:snapToGrid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14:paraId="01EBF02B">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14:paraId="3986D75F">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14:paraId="1BC8D7D5">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14CCC156">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14:paraId="6D5F20C0">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14:paraId="5A0CC9B6">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14:paraId="15C0F0D5">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20219C3">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14:paraId="6CAEC60D">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74F64FA1">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14:paraId="7B4FA571">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54ED3D01">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4C13E075">
      <w:pPr>
        <w:pageBreakBefore w:val="0"/>
        <w:wordWrap/>
        <w:overflowPunct/>
        <w:topLinePunct w:val="0"/>
        <w:bidi w:val="0"/>
        <w:snapToGrid w:val="0"/>
        <w:spacing w:line="312"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14:paraId="024A5076">
      <w:pPr>
        <w:pageBreakBefore w:val="0"/>
        <w:widowControl w:val="0"/>
        <w:kinsoku/>
        <w:wordWrap/>
        <w:overflowPunct/>
        <w:topLinePunct w:val="0"/>
        <w:autoSpaceDE/>
        <w:autoSpaceDN/>
        <w:bidi w:val="0"/>
        <w:adjustRightInd/>
        <w:snapToGrid w:val="0"/>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6" w:name="_Toc31702"/>
      <w:bookmarkStart w:id="7" w:name="_Toc24156"/>
      <w:bookmarkStart w:id="8" w:name="_Toc24644"/>
      <w:bookmarkStart w:id="9" w:name="_Toc16092"/>
      <w:bookmarkStart w:id="10" w:name="_Toc9230"/>
      <w:bookmarkStart w:id="11" w:name="_Toc22455"/>
      <w:bookmarkStart w:id="12" w:name="_Toc24695"/>
      <w:bookmarkStart w:id="13" w:name="_Toc27905"/>
      <w:bookmarkStart w:id="14" w:name="_Toc22922"/>
      <w:bookmarkStart w:id="15" w:name="_Toc15636"/>
      <w:bookmarkStart w:id="16" w:name="_Toc153981473"/>
      <w:bookmarkStart w:id="17" w:name="_Toc25932"/>
      <w:bookmarkStart w:id="18" w:name="_Toc462184031"/>
      <w:r>
        <w:rPr>
          <w:rFonts w:hint="eastAsia" w:ascii="宋体" w:hAnsi="宋体" w:eastAsia="宋体" w:cs="宋体"/>
          <w:b/>
          <w:bCs/>
          <w:snapToGrid/>
          <w:color w:val="auto"/>
          <w:kern w:val="2"/>
          <w:sz w:val="24"/>
          <w:szCs w:val="24"/>
          <w:highlight w:val="none"/>
        </w:rPr>
        <w:t>6. 评标</w:t>
      </w:r>
      <w:bookmarkEnd w:id="6"/>
      <w:bookmarkEnd w:id="7"/>
      <w:bookmarkEnd w:id="8"/>
      <w:bookmarkEnd w:id="9"/>
      <w:bookmarkEnd w:id="10"/>
      <w:bookmarkEnd w:id="11"/>
      <w:bookmarkEnd w:id="12"/>
      <w:bookmarkEnd w:id="13"/>
      <w:bookmarkEnd w:id="14"/>
      <w:bookmarkEnd w:id="15"/>
      <w:bookmarkEnd w:id="16"/>
      <w:bookmarkEnd w:id="17"/>
      <w:bookmarkEnd w:id="18"/>
    </w:p>
    <w:p w14:paraId="20719CC5">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19" w:name="_Toc193449944"/>
      <w:r>
        <w:rPr>
          <w:rFonts w:hint="eastAsia" w:ascii="宋体" w:hAnsi="宋体" w:eastAsia="宋体" w:cs="宋体"/>
          <w:b/>
          <w:snapToGrid/>
          <w:color w:val="auto"/>
          <w:kern w:val="2"/>
          <w:sz w:val="24"/>
          <w:szCs w:val="24"/>
          <w:highlight w:val="none"/>
        </w:rPr>
        <w:t>6.1 评标委员会</w:t>
      </w:r>
      <w:bookmarkEnd w:id="19"/>
    </w:p>
    <w:p w14:paraId="203BA20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1BC5FB1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14:paraId="67DA9F5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14:paraId="4E935EB8">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14:paraId="0812B78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14:paraId="2248C3D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14:paraId="65664050">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20" w:name="_Toc193449945"/>
      <w:r>
        <w:rPr>
          <w:rFonts w:hint="eastAsia" w:ascii="宋体" w:hAnsi="宋体" w:eastAsia="宋体" w:cs="宋体"/>
          <w:b/>
          <w:snapToGrid/>
          <w:color w:val="auto"/>
          <w:kern w:val="2"/>
          <w:sz w:val="24"/>
          <w:szCs w:val="24"/>
          <w:highlight w:val="none"/>
        </w:rPr>
        <w:t xml:space="preserve">6.2 评标原则 </w:t>
      </w:r>
    </w:p>
    <w:p w14:paraId="1709FDAE">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3645C4A8">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0"/>
    </w:p>
    <w:p w14:paraId="45016F82">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338ACE74">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0BFB89C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14:paraId="7CADBFF2">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21" w:name="_Toc193449946"/>
      <w:r>
        <w:rPr>
          <w:rFonts w:hint="eastAsia" w:ascii="宋体" w:hAnsi="宋体" w:eastAsia="宋体" w:cs="宋体"/>
          <w:b/>
          <w:snapToGrid/>
          <w:color w:val="auto"/>
          <w:kern w:val="2"/>
          <w:sz w:val="24"/>
          <w:szCs w:val="24"/>
          <w:highlight w:val="none"/>
        </w:rPr>
        <w:t>6.4 评标</w:t>
      </w:r>
      <w:bookmarkEnd w:id="21"/>
    </w:p>
    <w:p w14:paraId="0B532B30">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33979B2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2CF43F70">
      <w:pPr>
        <w:keepNext/>
        <w:keepLines/>
        <w:pageBreakBefore w:val="0"/>
        <w:widowControl w:val="0"/>
        <w:kinsoku/>
        <w:wordWrap/>
        <w:overflowPunct/>
        <w:topLinePunct w:val="0"/>
        <w:autoSpaceDE/>
        <w:autoSpaceDN/>
        <w:bidi w:val="0"/>
        <w:adjustRightInd/>
        <w:snapToGrid w:val="0"/>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22" w:name="_Toc17051"/>
      <w:bookmarkStart w:id="23" w:name="_Toc28153"/>
      <w:bookmarkStart w:id="24" w:name="_Toc28621"/>
      <w:bookmarkStart w:id="25" w:name="_Toc21714"/>
      <w:bookmarkStart w:id="26" w:name="_Toc11303"/>
      <w:bookmarkStart w:id="27" w:name="_Toc12652"/>
      <w:bookmarkStart w:id="28" w:name="_Toc13493"/>
      <w:bookmarkStart w:id="29" w:name="_Toc462184032"/>
      <w:bookmarkStart w:id="30" w:name="_Toc29415"/>
      <w:bookmarkStart w:id="31" w:name="_Toc153981474"/>
      <w:bookmarkStart w:id="32" w:name="_Toc7704"/>
      <w:bookmarkStart w:id="33" w:name="_Toc18956"/>
      <w:bookmarkStart w:id="34" w:name="_Toc8865"/>
      <w:r>
        <w:rPr>
          <w:rFonts w:hint="eastAsia" w:ascii="宋体" w:hAnsi="宋体" w:eastAsia="宋体" w:cs="宋体"/>
          <w:b/>
          <w:bCs/>
          <w:snapToGrid/>
          <w:color w:val="auto"/>
          <w:kern w:val="2"/>
          <w:sz w:val="24"/>
          <w:szCs w:val="24"/>
          <w:highlight w:val="none"/>
        </w:rPr>
        <w:t>7. 合同授予</w:t>
      </w:r>
      <w:bookmarkEnd w:id="22"/>
      <w:bookmarkEnd w:id="23"/>
      <w:bookmarkEnd w:id="24"/>
      <w:bookmarkEnd w:id="25"/>
      <w:bookmarkEnd w:id="26"/>
      <w:bookmarkEnd w:id="27"/>
      <w:bookmarkEnd w:id="28"/>
      <w:bookmarkEnd w:id="29"/>
      <w:bookmarkEnd w:id="30"/>
      <w:bookmarkEnd w:id="31"/>
      <w:bookmarkEnd w:id="32"/>
      <w:bookmarkEnd w:id="33"/>
      <w:bookmarkEnd w:id="34"/>
      <w:bookmarkStart w:id="35" w:name="_Toc193449947"/>
    </w:p>
    <w:p w14:paraId="6E31B8D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7.1 定标方式</w:t>
      </w:r>
    </w:p>
    <w:p w14:paraId="4B2450B4">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重新招标。</w:t>
      </w:r>
    </w:p>
    <w:p w14:paraId="5EC0359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6C3C277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val="0"/>
          <w:dstrike w:val="0"/>
          <w:snapToGrid/>
          <w:color w:val="auto"/>
          <w:kern w:val="2"/>
          <w:sz w:val="24"/>
          <w:szCs w:val="24"/>
          <w:highlight w:val="none"/>
        </w:rPr>
      </w:pPr>
      <w:r>
        <w:rPr>
          <w:rFonts w:hint="eastAsia" w:ascii="宋体" w:hAnsi="宋体" w:eastAsia="宋体" w:cs="宋体"/>
          <w:strike w:val="0"/>
          <w:dstrike w:val="0"/>
          <w:snapToGrid/>
          <w:color w:val="auto"/>
          <w:kern w:val="2"/>
          <w:sz w:val="24"/>
          <w:szCs w:val="24"/>
          <w:highlight w:val="none"/>
          <w:lang w:eastAsia="zh-CN"/>
        </w:rPr>
        <w:t>□</w:t>
      </w:r>
      <w:r>
        <w:rPr>
          <w:rFonts w:hint="eastAsia" w:ascii="宋体" w:hAnsi="宋体" w:eastAsia="宋体" w:cs="宋体"/>
          <w:strike w:val="0"/>
          <w:dstrike w:val="0"/>
          <w:snapToGrid/>
          <w:color w:val="auto"/>
          <w:kern w:val="2"/>
          <w:sz w:val="24"/>
          <w:szCs w:val="24"/>
          <w:highlight w:val="none"/>
        </w:rPr>
        <w:t>7.1 定标方式（适用“评定分离”）</w:t>
      </w:r>
    </w:p>
    <w:p w14:paraId="625CFF4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val="0"/>
          <w:dstrike w:val="0"/>
          <w:snapToGrid/>
          <w:color w:val="auto"/>
          <w:kern w:val="2"/>
          <w:sz w:val="24"/>
          <w:szCs w:val="24"/>
          <w:highlight w:val="none"/>
        </w:rPr>
      </w:pPr>
      <w:r>
        <w:rPr>
          <w:rFonts w:hint="eastAsia" w:ascii="宋体" w:hAnsi="宋体" w:eastAsia="宋体" w:cs="宋体"/>
          <w:strike w:val="0"/>
          <w:dstrike w:val="0"/>
          <w:snapToGrid/>
          <w:color w:val="auto"/>
          <w:kern w:val="2"/>
          <w:sz w:val="24"/>
          <w:szCs w:val="24"/>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14:paraId="7D28CC04">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14:paraId="46D11693">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0BBE91E7">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7.1.2定标会议时间和地点</w:t>
      </w:r>
    </w:p>
    <w:p w14:paraId="3BDA638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招标人在投标须知前附表规定的时间和地点召开定标会议，并全程录音录像。</w:t>
      </w:r>
    </w:p>
    <w:p w14:paraId="4278F84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7.1.3 定标委员会的组成见投标人须知前附表。定标委员会成员与中标候选人有利害关系的应主动说明并申请回避，定标委员会名单在中标结果确定前保密。</w:t>
      </w:r>
    </w:p>
    <w:p w14:paraId="4E9226A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 定标要素</w:t>
      </w:r>
    </w:p>
    <w:p w14:paraId="5C3DD14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7.1.4.1招标人可在投标须知前附表规定的时间前对所有中标候选人进行考察、质询。考察、质询小组应由投标须知前附表规定的人数组成。考察、质询小组应如实记录考察、质询情况，并出具考察、质询报告作为定标要素之一。考察、质询报告应客观公正，不得有明示或暗示中标人的内容。</w:t>
      </w:r>
    </w:p>
    <w:p w14:paraId="427E21D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7.1.4.2招标人在定标阶段对中标候选人（联合体投标的，为联合体牵头人）的法定代表人、拟派项目负责人开展现场面试。现场面试由定标委员会具体实施。</w:t>
      </w:r>
    </w:p>
    <w:p w14:paraId="211E352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7.1.4.3定标要素应参考评标委员会评标报告、质询或考察报告、现场面试情况，此外，还可以包含以下要素： </w:t>
      </w:r>
    </w:p>
    <w:p w14:paraId="279E5F33">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（1）价格因素：主要包括商务报价高低、不平衡报价情况等； </w:t>
      </w:r>
    </w:p>
    <w:p w14:paraId="264C40A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（2）企业实力：主要包括企业规模、资质等级、专业技术人员规模、近年的财务状况、过往业绩（含业绩影响力、难易程度）等； </w:t>
      </w:r>
    </w:p>
    <w:p w14:paraId="1CD162E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（3）企业信誉：主要包括企业信用情况、过往业绩履约情况、建设单位履约评价情况等（可查询全国和浙江省建筑市场监管公共服务系统等）； </w:t>
      </w:r>
    </w:p>
    <w:p w14:paraId="4241D10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（4）投标方案：主要包括设计方案情况、设计重难点解决方案等； </w:t>
      </w:r>
    </w:p>
    <w:p w14:paraId="6AD76C90">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（5）拟派团队能力与水平：主要包括团队主要负责人类似工程业绩、拟派项目团队人员的资信实力等； </w:t>
      </w:r>
    </w:p>
    <w:p w14:paraId="4C56EE2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（6）联合体投标的，联合体组成情况； </w:t>
      </w:r>
    </w:p>
    <w:p w14:paraId="6C2EE35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（7）招标人认为需要考量的其他因素。</w:t>
      </w:r>
    </w:p>
    <w:p w14:paraId="40078C9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7.1.5定标方法可采用下列方法或者下列方法的组合： </w:t>
      </w:r>
    </w:p>
    <w:p w14:paraId="5C52CAD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（1）票决法。由定标委员会以直接票决或者逐轮票决的方式确定中标人。 </w:t>
      </w:r>
    </w:p>
    <w:p w14:paraId="67D8EAF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14:paraId="5D0B6EB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（3）投标须知前附表规定的其他定标办法。</w:t>
      </w:r>
    </w:p>
    <w:p w14:paraId="2A81520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7.1.6中标人公告媒介及期限</w:t>
      </w:r>
    </w:p>
    <w:p w14:paraId="3C2A3A8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14:paraId="2119D5D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7.1.7定标后有下列情形之一的，招标人可以组织原定标委员会从其他中标候选人中按原定标方法确定中标人：</w:t>
      </w:r>
    </w:p>
    <w:p w14:paraId="73D751CF">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（1）中标人放弃中标资格或者拒不签订合同的； </w:t>
      </w:r>
    </w:p>
    <w:p w14:paraId="0D5BAD4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（2）中标人被查实存在违法行为影响中标结果的； </w:t>
      </w:r>
    </w:p>
    <w:p w14:paraId="19338ED0">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（3）投标须知前附表规定的其他情形。 </w:t>
      </w:r>
    </w:p>
    <w:p w14:paraId="41B57C2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7.1.8定标后有下列情形之一的，应重新定标： </w:t>
      </w:r>
    </w:p>
    <w:p w14:paraId="4B301CA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（1）查实定标委员会未按定标办法公正履职的； </w:t>
      </w:r>
    </w:p>
    <w:p w14:paraId="4510087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（2）有定标委员会成员与中标候选人有利害关系且未申请回避的； </w:t>
      </w:r>
    </w:p>
    <w:p w14:paraId="0125FAD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（3）投标须知前附表规定的其他情形。</w:t>
      </w:r>
    </w:p>
    <w:p w14:paraId="62F37824">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5"/>
    </w:p>
    <w:p w14:paraId="0D79CF3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55D94D6E">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14:paraId="4771494F">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36" w:name="_Toc193449949"/>
      <w:r>
        <w:rPr>
          <w:rFonts w:hint="eastAsia" w:ascii="宋体" w:hAnsi="宋体" w:eastAsia="宋体" w:cs="宋体"/>
          <w:b/>
          <w:snapToGrid/>
          <w:color w:val="auto"/>
          <w:kern w:val="2"/>
          <w:sz w:val="24"/>
          <w:szCs w:val="24"/>
          <w:highlight w:val="none"/>
        </w:rPr>
        <w:t>7.3 中标通知书</w:t>
      </w:r>
      <w:bookmarkEnd w:id="36"/>
    </w:p>
    <w:p w14:paraId="7C2818E2">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05568ED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14:paraId="6AE2161B">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7" w:name="_Toc193449950"/>
      <w:r>
        <w:rPr>
          <w:rFonts w:hint="eastAsia" w:ascii="宋体" w:hAnsi="宋体" w:eastAsia="宋体" w:cs="宋体"/>
          <w:b/>
          <w:snapToGrid/>
          <w:color w:val="auto"/>
          <w:kern w:val="2"/>
          <w:sz w:val="24"/>
          <w:szCs w:val="24"/>
          <w:highlight w:val="none"/>
        </w:rPr>
        <w:t xml:space="preserve"> 履约</w:t>
      </w:r>
      <w:bookmarkEnd w:id="37"/>
      <w:r>
        <w:rPr>
          <w:rFonts w:hint="eastAsia" w:ascii="宋体" w:hAnsi="宋体" w:eastAsia="宋体" w:cs="宋体"/>
          <w:b/>
          <w:snapToGrid/>
          <w:color w:val="auto"/>
          <w:kern w:val="2"/>
          <w:sz w:val="24"/>
          <w:szCs w:val="24"/>
          <w:highlight w:val="none"/>
        </w:rPr>
        <w:t>保证金</w:t>
      </w:r>
    </w:p>
    <w:p w14:paraId="3EBB7D6E">
      <w:pPr>
        <w:pageBreakBefore w:val="0"/>
        <w:widowControl w:val="0"/>
        <w:tabs>
          <w:tab w:val="left" w:pos="540"/>
        </w:tabs>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w:t>
      </w:r>
      <w:r>
        <w:rPr>
          <w:rFonts w:hint="eastAsia" w:ascii="宋体" w:hAnsi="宋体" w:eastAsia="宋体" w:cs="宋体"/>
          <w:strike w:val="0"/>
          <w:dstrike w:val="0"/>
          <w:snapToGrid/>
          <w:color w:val="auto"/>
          <w:kern w:val="2"/>
          <w:sz w:val="24"/>
          <w:szCs w:val="24"/>
          <w:highlight w:val="none"/>
        </w:rPr>
        <w:t>联合体中标的，其履约保证金以联合体牵头人名义提交。</w:t>
      </w:r>
      <w:r>
        <w:rPr>
          <w:rFonts w:hint="eastAsia" w:ascii="宋体" w:hAnsi="宋体" w:eastAsia="宋体" w:cs="宋体"/>
          <w:snapToGrid/>
          <w:color w:val="auto"/>
          <w:kern w:val="2"/>
          <w:sz w:val="24"/>
          <w:szCs w:val="24"/>
          <w:highlight w:val="none"/>
        </w:rPr>
        <w:t>如采用履约保函形式提交担保，则中标人应提交在中国境内注册并经招标人认可的担保机构出具的银行保函 。否则，招标人将不予接受。</w:t>
      </w:r>
    </w:p>
    <w:p w14:paraId="129A6637">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43BDA257">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38" w:name="_Toc193449952"/>
      <w:r>
        <w:rPr>
          <w:rFonts w:hint="eastAsia" w:ascii="宋体" w:hAnsi="宋体" w:eastAsia="宋体" w:cs="宋体"/>
          <w:b/>
          <w:snapToGrid/>
          <w:color w:val="auto"/>
          <w:kern w:val="2"/>
          <w:sz w:val="24"/>
          <w:szCs w:val="24"/>
          <w:highlight w:val="none"/>
        </w:rPr>
        <w:t xml:space="preserve">7.5 </w:t>
      </w:r>
      <w:bookmarkEnd w:id="38"/>
      <w:r>
        <w:rPr>
          <w:rFonts w:hint="eastAsia" w:ascii="宋体" w:hAnsi="宋体" w:eastAsia="宋体" w:cs="宋体"/>
          <w:b/>
          <w:snapToGrid/>
          <w:color w:val="auto"/>
          <w:kern w:val="2"/>
          <w:sz w:val="24"/>
          <w:szCs w:val="24"/>
          <w:highlight w:val="none"/>
        </w:rPr>
        <w:t>签订合同</w:t>
      </w:r>
    </w:p>
    <w:p w14:paraId="0F505C18">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2807FF9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563410C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5C974D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14:paraId="5D7A1954">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2927823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7115F703">
      <w:pPr>
        <w:pageBreakBefore w:val="0"/>
        <w:wordWrap/>
        <w:overflowPunct/>
        <w:topLinePunct w:val="0"/>
        <w:bidi w:val="0"/>
        <w:snapToGrid w:val="0"/>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227080FD">
      <w:pPr>
        <w:pageBreakBefore w:val="0"/>
        <w:wordWrap/>
        <w:overflowPunct/>
        <w:topLinePunct w:val="0"/>
        <w:bidi w:val="0"/>
        <w:snapToGrid w:val="0"/>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14:paraId="2C1EE324">
      <w:pPr>
        <w:pageBreakBefore w:val="0"/>
        <w:wordWrap/>
        <w:overflowPunct/>
        <w:topLinePunct w:val="0"/>
        <w:bidi w:val="0"/>
        <w:snapToGrid w:val="0"/>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14:paraId="3A222D3F">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1E00ECA3">
      <w:pPr>
        <w:pageBreakBefore w:val="0"/>
        <w:wordWrap/>
        <w:overflowPunct/>
        <w:topLinePunct w:val="0"/>
        <w:bidi w:val="0"/>
        <w:snapToGrid w:val="0"/>
        <w:spacing w:line="312"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27C010C9">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1529C71B">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51F3CAB5">
      <w:pPr>
        <w:pageBreakBefore w:val="0"/>
        <w:wordWrap/>
        <w:overflowPunct/>
        <w:topLinePunct w:val="0"/>
        <w:bidi w:val="0"/>
        <w:snapToGrid w:val="0"/>
        <w:spacing w:line="312"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7F751E93">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52515285">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684D294A">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2AE430C9">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175C9B1E">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57C04A55">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0932327B">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5730770C">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2021EE80">
      <w:pPr>
        <w:pageBreakBefore w:val="0"/>
        <w:wordWrap/>
        <w:overflowPunct/>
        <w:topLinePunct w:val="0"/>
        <w:bidi w:val="0"/>
        <w:snapToGrid w:val="0"/>
        <w:spacing w:line="312"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24FA66A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4555145A">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1B717B3">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D412FFA">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FB0DFFA">
      <w:pPr>
        <w:spacing w:line="347" w:lineRule="auto"/>
        <w:jc w:val="both"/>
        <w:rPr>
          <w:rFonts w:hint="eastAsia" w:ascii="宋体" w:hAnsi="宋体" w:eastAsia="宋体" w:cs="宋体"/>
          <w:color w:val="auto"/>
          <w:position w:val="1"/>
          <w:sz w:val="24"/>
          <w:szCs w:val="24"/>
          <w:highlight w:val="none"/>
        </w:rPr>
      </w:pPr>
    </w:p>
    <w:p w14:paraId="0C9DB701">
      <w:pPr>
        <w:spacing w:line="347" w:lineRule="auto"/>
        <w:jc w:val="both"/>
        <w:rPr>
          <w:rFonts w:hint="eastAsia" w:ascii="宋体" w:hAnsi="宋体" w:eastAsia="宋体" w:cs="宋体"/>
          <w:color w:val="auto"/>
          <w:position w:val="1"/>
          <w:sz w:val="24"/>
          <w:szCs w:val="24"/>
          <w:highlight w:val="none"/>
        </w:rPr>
      </w:pPr>
    </w:p>
    <w:p w14:paraId="44BC3BBA">
      <w:pPr>
        <w:spacing w:line="347" w:lineRule="auto"/>
        <w:jc w:val="both"/>
        <w:rPr>
          <w:rFonts w:hint="eastAsia" w:ascii="宋体" w:hAnsi="宋体" w:eastAsia="宋体" w:cs="宋体"/>
          <w:color w:val="auto"/>
          <w:highlight w:val="none"/>
        </w:rPr>
      </w:pPr>
    </w:p>
    <w:p w14:paraId="6321D486">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39" w:name="_bookmark5"/>
      <w:bookmarkEnd w:id="39"/>
      <w:r>
        <w:rPr>
          <w:rFonts w:hint="eastAsia" w:ascii="宋体" w:hAnsi="宋体" w:eastAsia="宋体" w:cs="宋体"/>
          <w:color w:val="auto"/>
          <w:sz w:val="28"/>
          <w:szCs w:val="28"/>
          <w:highlight w:val="none"/>
        </w:rPr>
        <w:t>附表一：开标记录表</w:t>
      </w:r>
    </w:p>
    <w:p w14:paraId="69FF6FCE">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14:paraId="63B4BB0A">
      <w:pPr>
        <w:spacing w:line="286" w:lineRule="auto"/>
        <w:jc w:val="both"/>
        <w:rPr>
          <w:rFonts w:hint="eastAsia" w:ascii="宋体" w:hAnsi="宋体" w:eastAsia="宋体" w:cs="宋体"/>
          <w:color w:val="auto"/>
          <w:highlight w:val="none"/>
        </w:rPr>
      </w:pPr>
    </w:p>
    <w:p w14:paraId="2F9BB384">
      <w:pPr>
        <w:spacing w:line="286" w:lineRule="auto"/>
        <w:jc w:val="both"/>
        <w:rPr>
          <w:rFonts w:hint="eastAsia" w:ascii="宋体" w:hAnsi="宋体" w:eastAsia="宋体" w:cs="宋体"/>
          <w:color w:val="auto"/>
          <w:highlight w:val="none"/>
        </w:rPr>
      </w:pPr>
    </w:p>
    <w:p w14:paraId="232592D6">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14:paraId="1A1981C3">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14:paraId="351DD2E6">
      <w:pPr>
        <w:jc w:val="both"/>
        <w:rPr>
          <w:rFonts w:hint="eastAsia" w:ascii="宋体" w:hAnsi="宋体" w:eastAsia="宋体" w:cs="宋体"/>
          <w:color w:val="auto"/>
          <w:highlight w:val="none"/>
        </w:rPr>
      </w:pPr>
    </w:p>
    <w:p w14:paraId="59296D81">
      <w:pPr>
        <w:jc w:val="both"/>
        <w:rPr>
          <w:rFonts w:hint="eastAsia" w:ascii="宋体" w:hAnsi="宋体" w:eastAsia="宋体" w:cs="宋体"/>
          <w:color w:val="auto"/>
          <w:highlight w:val="none"/>
        </w:rPr>
      </w:pPr>
    </w:p>
    <w:p w14:paraId="3E778C02">
      <w:pPr>
        <w:spacing w:line="54" w:lineRule="exact"/>
        <w:jc w:val="both"/>
        <w:rPr>
          <w:rFonts w:hint="eastAsia" w:ascii="宋体" w:hAnsi="宋体" w:eastAsia="宋体" w:cs="宋体"/>
          <w:color w:val="auto"/>
          <w:highlight w:val="none"/>
        </w:rPr>
      </w:pPr>
    </w:p>
    <w:tbl>
      <w:tblPr>
        <w:tblStyle w:val="44"/>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404C1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413" w:hRule="atLeast"/>
        </w:trPr>
        <w:tc>
          <w:tcPr>
            <w:tcW w:w="710" w:type="dxa"/>
            <w:noWrap w:val="0"/>
            <w:vAlign w:val="top"/>
          </w:tcPr>
          <w:p w14:paraId="3B8C0335">
            <w:pPr>
              <w:spacing w:line="254" w:lineRule="auto"/>
              <w:jc w:val="both"/>
              <w:rPr>
                <w:rFonts w:hint="eastAsia" w:ascii="宋体" w:hAnsi="宋体" w:eastAsia="宋体" w:cs="宋体"/>
                <w:color w:val="auto"/>
                <w:highlight w:val="none"/>
              </w:rPr>
            </w:pPr>
          </w:p>
          <w:p w14:paraId="4146463A">
            <w:pPr>
              <w:spacing w:line="254" w:lineRule="auto"/>
              <w:jc w:val="both"/>
              <w:rPr>
                <w:rFonts w:hint="eastAsia" w:ascii="宋体" w:hAnsi="宋体" w:eastAsia="宋体" w:cs="宋体"/>
                <w:color w:val="auto"/>
                <w:highlight w:val="none"/>
              </w:rPr>
            </w:pPr>
          </w:p>
          <w:p w14:paraId="2003A805">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noWrap w:val="0"/>
            <w:vAlign w:val="top"/>
          </w:tcPr>
          <w:p w14:paraId="611DF662">
            <w:pPr>
              <w:spacing w:line="254" w:lineRule="auto"/>
              <w:jc w:val="both"/>
              <w:rPr>
                <w:rFonts w:hint="eastAsia" w:ascii="宋体" w:hAnsi="宋体" w:eastAsia="宋体" w:cs="宋体"/>
                <w:color w:val="auto"/>
                <w:highlight w:val="none"/>
              </w:rPr>
            </w:pPr>
          </w:p>
          <w:p w14:paraId="5106FF0D">
            <w:pPr>
              <w:spacing w:line="255" w:lineRule="auto"/>
              <w:jc w:val="both"/>
              <w:rPr>
                <w:rFonts w:hint="eastAsia" w:ascii="宋体" w:hAnsi="宋体" w:eastAsia="宋体" w:cs="宋体"/>
                <w:color w:val="auto"/>
                <w:highlight w:val="none"/>
              </w:rPr>
            </w:pPr>
          </w:p>
          <w:p w14:paraId="6E4231E4">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noWrap w:val="0"/>
            <w:vAlign w:val="top"/>
          </w:tcPr>
          <w:p w14:paraId="4F812882">
            <w:pPr>
              <w:spacing w:line="278" w:lineRule="auto"/>
              <w:jc w:val="both"/>
              <w:rPr>
                <w:rFonts w:hint="eastAsia" w:ascii="宋体" w:hAnsi="宋体" w:eastAsia="宋体" w:cs="宋体"/>
                <w:color w:val="auto"/>
                <w:highlight w:val="none"/>
              </w:rPr>
            </w:pPr>
          </w:p>
          <w:p w14:paraId="6FB0C487">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14:paraId="17C6BE0B">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noWrap w:val="0"/>
            <w:vAlign w:val="top"/>
          </w:tcPr>
          <w:p w14:paraId="3ABF4873">
            <w:pPr>
              <w:spacing w:line="277" w:lineRule="auto"/>
              <w:jc w:val="both"/>
              <w:rPr>
                <w:rFonts w:hint="eastAsia" w:ascii="宋体" w:hAnsi="宋体" w:eastAsia="宋体" w:cs="宋体"/>
                <w:color w:val="auto"/>
                <w:highlight w:val="none"/>
              </w:rPr>
            </w:pPr>
          </w:p>
          <w:p w14:paraId="0210C2BE">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noWrap w:val="0"/>
            <w:vAlign w:val="top"/>
          </w:tcPr>
          <w:p w14:paraId="48FF8A6E">
            <w:pPr>
              <w:spacing w:line="255" w:lineRule="auto"/>
              <w:jc w:val="both"/>
              <w:rPr>
                <w:rFonts w:hint="eastAsia" w:ascii="宋体" w:hAnsi="宋体" w:eastAsia="宋体" w:cs="宋体"/>
                <w:color w:val="auto"/>
                <w:highlight w:val="none"/>
              </w:rPr>
            </w:pPr>
          </w:p>
          <w:p w14:paraId="7CB2430A">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noWrap w:val="0"/>
            <w:vAlign w:val="top"/>
          </w:tcPr>
          <w:p w14:paraId="1AFB3B75">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14:paraId="3293D8F8">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noWrap w:val="0"/>
            <w:vAlign w:val="top"/>
          </w:tcPr>
          <w:p w14:paraId="795B168E">
            <w:pPr>
              <w:spacing w:line="278" w:lineRule="auto"/>
              <w:jc w:val="both"/>
              <w:rPr>
                <w:rFonts w:hint="eastAsia" w:ascii="宋体" w:hAnsi="宋体" w:eastAsia="宋体" w:cs="宋体"/>
                <w:color w:val="auto"/>
                <w:highlight w:val="none"/>
              </w:rPr>
            </w:pPr>
          </w:p>
          <w:p w14:paraId="5D8ABE64">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noWrap w:val="0"/>
            <w:vAlign w:val="top"/>
          </w:tcPr>
          <w:p w14:paraId="279FF9D7">
            <w:pPr>
              <w:spacing w:line="254" w:lineRule="auto"/>
              <w:jc w:val="both"/>
              <w:rPr>
                <w:rFonts w:hint="eastAsia" w:ascii="宋体" w:hAnsi="宋体" w:eastAsia="宋体" w:cs="宋体"/>
                <w:color w:val="auto"/>
                <w:highlight w:val="none"/>
              </w:rPr>
            </w:pPr>
          </w:p>
          <w:p w14:paraId="0D276FB8">
            <w:pPr>
              <w:spacing w:line="254" w:lineRule="auto"/>
              <w:jc w:val="both"/>
              <w:rPr>
                <w:rFonts w:hint="eastAsia" w:ascii="宋体" w:hAnsi="宋体" w:eastAsia="宋体" w:cs="宋体"/>
                <w:color w:val="auto"/>
                <w:highlight w:val="none"/>
              </w:rPr>
            </w:pPr>
          </w:p>
          <w:p w14:paraId="2C5B9B15">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52925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1E458F94">
            <w:pPr>
              <w:jc w:val="both"/>
              <w:rPr>
                <w:rFonts w:hint="eastAsia" w:ascii="宋体" w:hAnsi="宋体" w:eastAsia="宋体" w:cs="宋体"/>
                <w:color w:val="auto"/>
                <w:highlight w:val="none"/>
              </w:rPr>
            </w:pPr>
          </w:p>
        </w:tc>
        <w:tc>
          <w:tcPr>
            <w:tcW w:w="992" w:type="dxa"/>
            <w:noWrap w:val="0"/>
            <w:vAlign w:val="top"/>
          </w:tcPr>
          <w:p w14:paraId="3D4811A7">
            <w:pPr>
              <w:jc w:val="both"/>
              <w:rPr>
                <w:rFonts w:hint="eastAsia" w:ascii="宋体" w:hAnsi="宋体" w:eastAsia="宋体" w:cs="宋体"/>
                <w:color w:val="auto"/>
                <w:highlight w:val="none"/>
              </w:rPr>
            </w:pPr>
          </w:p>
        </w:tc>
        <w:tc>
          <w:tcPr>
            <w:tcW w:w="1134" w:type="dxa"/>
            <w:noWrap w:val="0"/>
            <w:vAlign w:val="top"/>
          </w:tcPr>
          <w:p w14:paraId="5129CCCE">
            <w:pPr>
              <w:jc w:val="both"/>
              <w:rPr>
                <w:rFonts w:hint="eastAsia" w:ascii="宋体" w:hAnsi="宋体" w:eastAsia="宋体" w:cs="宋体"/>
                <w:color w:val="auto"/>
                <w:highlight w:val="none"/>
              </w:rPr>
            </w:pPr>
          </w:p>
        </w:tc>
        <w:tc>
          <w:tcPr>
            <w:tcW w:w="1345" w:type="dxa"/>
            <w:noWrap w:val="0"/>
            <w:vAlign w:val="top"/>
          </w:tcPr>
          <w:p w14:paraId="784C188C">
            <w:pPr>
              <w:jc w:val="both"/>
              <w:rPr>
                <w:rFonts w:hint="eastAsia" w:ascii="宋体" w:hAnsi="宋体" w:eastAsia="宋体" w:cs="宋体"/>
                <w:color w:val="auto"/>
                <w:highlight w:val="none"/>
              </w:rPr>
            </w:pPr>
          </w:p>
        </w:tc>
        <w:tc>
          <w:tcPr>
            <w:tcW w:w="1045" w:type="dxa"/>
            <w:noWrap w:val="0"/>
            <w:vAlign w:val="top"/>
          </w:tcPr>
          <w:p w14:paraId="67250104">
            <w:pPr>
              <w:jc w:val="both"/>
              <w:rPr>
                <w:rFonts w:hint="eastAsia" w:ascii="宋体" w:hAnsi="宋体" w:eastAsia="宋体" w:cs="宋体"/>
                <w:color w:val="auto"/>
                <w:highlight w:val="none"/>
              </w:rPr>
            </w:pPr>
          </w:p>
        </w:tc>
        <w:tc>
          <w:tcPr>
            <w:tcW w:w="1045" w:type="dxa"/>
            <w:noWrap w:val="0"/>
            <w:vAlign w:val="top"/>
          </w:tcPr>
          <w:p w14:paraId="19298BF7">
            <w:pPr>
              <w:jc w:val="both"/>
              <w:rPr>
                <w:rFonts w:hint="eastAsia" w:ascii="宋体" w:hAnsi="宋体" w:eastAsia="宋体" w:cs="宋体"/>
                <w:color w:val="auto"/>
                <w:highlight w:val="none"/>
              </w:rPr>
            </w:pPr>
          </w:p>
        </w:tc>
        <w:tc>
          <w:tcPr>
            <w:tcW w:w="1952" w:type="dxa"/>
            <w:noWrap w:val="0"/>
            <w:vAlign w:val="top"/>
          </w:tcPr>
          <w:p w14:paraId="4FC1882D">
            <w:pPr>
              <w:jc w:val="both"/>
              <w:rPr>
                <w:rFonts w:hint="eastAsia" w:ascii="宋体" w:hAnsi="宋体" w:eastAsia="宋体" w:cs="宋体"/>
                <w:color w:val="auto"/>
                <w:highlight w:val="none"/>
              </w:rPr>
            </w:pPr>
          </w:p>
        </w:tc>
        <w:tc>
          <w:tcPr>
            <w:tcW w:w="850" w:type="dxa"/>
            <w:noWrap w:val="0"/>
            <w:vAlign w:val="top"/>
          </w:tcPr>
          <w:p w14:paraId="0E97A9D0">
            <w:pPr>
              <w:jc w:val="both"/>
              <w:rPr>
                <w:rFonts w:hint="eastAsia" w:ascii="宋体" w:hAnsi="宋体" w:eastAsia="宋体" w:cs="宋体"/>
                <w:color w:val="auto"/>
                <w:highlight w:val="none"/>
              </w:rPr>
            </w:pPr>
          </w:p>
        </w:tc>
      </w:tr>
      <w:tr w14:paraId="46CE5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3F3542A4">
            <w:pPr>
              <w:jc w:val="both"/>
              <w:rPr>
                <w:rFonts w:hint="eastAsia" w:ascii="宋体" w:hAnsi="宋体" w:eastAsia="宋体" w:cs="宋体"/>
                <w:color w:val="auto"/>
                <w:highlight w:val="none"/>
              </w:rPr>
            </w:pPr>
          </w:p>
        </w:tc>
        <w:tc>
          <w:tcPr>
            <w:tcW w:w="992" w:type="dxa"/>
            <w:noWrap w:val="0"/>
            <w:vAlign w:val="top"/>
          </w:tcPr>
          <w:p w14:paraId="5ECF78C9">
            <w:pPr>
              <w:jc w:val="both"/>
              <w:rPr>
                <w:rFonts w:hint="eastAsia" w:ascii="宋体" w:hAnsi="宋体" w:eastAsia="宋体" w:cs="宋体"/>
                <w:color w:val="auto"/>
                <w:highlight w:val="none"/>
              </w:rPr>
            </w:pPr>
          </w:p>
        </w:tc>
        <w:tc>
          <w:tcPr>
            <w:tcW w:w="1134" w:type="dxa"/>
            <w:noWrap w:val="0"/>
            <w:vAlign w:val="top"/>
          </w:tcPr>
          <w:p w14:paraId="7AD9B58C">
            <w:pPr>
              <w:jc w:val="both"/>
              <w:rPr>
                <w:rFonts w:hint="eastAsia" w:ascii="宋体" w:hAnsi="宋体" w:eastAsia="宋体" w:cs="宋体"/>
                <w:color w:val="auto"/>
                <w:highlight w:val="none"/>
              </w:rPr>
            </w:pPr>
          </w:p>
        </w:tc>
        <w:tc>
          <w:tcPr>
            <w:tcW w:w="1345" w:type="dxa"/>
            <w:noWrap w:val="0"/>
            <w:vAlign w:val="top"/>
          </w:tcPr>
          <w:p w14:paraId="6725E8D5">
            <w:pPr>
              <w:jc w:val="both"/>
              <w:rPr>
                <w:rFonts w:hint="eastAsia" w:ascii="宋体" w:hAnsi="宋体" w:eastAsia="宋体" w:cs="宋体"/>
                <w:color w:val="auto"/>
                <w:highlight w:val="none"/>
              </w:rPr>
            </w:pPr>
          </w:p>
        </w:tc>
        <w:tc>
          <w:tcPr>
            <w:tcW w:w="1045" w:type="dxa"/>
            <w:noWrap w:val="0"/>
            <w:vAlign w:val="top"/>
          </w:tcPr>
          <w:p w14:paraId="013777E0">
            <w:pPr>
              <w:jc w:val="both"/>
              <w:rPr>
                <w:rFonts w:hint="eastAsia" w:ascii="宋体" w:hAnsi="宋体" w:eastAsia="宋体" w:cs="宋体"/>
                <w:color w:val="auto"/>
                <w:highlight w:val="none"/>
              </w:rPr>
            </w:pPr>
          </w:p>
        </w:tc>
        <w:tc>
          <w:tcPr>
            <w:tcW w:w="1045" w:type="dxa"/>
            <w:noWrap w:val="0"/>
            <w:vAlign w:val="top"/>
          </w:tcPr>
          <w:p w14:paraId="3B5058B5">
            <w:pPr>
              <w:jc w:val="both"/>
              <w:rPr>
                <w:rFonts w:hint="eastAsia" w:ascii="宋体" w:hAnsi="宋体" w:eastAsia="宋体" w:cs="宋体"/>
                <w:color w:val="auto"/>
                <w:highlight w:val="none"/>
              </w:rPr>
            </w:pPr>
          </w:p>
        </w:tc>
        <w:tc>
          <w:tcPr>
            <w:tcW w:w="1952" w:type="dxa"/>
            <w:noWrap w:val="0"/>
            <w:vAlign w:val="top"/>
          </w:tcPr>
          <w:p w14:paraId="3408254F">
            <w:pPr>
              <w:jc w:val="both"/>
              <w:rPr>
                <w:rFonts w:hint="eastAsia" w:ascii="宋体" w:hAnsi="宋体" w:eastAsia="宋体" w:cs="宋体"/>
                <w:color w:val="auto"/>
                <w:highlight w:val="none"/>
              </w:rPr>
            </w:pPr>
          </w:p>
        </w:tc>
        <w:tc>
          <w:tcPr>
            <w:tcW w:w="850" w:type="dxa"/>
            <w:noWrap w:val="0"/>
            <w:vAlign w:val="top"/>
          </w:tcPr>
          <w:p w14:paraId="28F19FBA">
            <w:pPr>
              <w:jc w:val="both"/>
              <w:rPr>
                <w:rFonts w:hint="eastAsia" w:ascii="宋体" w:hAnsi="宋体" w:eastAsia="宋体" w:cs="宋体"/>
                <w:color w:val="auto"/>
                <w:highlight w:val="none"/>
              </w:rPr>
            </w:pPr>
          </w:p>
        </w:tc>
      </w:tr>
      <w:tr w14:paraId="24C64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noWrap w:val="0"/>
            <w:vAlign w:val="top"/>
          </w:tcPr>
          <w:p w14:paraId="04E742F0">
            <w:pPr>
              <w:jc w:val="both"/>
              <w:rPr>
                <w:rFonts w:hint="eastAsia" w:ascii="宋体" w:hAnsi="宋体" w:eastAsia="宋体" w:cs="宋体"/>
                <w:color w:val="auto"/>
                <w:highlight w:val="none"/>
              </w:rPr>
            </w:pPr>
          </w:p>
        </w:tc>
        <w:tc>
          <w:tcPr>
            <w:tcW w:w="992" w:type="dxa"/>
            <w:noWrap w:val="0"/>
            <w:vAlign w:val="top"/>
          </w:tcPr>
          <w:p w14:paraId="75B4FBD7">
            <w:pPr>
              <w:jc w:val="both"/>
              <w:rPr>
                <w:rFonts w:hint="eastAsia" w:ascii="宋体" w:hAnsi="宋体" w:eastAsia="宋体" w:cs="宋体"/>
                <w:color w:val="auto"/>
                <w:highlight w:val="none"/>
              </w:rPr>
            </w:pPr>
          </w:p>
        </w:tc>
        <w:tc>
          <w:tcPr>
            <w:tcW w:w="1134" w:type="dxa"/>
            <w:noWrap w:val="0"/>
            <w:vAlign w:val="top"/>
          </w:tcPr>
          <w:p w14:paraId="40CC53BA">
            <w:pPr>
              <w:jc w:val="both"/>
              <w:rPr>
                <w:rFonts w:hint="eastAsia" w:ascii="宋体" w:hAnsi="宋体" w:eastAsia="宋体" w:cs="宋体"/>
                <w:color w:val="auto"/>
                <w:highlight w:val="none"/>
              </w:rPr>
            </w:pPr>
          </w:p>
        </w:tc>
        <w:tc>
          <w:tcPr>
            <w:tcW w:w="1345" w:type="dxa"/>
            <w:noWrap w:val="0"/>
            <w:vAlign w:val="top"/>
          </w:tcPr>
          <w:p w14:paraId="66ECB079">
            <w:pPr>
              <w:jc w:val="both"/>
              <w:rPr>
                <w:rFonts w:hint="eastAsia" w:ascii="宋体" w:hAnsi="宋体" w:eastAsia="宋体" w:cs="宋体"/>
                <w:color w:val="auto"/>
                <w:highlight w:val="none"/>
              </w:rPr>
            </w:pPr>
          </w:p>
        </w:tc>
        <w:tc>
          <w:tcPr>
            <w:tcW w:w="1045" w:type="dxa"/>
            <w:noWrap w:val="0"/>
            <w:vAlign w:val="top"/>
          </w:tcPr>
          <w:p w14:paraId="18CBC1B4">
            <w:pPr>
              <w:jc w:val="both"/>
              <w:rPr>
                <w:rFonts w:hint="eastAsia" w:ascii="宋体" w:hAnsi="宋体" w:eastAsia="宋体" w:cs="宋体"/>
                <w:color w:val="auto"/>
                <w:highlight w:val="none"/>
              </w:rPr>
            </w:pPr>
          </w:p>
        </w:tc>
        <w:tc>
          <w:tcPr>
            <w:tcW w:w="1045" w:type="dxa"/>
            <w:noWrap w:val="0"/>
            <w:vAlign w:val="top"/>
          </w:tcPr>
          <w:p w14:paraId="59961A68">
            <w:pPr>
              <w:jc w:val="both"/>
              <w:rPr>
                <w:rFonts w:hint="eastAsia" w:ascii="宋体" w:hAnsi="宋体" w:eastAsia="宋体" w:cs="宋体"/>
                <w:color w:val="auto"/>
                <w:highlight w:val="none"/>
              </w:rPr>
            </w:pPr>
          </w:p>
        </w:tc>
        <w:tc>
          <w:tcPr>
            <w:tcW w:w="1952" w:type="dxa"/>
            <w:noWrap w:val="0"/>
            <w:vAlign w:val="top"/>
          </w:tcPr>
          <w:p w14:paraId="68D8BFE7">
            <w:pPr>
              <w:jc w:val="both"/>
              <w:rPr>
                <w:rFonts w:hint="eastAsia" w:ascii="宋体" w:hAnsi="宋体" w:eastAsia="宋体" w:cs="宋体"/>
                <w:color w:val="auto"/>
                <w:highlight w:val="none"/>
              </w:rPr>
            </w:pPr>
          </w:p>
        </w:tc>
        <w:tc>
          <w:tcPr>
            <w:tcW w:w="850" w:type="dxa"/>
            <w:noWrap w:val="0"/>
            <w:vAlign w:val="top"/>
          </w:tcPr>
          <w:p w14:paraId="6AE3C10C">
            <w:pPr>
              <w:jc w:val="both"/>
              <w:rPr>
                <w:rFonts w:hint="eastAsia" w:ascii="宋体" w:hAnsi="宋体" w:eastAsia="宋体" w:cs="宋体"/>
                <w:color w:val="auto"/>
                <w:highlight w:val="none"/>
              </w:rPr>
            </w:pPr>
          </w:p>
        </w:tc>
      </w:tr>
      <w:tr w14:paraId="63A5A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08B9930E">
            <w:pPr>
              <w:jc w:val="both"/>
              <w:rPr>
                <w:rFonts w:hint="eastAsia" w:ascii="宋体" w:hAnsi="宋体" w:eastAsia="宋体" w:cs="宋体"/>
                <w:color w:val="auto"/>
                <w:highlight w:val="none"/>
              </w:rPr>
            </w:pPr>
          </w:p>
        </w:tc>
        <w:tc>
          <w:tcPr>
            <w:tcW w:w="992" w:type="dxa"/>
            <w:noWrap w:val="0"/>
            <w:vAlign w:val="top"/>
          </w:tcPr>
          <w:p w14:paraId="5FABB6C1">
            <w:pPr>
              <w:jc w:val="both"/>
              <w:rPr>
                <w:rFonts w:hint="eastAsia" w:ascii="宋体" w:hAnsi="宋体" w:eastAsia="宋体" w:cs="宋体"/>
                <w:color w:val="auto"/>
                <w:highlight w:val="none"/>
              </w:rPr>
            </w:pPr>
          </w:p>
        </w:tc>
        <w:tc>
          <w:tcPr>
            <w:tcW w:w="1134" w:type="dxa"/>
            <w:noWrap w:val="0"/>
            <w:vAlign w:val="top"/>
          </w:tcPr>
          <w:p w14:paraId="56CA70B1">
            <w:pPr>
              <w:jc w:val="both"/>
              <w:rPr>
                <w:rFonts w:hint="eastAsia" w:ascii="宋体" w:hAnsi="宋体" w:eastAsia="宋体" w:cs="宋体"/>
                <w:color w:val="auto"/>
                <w:highlight w:val="none"/>
              </w:rPr>
            </w:pPr>
          </w:p>
        </w:tc>
        <w:tc>
          <w:tcPr>
            <w:tcW w:w="1345" w:type="dxa"/>
            <w:noWrap w:val="0"/>
            <w:vAlign w:val="top"/>
          </w:tcPr>
          <w:p w14:paraId="41C4D3DF">
            <w:pPr>
              <w:jc w:val="both"/>
              <w:rPr>
                <w:rFonts w:hint="eastAsia" w:ascii="宋体" w:hAnsi="宋体" w:eastAsia="宋体" w:cs="宋体"/>
                <w:color w:val="auto"/>
                <w:highlight w:val="none"/>
              </w:rPr>
            </w:pPr>
          </w:p>
        </w:tc>
        <w:tc>
          <w:tcPr>
            <w:tcW w:w="1045" w:type="dxa"/>
            <w:noWrap w:val="0"/>
            <w:vAlign w:val="top"/>
          </w:tcPr>
          <w:p w14:paraId="04BCCE1B">
            <w:pPr>
              <w:jc w:val="both"/>
              <w:rPr>
                <w:rFonts w:hint="eastAsia" w:ascii="宋体" w:hAnsi="宋体" w:eastAsia="宋体" w:cs="宋体"/>
                <w:color w:val="auto"/>
                <w:highlight w:val="none"/>
              </w:rPr>
            </w:pPr>
          </w:p>
        </w:tc>
        <w:tc>
          <w:tcPr>
            <w:tcW w:w="1045" w:type="dxa"/>
            <w:noWrap w:val="0"/>
            <w:vAlign w:val="top"/>
          </w:tcPr>
          <w:p w14:paraId="6E1029BB">
            <w:pPr>
              <w:jc w:val="both"/>
              <w:rPr>
                <w:rFonts w:hint="eastAsia" w:ascii="宋体" w:hAnsi="宋体" w:eastAsia="宋体" w:cs="宋体"/>
                <w:color w:val="auto"/>
                <w:highlight w:val="none"/>
              </w:rPr>
            </w:pPr>
          </w:p>
        </w:tc>
        <w:tc>
          <w:tcPr>
            <w:tcW w:w="1952" w:type="dxa"/>
            <w:noWrap w:val="0"/>
            <w:vAlign w:val="top"/>
          </w:tcPr>
          <w:p w14:paraId="0C1E333D">
            <w:pPr>
              <w:jc w:val="both"/>
              <w:rPr>
                <w:rFonts w:hint="eastAsia" w:ascii="宋体" w:hAnsi="宋体" w:eastAsia="宋体" w:cs="宋体"/>
                <w:color w:val="auto"/>
                <w:highlight w:val="none"/>
              </w:rPr>
            </w:pPr>
          </w:p>
        </w:tc>
        <w:tc>
          <w:tcPr>
            <w:tcW w:w="850" w:type="dxa"/>
            <w:noWrap w:val="0"/>
            <w:vAlign w:val="top"/>
          </w:tcPr>
          <w:p w14:paraId="31C8B3D7">
            <w:pPr>
              <w:jc w:val="both"/>
              <w:rPr>
                <w:rFonts w:hint="eastAsia" w:ascii="宋体" w:hAnsi="宋体" w:eastAsia="宋体" w:cs="宋体"/>
                <w:color w:val="auto"/>
                <w:highlight w:val="none"/>
              </w:rPr>
            </w:pPr>
          </w:p>
        </w:tc>
      </w:tr>
      <w:tr w14:paraId="7F741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2B4C4350">
            <w:pPr>
              <w:jc w:val="both"/>
              <w:rPr>
                <w:rFonts w:hint="eastAsia" w:ascii="宋体" w:hAnsi="宋体" w:eastAsia="宋体" w:cs="宋体"/>
                <w:color w:val="auto"/>
                <w:highlight w:val="none"/>
              </w:rPr>
            </w:pPr>
          </w:p>
        </w:tc>
        <w:tc>
          <w:tcPr>
            <w:tcW w:w="992" w:type="dxa"/>
            <w:noWrap w:val="0"/>
            <w:vAlign w:val="top"/>
          </w:tcPr>
          <w:p w14:paraId="09758CF0">
            <w:pPr>
              <w:jc w:val="both"/>
              <w:rPr>
                <w:rFonts w:hint="eastAsia" w:ascii="宋体" w:hAnsi="宋体" w:eastAsia="宋体" w:cs="宋体"/>
                <w:color w:val="auto"/>
                <w:highlight w:val="none"/>
              </w:rPr>
            </w:pPr>
          </w:p>
        </w:tc>
        <w:tc>
          <w:tcPr>
            <w:tcW w:w="1134" w:type="dxa"/>
            <w:noWrap w:val="0"/>
            <w:vAlign w:val="top"/>
          </w:tcPr>
          <w:p w14:paraId="740A2212">
            <w:pPr>
              <w:jc w:val="both"/>
              <w:rPr>
                <w:rFonts w:hint="eastAsia" w:ascii="宋体" w:hAnsi="宋体" w:eastAsia="宋体" w:cs="宋体"/>
                <w:color w:val="auto"/>
                <w:highlight w:val="none"/>
              </w:rPr>
            </w:pPr>
          </w:p>
        </w:tc>
        <w:tc>
          <w:tcPr>
            <w:tcW w:w="1345" w:type="dxa"/>
            <w:noWrap w:val="0"/>
            <w:vAlign w:val="top"/>
          </w:tcPr>
          <w:p w14:paraId="52607ECD">
            <w:pPr>
              <w:jc w:val="both"/>
              <w:rPr>
                <w:rFonts w:hint="eastAsia" w:ascii="宋体" w:hAnsi="宋体" w:eastAsia="宋体" w:cs="宋体"/>
                <w:color w:val="auto"/>
                <w:highlight w:val="none"/>
              </w:rPr>
            </w:pPr>
          </w:p>
        </w:tc>
        <w:tc>
          <w:tcPr>
            <w:tcW w:w="1045" w:type="dxa"/>
            <w:noWrap w:val="0"/>
            <w:vAlign w:val="top"/>
          </w:tcPr>
          <w:p w14:paraId="28970A18">
            <w:pPr>
              <w:jc w:val="both"/>
              <w:rPr>
                <w:rFonts w:hint="eastAsia" w:ascii="宋体" w:hAnsi="宋体" w:eastAsia="宋体" w:cs="宋体"/>
                <w:color w:val="auto"/>
                <w:highlight w:val="none"/>
              </w:rPr>
            </w:pPr>
          </w:p>
        </w:tc>
        <w:tc>
          <w:tcPr>
            <w:tcW w:w="1045" w:type="dxa"/>
            <w:noWrap w:val="0"/>
            <w:vAlign w:val="top"/>
          </w:tcPr>
          <w:p w14:paraId="46266569">
            <w:pPr>
              <w:jc w:val="both"/>
              <w:rPr>
                <w:rFonts w:hint="eastAsia" w:ascii="宋体" w:hAnsi="宋体" w:eastAsia="宋体" w:cs="宋体"/>
                <w:color w:val="auto"/>
                <w:highlight w:val="none"/>
              </w:rPr>
            </w:pPr>
          </w:p>
        </w:tc>
        <w:tc>
          <w:tcPr>
            <w:tcW w:w="1952" w:type="dxa"/>
            <w:noWrap w:val="0"/>
            <w:vAlign w:val="top"/>
          </w:tcPr>
          <w:p w14:paraId="5B717D1A">
            <w:pPr>
              <w:jc w:val="both"/>
              <w:rPr>
                <w:rFonts w:hint="eastAsia" w:ascii="宋体" w:hAnsi="宋体" w:eastAsia="宋体" w:cs="宋体"/>
                <w:color w:val="auto"/>
                <w:highlight w:val="none"/>
              </w:rPr>
            </w:pPr>
          </w:p>
        </w:tc>
        <w:tc>
          <w:tcPr>
            <w:tcW w:w="850" w:type="dxa"/>
            <w:noWrap w:val="0"/>
            <w:vAlign w:val="top"/>
          </w:tcPr>
          <w:p w14:paraId="25B36E2C">
            <w:pPr>
              <w:jc w:val="both"/>
              <w:rPr>
                <w:rFonts w:hint="eastAsia" w:ascii="宋体" w:hAnsi="宋体" w:eastAsia="宋体" w:cs="宋体"/>
                <w:color w:val="auto"/>
                <w:highlight w:val="none"/>
              </w:rPr>
            </w:pPr>
          </w:p>
        </w:tc>
      </w:tr>
      <w:tr w14:paraId="01626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1875A83C">
            <w:pPr>
              <w:jc w:val="both"/>
              <w:rPr>
                <w:rFonts w:hint="eastAsia" w:ascii="宋体" w:hAnsi="宋体" w:eastAsia="宋体" w:cs="宋体"/>
                <w:color w:val="auto"/>
                <w:highlight w:val="none"/>
              </w:rPr>
            </w:pPr>
          </w:p>
        </w:tc>
        <w:tc>
          <w:tcPr>
            <w:tcW w:w="992" w:type="dxa"/>
            <w:noWrap w:val="0"/>
            <w:vAlign w:val="top"/>
          </w:tcPr>
          <w:p w14:paraId="6F3C3E3D">
            <w:pPr>
              <w:jc w:val="both"/>
              <w:rPr>
                <w:rFonts w:hint="eastAsia" w:ascii="宋体" w:hAnsi="宋体" w:eastAsia="宋体" w:cs="宋体"/>
                <w:color w:val="auto"/>
                <w:highlight w:val="none"/>
              </w:rPr>
            </w:pPr>
          </w:p>
        </w:tc>
        <w:tc>
          <w:tcPr>
            <w:tcW w:w="1134" w:type="dxa"/>
            <w:noWrap w:val="0"/>
            <w:vAlign w:val="top"/>
          </w:tcPr>
          <w:p w14:paraId="369CE7C6">
            <w:pPr>
              <w:jc w:val="both"/>
              <w:rPr>
                <w:rFonts w:hint="eastAsia" w:ascii="宋体" w:hAnsi="宋体" w:eastAsia="宋体" w:cs="宋体"/>
                <w:color w:val="auto"/>
                <w:highlight w:val="none"/>
              </w:rPr>
            </w:pPr>
          </w:p>
        </w:tc>
        <w:tc>
          <w:tcPr>
            <w:tcW w:w="1345" w:type="dxa"/>
            <w:noWrap w:val="0"/>
            <w:vAlign w:val="top"/>
          </w:tcPr>
          <w:p w14:paraId="4C2E3DD4">
            <w:pPr>
              <w:jc w:val="both"/>
              <w:rPr>
                <w:rFonts w:hint="eastAsia" w:ascii="宋体" w:hAnsi="宋体" w:eastAsia="宋体" w:cs="宋体"/>
                <w:color w:val="auto"/>
                <w:highlight w:val="none"/>
              </w:rPr>
            </w:pPr>
          </w:p>
        </w:tc>
        <w:tc>
          <w:tcPr>
            <w:tcW w:w="1045" w:type="dxa"/>
            <w:noWrap w:val="0"/>
            <w:vAlign w:val="top"/>
          </w:tcPr>
          <w:p w14:paraId="5DED068B">
            <w:pPr>
              <w:jc w:val="both"/>
              <w:rPr>
                <w:rFonts w:hint="eastAsia" w:ascii="宋体" w:hAnsi="宋体" w:eastAsia="宋体" w:cs="宋体"/>
                <w:color w:val="auto"/>
                <w:highlight w:val="none"/>
              </w:rPr>
            </w:pPr>
          </w:p>
        </w:tc>
        <w:tc>
          <w:tcPr>
            <w:tcW w:w="1045" w:type="dxa"/>
            <w:noWrap w:val="0"/>
            <w:vAlign w:val="top"/>
          </w:tcPr>
          <w:p w14:paraId="6790E7DC">
            <w:pPr>
              <w:jc w:val="both"/>
              <w:rPr>
                <w:rFonts w:hint="eastAsia" w:ascii="宋体" w:hAnsi="宋体" w:eastAsia="宋体" w:cs="宋体"/>
                <w:color w:val="auto"/>
                <w:highlight w:val="none"/>
              </w:rPr>
            </w:pPr>
          </w:p>
        </w:tc>
        <w:tc>
          <w:tcPr>
            <w:tcW w:w="1952" w:type="dxa"/>
            <w:noWrap w:val="0"/>
            <w:vAlign w:val="top"/>
          </w:tcPr>
          <w:p w14:paraId="348EF03A">
            <w:pPr>
              <w:jc w:val="both"/>
              <w:rPr>
                <w:rFonts w:hint="eastAsia" w:ascii="宋体" w:hAnsi="宋体" w:eastAsia="宋体" w:cs="宋体"/>
                <w:color w:val="auto"/>
                <w:highlight w:val="none"/>
              </w:rPr>
            </w:pPr>
          </w:p>
        </w:tc>
        <w:tc>
          <w:tcPr>
            <w:tcW w:w="850" w:type="dxa"/>
            <w:noWrap w:val="0"/>
            <w:vAlign w:val="top"/>
          </w:tcPr>
          <w:p w14:paraId="64B3E6D3">
            <w:pPr>
              <w:jc w:val="both"/>
              <w:rPr>
                <w:rFonts w:hint="eastAsia" w:ascii="宋体" w:hAnsi="宋体" w:eastAsia="宋体" w:cs="宋体"/>
                <w:color w:val="auto"/>
                <w:highlight w:val="none"/>
              </w:rPr>
            </w:pPr>
          </w:p>
        </w:tc>
      </w:tr>
      <w:tr w14:paraId="2E76F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noWrap w:val="0"/>
            <w:vAlign w:val="top"/>
          </w:tcPr>
          <w:p w14:paraId="677758F8">
            <w:pPr>
              <w:jc w:val="both"/>
              <w:rPr>
                <w:rFonts w:hint="eastAsia" w:ascii="宋体" w:hAnsi="宋体" w:eastAsia="宋体" w:cs="宋体"/>
                <w:color w:val="auto"/>
                <w:highlight w:val="none"/>
              </w:rPr>
            </w:pPr>
          </w:p>
        </w:tc>
        <w:tc>
          <w:tcPr>
            <w:tcW w:w="992" w:type="dxa"/>
            <w:noWrap w:val="0"/>
            <w:vAlign w:val="top"/>
          </w:tcPr>
          <w:p w14:paraId="2996993E">
            <w:pPr>
              <w:jc w:val="both"/>
              <w:rPr>
                <w:rFonts w:hint="eastAsia" w:ascii="宋体" w:hAnsi="宋体" w:eastAsia="宋体" w:cs="宋体"/>
                <w:color w:val="auto"/>
                <w:highlight w:val="none"/>
              </w:rPr>
            </w:pPr>
          </w:p>
        </w:tc>
        <w:tc>
          <w:tcPr>
            <w:tcW w:w="1134" w:type="dxa"/>
            <w:noWrap w:val="0"/>
            <w:vAlign w:val="top"/>
          </w:tcPr>
          <w:p w14:paraId="3603DF96">
            <w:pPr>
              <w:jc w:val="both"/>
              <w:rPr>
                <w:rFonts w:hint="eastAsia" w:ascii="宋体" w:hAnsi="宋体" w:eastAsia="宋体" w:cs="宋体"/>
                <w:color w:val="auto"/>
                <w:highlight w:val="none"/>
              </w:rPr>
            </w:pPr>
          </w:p>
        </w:tc>
        <w:tc>
          <w:tcPr>
            <w:tcW w:w="1345" w:type="dxa"/>
            <w:noWrap w:val="0"/>
            <w:vAlign w:val="top"/>
          </w:tcPr>
          <w:p w14:paraId="566B673D">
            <w:pPr>
              <w:jc w:val="both"/>
              <w:rPr>
                <w:rFonts w:hint="eastAsia" w:ascii="宋体" w:hAnsi="宋体" w:eastAsia="宋体" w:cs="宋体"/>
                <w:color w:val="auto"/>
                <w:highlight w:val="none"/>
              </w:rPr>
            </w:pPr>
          </w:p>
        </w:tc>
        <w:tc>
          <w:tcPr>
            <w:tcW w:w="1045" w:type="dxa"/>
            <w:noWrap w:val="0"/>
            <w:vAlign w:val="top"/>
          </w:tcPr>
          <w:p w14:paraId="1F7968DA">
            <w:pPr>
              <w:jc w:val="both"/>
              <w:rPr>
                <w:rFonts w:hint="eastAsia" w:ascii="宋体" w:hAnsi="宋体" w:eastAsia="宋体" w:cs="宋体"/>
                <w:color w:val="auto"/>
                <w:highlight w:val="none"/>
              </w:rPr>
            </w:pPr>
          </w:p>
        </w:tc>
        <w:tc>
          <w:tcPr>
            <w:tcW w:w="1045" w:type="dxa"/>
            <w:noWrap w:val="0"/>
            <w:vAlign w:val="top"/>
          </w:tcPr>
          <w:p w14:paraId="53C54039">
            <w:pPr>
              <w:jc w:val="both"/>
              <w:rPr>
                <w:rFonts w:hint="eastAsia" w:ascii="宋体" w:hAnsi="宋体" w:eastAsia="宋体" w:cs="宋体"/>
                <w:color w:val="auto"/>
                <w:highlight w:val="none"/>
              </w:rPr>
            </w:pPr>
          </w:p>
        </w:tc>
        <w:tc>
          <w:tcPr>
            <w:tcW w:w="1952" w:type="dxa"/>
            <w:noWrap w:val="0"/>
            <w:vAlign w:val="top"/>
          </w:tcPr>
          <w:p w14:paraId="385E3F10">
            <w:pPr>
              <w:jc w:val="both"/>
              <w:rPr>
                <w:rFonts w:hint="eastAsia" w:ascii="宋体" w:hAnsi="宋体" w:eastAsia="宋体" w:cs="宋体"/>
                <w:color w:val="auto"/>
                <w:highlight w:val="none"/>
              </w:rPr>
            </w:pPr>
          </w:p>
        </w:tc>
        <w:tc>
          <w:tcPr>
            <w:tcW w:w="850" w:type="dxa"/>
            <w:noWrap w:val="0"/>
            <w:vAlign w:val="top"/>
          </w:tcPr>
          <w:p w14:paraId="4C3B066D">
            <w:pPr>
              <w:jc w:val="both"/>
              <w:rPr>
                <w:rFonts w:hint="eastAsia" w:ascii="宋体" w:hAnsi="宋体" w:eastAsia="宋体" w:cs="宋体"/>
                <w:color w:val="auto"/>
                <w:highlight w:val="none"/>
              </w:rPr>
            </w:pPr>
          </w:p>
        </w:tc>
      </w:tr>
      <w:tr w14:paraId="35B9C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3923A090">
            <w:pPr>
              <w:jc w:val="both"/>
              <w:rPr>
                <w:rFonts w:hint="eastAsia" w:ascii="宋体" w:hAnsi="宋体" w:eastAsia="宋体" w:cs="宋体"/>
                <w:color w:val="auto"/>
                <w:highlight w:val="none"/>
              </w:rPr>
            </w:pPr>
          </w:p>
        </w:tc>
        <w:tc>
          <w:tcPr>
            <w:tcW w:w="992" w:type="dxa"/>
            <w:noWrap w:val="0"/>
            <w:vAlign w:val="top"/>
          </w:tcPr>
          <w:p w14:paraId="2237BD27">
            <w:pPr>
              <w:jc w:val="both"/>
              <w:rPr>
                <w:rFonts w:hint="eastAsia" w:ascii="宋体" w:hAnsi="宋体" w:eastAsia="宋体" w:cs="宋体"/>
                <w:color w:val="auto"/>
                <w:highlight w:val="none"/>
              </w:rPr>
            </w:pPr>
          </w:p>
        </w:tc>
        <w:tc>
          <w:tcPr>
            <w:tcW w:w="1134" w:type="dxa"/>
            <w:noWrap w:val="0"/>
            <w:vAlign w:val="top"/>
          </w:tcPr>
          <w:p w14:paraId="31563D1A">
            <w:pPr>
              <w:jc w:val="both"/>
              <w:rPr>
                <w:rFonts w:hint="eastAsia" w:ascii="宋体" w:hAnsi="宋体" w:eastAsia="宋体" w:cs="宋体"/>
                <w:color w:val="auto"/>
                <w:highlight w:val="none"/>
              </w:rPr>
            </w:pPr>
          </w:p>
        </w:tc>
        <w:tc>
          <w:tcPr>
            <w:tcW w:w="1345" w:type="dxa"/>
            <w:noWrap w:val="0"/>
            <w:vAlign w:val="top"/>
          </w:tcPr>
          <w:p w14:paraId="5978BCA0">
            <w:pPr>
              <w:jc w:val="both"/>
              <w:rPr>
                <w:rFonts w:hint="eastAsia" w:ascii="宋体" w:hAnsi="宋体" w:eastAsia="宋体" w:cs="宋体"/>
                <w:color w:val="auto"/>
                <w:highlight w:val="none"/>
              </w:rPr>
            </w:pPr>
          </w:p>
        </w:tc>
        <w:tc>
          <w:tcPr>
            <w:tcW w:w="1045" w:type="dxa"/>
            <w:noWrap w:val="0"/>
            <w:vAlign w:val="top"/>
          </w:tcPr>
          <w:p w14:paraId="2045D4BD">
            <w:pPr>
              <w:jc w:val="both"/>
              <w:rPr>
                <w:rFonts w:hint="eastAsia" w:ascii="宋体" w:hAnsi="宋体" w:eastAsia="宋体" w:cs="宋体"/>
                <w:color w:val="auto"/>
                <w:highlight w:val="none"/>
              </w:rPr>
            </w:pPr>
          </w:p>
        </w:tc>
        <w:tc>
          <w:tcPr>
            <w:tcW w:w="1045" w:type="dxa"/>
            <w:noWrap w:val="0"/>
            <w:vAlign w:val="top"/>
          </w:tcPr>
          <w:p w14:paraId="48BBE2C8">
            <w:pPr>
              <w:jc w:val="both"/>
              <w:rPr>
                <w:rFonts w:hint="eastAsia" w:ascii="宋体" w:hAnsi="宋体" w:eastAsia="宋体" w:cs="宋体"/>
                <w:color w:val="auto"/>
                <w:highlight w:val="none"/>
              </w:rPr>
            </w:pPr>
          </w:p>
        </w:tc>
        <w:tc>
          <w:tcPr>
            <w:tcW w:w="1952" w:type="dxa"/>
            <w:noWrap w:val="0"/>
            <w:vAlign w:val="top"/>
          </w:tcPr>
          <w:p w14:paraId="79EE7B54">
            <w:pPr>
              <w:jc w:val="both"/>
              <w:rPr>
                <w:rFonts w:hint="eastAsia" w:ascii="宋体" w:hAnsi="宋体" w:eastAsia="宋体" w:cs="宋体"/>
                <w:color w:val="auto"/>
                <w:highlight w:val="none"/>
              </w:rPr>
            </w:pPr>
          </w:p>
        </w:tc>
        <w:tc>
          <w:tcPr>
            <w:tcW w:w="850" w:type="dxa"/>
            <w:noWrap w:val="0"/>
            <w:vAlign w:val="top"/>
          </w:tcPr>
          <w:p w14:paraId="209B29D8">
            <w:pPr>
              <w:jc w:val="both"/>
              <w:rPr>
                <w:rFonts w:hint="eastAsia" w:ascii="宋体" w:hAnsi="宋体" w:eastAsia="宋体" w:cs="宋体"/>
                <w:color w:val="auto"/>
                <w:highlight w:val="none"/>
              </w:rPr>
            </w:pPr>
          </w:p>
        </w:tc>
      </w:tr>
      <w:tr w14:paraId="369AE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74C7C75D">
            <w:pPr>
              <w:jc w:val="both"/>
              <w:rPr>
                <w:rFonts w:hint="eastAsia" w:ascii="宋体" w:hAnsi="宋体" w:eastAsia="宋体" w:cs="宋体"/>
                <w:color w:val="auto"/>
                <w:highlight w:val="none"/>
              </w:rPr>
            </w:pPr>
          </w:p>
        </w:tc>
        <w:tc>
          <w:tcPr>
            <w:tcW w:w="992" w:type="dxa"/>
            <w:noWrap w:val="0"/>
            <w:vAlign w:val="top"/>
          </w:tcPr>
          <w:p w14:paraId="51EA4C77">
            <w:pPr>
              <w:jc w:val="both"/>
              <w:rPr>
                <w:rFonts w:hint="eastAsia" w:ascii="宋体" w:hAnsi="宋体" w:eastAsia="宋体" w:cs="宋体"/>
                <w:color w:val="auto"/>
                <w:highlight w:val="none"/>
              </w:rPr>
            </w:pPr>
          </w:p>
        </w:tc>
        <w:tc>
          <w:tcPr>
            <w:tcW w:w="1134" w:type="dxa"/>
            <w:noWrap w:val="0"/>
            <w:vAlign w:val="top"/>
          </w:tcPr>
          <w:p w14:paraId="0C51DDB3">
            <w:pPr>
              <w:jc w:val="both"/>
              <w:rPr>
                <w:rFonts w:hint="eastAsia" w:ascii="宋体" w:hAnsi="宋体" w:eastAsia="宋体" w:cs="宋体"/>
                <w:color w:val="auto"/>
                <w:highlight w:val="none"/>
              </w:rPr>
            </w:pPr>
          </w:p>
        </w:tc>
        <w:tc>
          <w:tcPr>
            <w:tcW w:w="1345" w:type="dxa"/>
            <w:noWrap w:val="0"/>
            <w:vAlign w:val="top"/>
          </w:tcPr>
          <w:p w14:paraId="45C636C1">
            <w:pPr>
              <w:jc w:val="both"/>
              <w:rPr>
                <w:rFonts w:hint="eastAsia" w:ascii="宋体" w:hAnsi="宋体" w:eastAsia="宋体" w:cs="宋体"/>
                <w:color w:val="auto"/>
                <w:highlight w:val="none"/>
              </w:rPr>
            </w:pPr>
          </w:p>
        </w:tc>
        <w:tc>
          <w:tcPr>
            <w:tcW w:w="1045" w:type="dxa"/>
            <w:noWrap w:val="0"/>
            <w:vAlign w:val="top"/>
          </w:tcPr>
          <w:p w14:paraId="553B5088">
            <w:pPr>
              <w:jc w:val="both"/>
              <w:rPr>
                <w:rFonts w:hint="eastAsia" w:ascii="宋体" w:hAnsi="宋体" w:eastAsia="宋体" w:cs="宋体"/>
                <w:color w:val="auto"/>
                <w:highlight w:val="none"/>
              </w:rPr>
            </w:pPr>
          </w:p>
        </w:tc>
        <w:tc>
          <w:tcPr>
            <w:tcW w:w="1045" w:type="dxa"/>
            <w:noWrap w:val="0"/>
            <w:vAlign w:val="top"/>
          </w:tcPr>
          <w:p w14:paraId="1147A921">
            <w:pPr>
              <w:jc w:val="both"/>
              <w:rPr>
                <w:rFonts w:hint="eastAsia" w:ascii="宋体" w:hAnsi="宋体" w:eastAsia="宋体" w:cs="宋体"/>
                <w:color w:val="auto"/>
                <w:highlight w:val="none"/>
              </w:rPr>
            </w:pPr>
          </w:p>
        </w:tc>
        <w:tc>
          <w:tcPr>
            <w:tcW w:w="1952" w:type="dxa"/>
            <w:noWrap w:val="0"/>
            <w:vAlign w:val="top"/>
          </w:tcPr>
          <w:p w14:paraId="13CD32DA">
            <w:pPr>
              <w:jc w:val="both"/>
              <w:rPr>
                <w:rFonts w:hint="eastAsia" w:ascii="宋体" w:hAnsi="宋体" w:eastAsia="宋体" w:cs="宋体"/>
                <w:color w:val="auto"/>
                <w:highlight w:val="none"/>
              </w:rPr>
            </w:pPr>
          </w:p>
        </w:tc>
        <w:tc>
          <w:tcPr>
            <w:tcW w:w="850" w:type="dxa"/>
            <w:noWrap w:val="0"/>
            <w:vAlign w:val="top"/>
          </w:tcPr>
          <w:p w14:paraId="7FB6D8C5">
            <w:pPr>
              <w:jc w:val="both"/>
              <w:rPr>
                <w:rFonts w:hint="eastAsia" w:ascii="宋体" w:hAnsi="宋体" w:eastAsia="宋体" w:cs="宋体"/>
                <w:color w:val="auto"/>
                <w:highlight w:val="none"/>
              </w:rPr>
            </w:pPr>
          </w:p>
        </w:tc>
      </w:tr>
      <w:tr w14:paraId="007BB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6336FD5C">
            <w:pPr>
              <w:jc w:val="both"/>
              <w:rPr>
                <w:rFonts w:hint="eastAsia" w:ascii="宋体" w:hAnsi="宋体" w:eastAsia="宋体" w:cs="宋体"/>
                <w:color w:val="auto"/>
                <w:highlight w:val="none"/>
              </w:rPr>
            </w:pPr>
          </w:p>
        </w:tc>
        <w:tc>
          <w:tcPr>
            <w:tcW w:w="992" w:type="dxa"/>
            <w:noWrap w:val="0"/>
            <w:vAlign w:val="top"/>
          </w:tcPr>
          <w:p w14:paraId="22526F43">
            <w:pPr>
              <w:jc w:val="both"/>
              <w:rPr>
                <w:rFonts w:hint="eastAsia" w:ascii="宋体" w:hAnsi="宋体" w:eastAsia="宋体" w:cs="宋体"/>
                <w:color w:val="auto"/>
                <w:highlight w:val="none"/>
              </w:rPr>
            </w:pPr>
          </w:p>
        </w:tc>
        <w:tc>
          <w:tcPr>
            <w:tcW w:w="1134" w:type="dxa"/>
            <w:noWrap w:val="0"/>
            <w:vAlign w:val="top"/>
          </w:tcPr>
          <w:p w14:paraId="346E9C44">
            <w:pPr>
              <w:jc w:val="both"/>
              <w:rPr>
                <w:rFonts w:hint="eastAsia" w:ascii="宋体" w:hAnsi="宋体" w:eastAsia="宋体" w:cs="宋体"/>
                <w:color w:val="auto"/>
                <w:highlight w:val="none"/>
              </w:rPr>
            </w:pPr>
          </w:p>
        </w:tc>
        <w:tc>
          <w:tcPr>
            <w:tcW w:w="1345" w:type="dxa"/>
            <w:noWrap w:val="0"/>
            <w:vAlign w:val="top"/>
          </w:tcPr>
          <w:p w14:paraId="58B3916A">
            <w:pPr>
              <w:jc w:val="both"/>
              <w:rPr>
                <w:rFonts w:hint="eastAsia" w:ascii="宋体" w:hAnsi="宋体" w:eastAsia="宋体" w:cs="宋体"/>
                <w:color w:val="auto"/>
                <w:highlight w:val="none"/>
              </w:rPr>
            </w:pPr>
          </w:p>
        </w:tc>
        <w:tc>
          <w:tcPr>
            <w:tcW w:w="1045" w:type="dxa"/>
            <w:noWrap w:val="0"/>
            <w:vAlign w:val="top"/>
          </w:tcPr>
          <w:p w14:paraId="26628978">
            <w:pPr>
              <w:jc w:val="both"/>
              <w:rPr>
                <w:rFonts w:hint="eastAsia" w:ascii="宋体" w:hAnsi="宋体" w:eastAsia="宋体" w:cs="宋体"/>
                <w:color w:val="auto"/>
                <w:highlight w:val="none"/>
              </w:rPr>
            </w:pPr>
          </w:p>
        </w:tc>
        <w:tc>
          <w:tcPr>
            <w:tcW w:w="1045" w:type="dxa"/>
            <w:noWrap w:val="0"/>
            <w:vAlign w:val="top"/>
          </w:tcPr>
          <w:p w14:paraId="4DE402AE">
            <w:pPr>
              <w:jc w:val="both"/>
              <w:rPr>
                <w:rFonts w:hint="eastAsia" w:ascii="宋体" w:hAnsi="宋体" w:eastAsia="宋体" w:cs="宋体"/>
                <w:color w:val="auto"/>
                <w:highlight w:val="none"/>
              </w:rPr>
            </w:pPr>
          </w:p>
        </w:tc>
        <w:tc>
          <w:tcPr>
            <w:tcW w:w="1952" w:type="dxa"/>
            <w:noWrap w:val="0"/>
            <w:vAlign w:val="top"/>
          </w:tcPr>
          <w:p w14:paraId="08A1E8A4">
            <w:pPr>
              <w:jc w:val="both"/>
              <w:rPr>
                <w:rFonts w:hint="eastAsia" w:ascii="宋体" w:hAnsi="宋体" w:eastAsia="宋体" w:cs="宋体"/>
                <w:color w:val="auto"/>
                <w:highlight w:val="none"/>
              </w:rPr>
            </w:pPr>
          </w:p>
        </w:tc>
        <w:tc>
          <w:tcPr>
            <w:tcW w:w="850" w:type="dxa"/>
            <w:noWrap w:val="0"/>
            <w:vAlign w:val="top"/>
          </w:tcPr>
          <w:p w14:paraId="0D5DE3BD">
            <w:pPr>
              <w:jc w:val="both"/>
              <w:rPr>
                <w:rFonts w:hint="eastAsia" w:ascii="宋体" w:hAnsi="宋体" w:eastAsia="宋体" w:cs="宋体"/>
                <w:color w:val="auto"/>
                <w:highlight w:val="none"/>
              </w:rPr>
            </w:pPr>
          </w:p>
        </w:tc>
      </w:tr>
      <w:tr w14:paraId="017BE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3E4BF2A3">
            <w:pPr>
              <w:jc w:val="both"/>
              <w:rPr>
                <w:rFonts w:hint="eastAsia" w:ascii="宋体" w:hAnsi="宋体" w:eastAsia="宋体" w:cs="宋体"/>
                <w:color w:val="auto"/>
                <w:highlight w:val="none"/>
              </w:rPr>
            </w:pPr>
          </w:p>
        </w:tc>
        <w:tc>
          <w:tcPr>
            <w:tcW w:w="992" w:type="dxa"/>
            <w:noWrap w:val="0"/>
            <w:vAlign w:val="top"/>
          </w:tcPr>
          <w:p w14:paraId="4F2971BB">
            <w:pPr>
              <w:jc w:val="both"/>
              <w:rPr>
                <w:rFonts w:hint="eastAsia" w:ascii="宋体" w:hAnsi="宋体" w:eastAsia="宋体" w:cs="宋体"/>
                <w:color w:val="auto"/>
                <w:highlight w:val="none"/>
              </w:rPr>
            </w:pPr>
          </w:p>
        </w:tc>
        <w:tc>
          <w:tcPr>
            <w:tcW w:w="1134" w:type="dxa"/>
            <w:noWrap w:val="0"/>
            <w:vAlign w:val="top"/>
          </w:tcPr>
          <w:p w14:paraId="3D1BB2F1">
            <w:pPr>
              <w:jc w:val="both"/>
              <w:rPr>
                <w:rFonts w:hint="eastAsia" w:ascii="宋体" w:hAnsi="宋体" w:eastAsia="宋体" w:cs="宋体"/>
                <w:color w:val="auto"/>
                <w:highlight w:val="none"/>
              </w:rPr>
            </w:pPr>
          </w:p>
        </w:tc>
        <w:tc>
          <w:tcPr>
            <w:tcW w:w="1345" w:type="dxa"/>
            <w:noWrap w:val="0"/>
            <w:vAlign w:val="top"/>
          </w:tcPr>
          <w:p w14:paraId="549E1E64">
            <w:pPr>
              <w:jc w:val="both"/>
              <w:rPr>
                <w:rFonts w:hint="eastAsia" w:ascii="宋体" w:hAnsi="宋体" w:eastAsia="宋体" w:cs="宋体"/>
                <w:color w:val="auto"/>
                <w:highlight w:val="none"/>
              </w:rPr>
            </w:pPr>
          </w:p>
        </w:tc>
        <w:tc>
          <w:tcPr>
            <w:tcW w:w="1045" w:type="dxa"/>
            <w:noWrap w:val="0"/>
            <w:vAlign w:val="top"/>
          </w:tcPr>
          <w:p w14:paraId="5E226026">
            <w:pPr>
              <w:jc w:val="both"/>
              <w:rPr>
                <w:rFonts w:hint="eastAsia" w:ascii="宋体" w:hAnsi="宋体" w:eastAsia="宋体" w:cs="宋体"/>
                <w:color w:val="auto"/>
                <w:highlight w:val="none"/>
              </w:rPr>
            </w:pPr>
          </w:p>
        </w:tc>
        <w:tc>
          <w:tcPr>
            <w:tcW w:w="1045" w:type="dxa"/>
            <w:noWrap w:val="0"/>
            <w:vAlign w:val="top"/>
          </w:tcPr>
          <w:p w14:paraId="10C48754">
            <w:pPr>
              <w:jc w:val="both"/>
              <w:rPr>
                <w:rFonts w:hint="eastAsia" w:ascii="宋体" w:hAnsi="宋体" w:eastAsia="宋体" w:cs="宋体"/>
                <w:color w:val="auto"/>
                <w:highlight w:val="none"/>
              </w:rPr>
            </w:pPr>
          </w:p>
        </w:tc>
        <w:tc>
          <w:tcPr>
            <w:tcW w:w="1952" w:type="dxa"/>
            <w:noWrap w:val="0"/>
            <w:vAlign w:val="top"/>
          </w:tcPr>
          <w:p w14:paraId="651B7716">
            <w:pPr>
              <w:jc w:val="both"/>
              <w:rPr>
                <w:rFonts w:hint="eastAsia" w:ascii="宋体" w:hAnsi="宋体" w:eastAsia="宋体" w:cs="宋体"/>
                <w:color w:val="auto"/>
                <w:highlight w:val="none"/>
              </w:rPr>
            </w:pPr>
          </w:p>
        </w:tc>
        <w:tc>
          <w:tcPr>
            <w:tcW w:w="850" w:type="dxa"/>
            <w:noWrap w:val="0"/>
            <w:vAlign w:val="top"/>
          </w:tcPr>
          <w:p w14:paraId="1E3634CB">
            <w:pPr>
              <w:jc w:val="both"/>
              <w:rPr>
                <w:rFonts w:hint="eastAsia" w:ascii="宋体" w:hAnsi="宋体" w:eastAsia="宋体" w:cs="宋体"/>
                <w:color w:val="auto"/>
                <w:highlight w:val="none"/>
              </w:rPr>
            </w:pPr>
          </w:p>
        </w:tc>
      </w:tr>
      <w:tr w14:paraId="12586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noWrap w:val="0"/>
            <w:vAlign w:val="top"/>
          </w:tcPr>
          <w:p w14:paraId="784FB93C">
            <w:pPr>
              <w:jc w:val="both"/>
              <w:rPr>
                <w:rFonts w:hint="eastAsia" w:ascii="宋体" w:hAnsi="宋体" w:eastAsia="宋体" w:cs="宋体"/>
                <w:color w:val="auto"/>
                <w:highlight w:val="none"/>
              </w:rPr>
            </w:pPr>
          </w:p>
        </w:tc>
        <w:tc>
          <w:tcPr>
            <w:tcW w:w="992" w:type="dxa"/>
            <w:noWrap w:val="0"/>
            <w:vAlign w:val="top"/>
          </w:tcPr>
          <w:p w14:paraId="41453A10">
            <w:pPr>
              <w:jc w:val="both"/>
              <w:rPr>
                <w:rFonts w:hint="eastAsia" w:ascii="宋体" w:hAnsi="宋体" w:eastAsia="宋体" w:cs="宋体"/>
                <w:color w:val="auto"/>
                <w:highlight w:val="none"/>
              </w:rPr>
            </w:pPr>
          </w:p>
        </w:tc>
        <w:tc>
          <w:tcPr>
            <w:tcW w:w="1134" w:type="dxa"/>
            <w:noWrap w:val="0"/>
            <w:vAlign w:val="top"/>
          </w:tcPr>
          <w:p w14:paraId="5DD8D2D8">
            <w:pPr>
              <w:jc w:val="both"/>
              <w:rPr>
                <w:rFonts w:hint="eastAsia" w:ascii="宋体" w:hAnsi="宋体" w:eastAsia="宋体" w:cs="宋体"/>
                <w:color w:val="auto"/>
                <w:highlight w:val="none"/>
              </w:rPr>
            </w:pPr>
          </w:p>
        </w:tc>
        <w:tc>
          <w:tcPr>
            <w:tcW w:w="1345" w:type="dxa"/>
            <w:noWrap w:val="0"/>
            <w:vAlign w:val="top"/>
          </w:tcPr>
          <w:p w14:paraId="1B9A7D3D">
            <w:pPr>
              <w:jc w:val="both"/>
              <w:rPr>
                <w:rFonts w:hint="eastAsia" w:ascii="宋体" w:hAnsi="宋体" w:eastAsia="宋体" w:cs="宋体"/>
                <w:color w:val="auto"/>
                <w:highlight w:val="none"/>
              </w:rPr>
            </w:pPr>
          </w:p>
        </w:tc>
        <w:tc>
          <w:tcPr>
            <w:tcW w:w="1045" w:type="dxa"/>
            <w:noWrap w:val="0"/>
            <w:vAlign w:val="top"/>
          </w:tcPr>
          <w:p w14:paraId="61FC804D">
            <w:pPr>
              <w:jc w:val="both"/>
              <w:rPr>
                <w:rFonts w:hint="eastAsia" w:ascii="宋体" w:hAnsi="宋体" w:eastAsia="宋体" w:cs="宋体"/>
                <w:color w:val="auto"/>
                <w:highlight w:val="none"/>
              </w:rPr>
            </w:pPr>
          </w:p>
        </w:tc>
        <w:tc>
          <w:tcPr>
            <w:tcW w:w="1045" w:type="dxa"/>
            <w:noWrap w:val="0"/>
            <w:vAlign w:val="top"/>
          </w:tcPr>
          <w:p w14:paraId="22977687">
            <w:pPr>
              <w:jc w:val="both"/>
              <w:rPr>
                <w:rFonts w:hint="eastAsia" w:ascii="宋体" w:hAnsi="宋体" w:eastAsia="宋体" w:cs="宋体"/>
                <w:color w:val="auto"/>
                <w:highlight w:val="none"/>
              </w:rPr>
            </w:pPr>
          </w:p>
        </w:tc>
        <w:tc>
          <w:tcPr>
            <w:tcW w:w="1952" w:type="dxa"/>
            <w:noWrap w:val="0"/>
            <w:vAlign w:val="top"/>
          </w:tcPr>
          <w:p w14:paraId="30B7155E">
            <w:pPr>
              <w:jc w:val="both"/>
              <w:rPr>
                <w:rFonts w:hint="eastAsia" w:ascii="宋体" w:hAnsi="宋体" w:eastAsia="宋体" w:cs="宋体"/>
                <w:color w:val="auto"/>
                <w:highlight w:val="none"/>
              </w:rPr>
            </w:pPr>
          </w:p>
        </w:tc>
        <w:tc>
          <w:tcPr>
            <w:tcW w:w="850" w:type="dxa"/>
            <w:noWrap w:val="0"/>
            <w:vAlign w:val="top"/>
          </w:tcPr>
          <w:p w14:paraId="2C8BA2E3">
            <w:pPr>
              <w:jc w:val="both"/>
              <w:rPr>
                <w:rFonts w:hint="eastAsia" w:ascii="宋体" w:hAnsi="宋体" w:eastAsia="宋体" w:cs="宋体"/>
                <w:color w:val="auto"/>
                <w:highlight w:val="none"/>
              </w:rPr>
            </w:pPr>
          </w:p>
        </w:tc>
      </w:tr>
    </w:tbl>
    <w:p w14:paraId="31291627">
      <w:pPr>
        <w:spacing w:line="291" w:lineRule="auto"/>
        <w:jc w:val="both"/>
        <w:rPr>
          <w:rFonts w:hint="eastAsia" w:ascii="宋体" w:hAnsi="宋体" w:eastAsia="宋体" w:cs="宋体"/>
          <w:color w:val="auto"/>
          <w:highlight w:val="none"/>
        </w:rPr>
      </w:pPr>
    </w:p>
    <w:p w14:paraId="680F5C43">
      <w:pPr>
        <w:spacing w:line="292" w:lineRule="auto"/>
        <w:jc w:val="both"/>
        <w:rPr>
          <w:rFonts w:hint="eastAsia" w:ascii="宋体" w:hAnsi="宋体" w:eastAsia="宋体" w:cs="宋体"/>
          <w:color w:val="auto"/>
          <w:highlight w:val="none"/>
        </w:rPr>
      </w:pPr>
    </w:p>
    <w:p w14:paraId="40D96820">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14:paraId="49D4F850">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5B8358C8">
      <w:pPr>
        <w:jc w:val="right"/>
        <w:rPr>
          <w:rFonts w:hint="eastAsia" w:ascii="宋体" w:hAnsi="宋体" w:eastAsia="宋体" w:cs="宋体"/>
          <w:color w:val="auto"/>
          <w:highlight w:val="none"/>
        </w:rPr>
        <w:sectPr>
          <w:footerReference r:id="rId7" w:type="default"/>
          <w:pgSz w:w="11906" w:h="16839"/>
          <w:pgMar w:top="1418" w:right="1559" w:bottom="1418" w:left="1474" w:header="0" w:footer="1035" w:gutter="0"/>
          <w:cols w:space="720" w:num="1"/>
        </w:sectPr>
      </w:pPr>
    </w:p>
    <w:p w14:paraId="3CC6B4D8">
      <w:pPr>
        <w:spacing w:line="347" w:lineRule="auto"/>
        <w:jc w:val="both"/>
        <w:rPr>
          <w:rFonts w:hint="eastAsia" w:ascii="宋体" w:hAnsi="宋体" w:eastAsia="宋体" w:cs="宋体"/>
          <w:color w:val="auto"/>
          <w:highlight w:val="none"/>
        </w:rPr>
      </w:pPr>
    </w:p>
    <w:p w14:paraId="0267A9E1">
      <w:pPr>
        <w:spacing w:before="91" w:line="220" w:lineRule="auto"/>
        <w:ind w:left="312"/>
        <w:jc w:val="both"/>
        <w:outlineLvl w:val="1"/>
        <w:rPr>
          <w:rFonts w:hint="eastAsia" w:ascii="宋体" w:hAnsi="宋体" w:eastAsia="宋体" w:cs="宋体"/>
          <w:color w:val="auto"/>
          <w:sz w:val="28"/>
          <w:szCs w:val="28"/>
          <w:highlight w:val="none"/>
        </w:rPr>
      </w:pPr>
      <w:bookmarkStart w:id="40" w:name="_bookmark6"/>
      <w:bookmarkEnd w:id="40"/>
      <w:r>
        <w:rPr>
          <w:rFonts w:hint="eastAsia" w:ascii="宋体" w:hAnsi="宋体" w:eastAsia="宋体" w:cs="宋体"/>
          <w:color w:val="auto"/>
          <w:sz w:val="28"/>
          <w:szCs w:val="28"/>
          <w:highlight w:val="none"/>
        </w:rPr>
        <w:t>附表二：问题澄清通知</w:t>
      </w:r>
    </w:p>
    <w:p w14:paraId="67593187">
      <w:pPr>
        <w:spacing w:line="331" w:lineRule="auto"/>
        <w:jc w:val="both"/>
        <w:rPr>
          <w:rFonts w:hint="eastAsia" w:ascii="宋体" w:hAnsi="宋体" w:eastAsia="宋体" w:cs="宋体"/>
          <w:color w:val="auto"/>
          <w:highlight w:val="none"/>
        </w:rPr>
      </w:pPr>
    </w:p>
    <w:p w14:paraId="6E68D733">
      <w:pPr>
        <w:spacing w:line="332" w:lineRule="auto"/>
        <w:jc w:val="both"/>
        <w:rPr>
          <w:rFonts w:hint="eastAsia" w:ascii="宋体" w:hAnsi="宋体" w:eastAsia="宋体" w:cs="宋体"/>
          <w:color w:val="auto"/>
          <w:highlight w:val="none"/>
        </w:rPr>
      </w:pPr>
    </w:p>
    <w:p w14:paraId="4BAE4D55">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14:paraId="4873E2D7">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14:paraId="24D49F27">
      <w:pPr>
        <w:spacing w:line="349" w:lineRule="auto"/>
        <w:jc w:val="both"/>
        <w:rPr>
          <w:rFonts w:hint="eastAsia" w:ascii="宋体" w:hAnsi="宋体" w:eastAsia="宋体" w:cs="宋体"/>
          <w:color w:val="auto"/>
          <w:highlight w:val="none"/>
        </w:rPr>
      </w:pPr>
    </w:p>
    <w:p w14:paraId="5C9637DD">
      <w:pPr>
        <w:spacing w:line="349" w:lineRule="auto"/>
        <w:jc w:val="both"/>
        <w:rPr>
          <w:rFonts w:hint="eastAsia" w:ascii="宋体" w:hAnsi="宋体" w:eastAsia="宋体" w:cs="宋体"/>
          <w:color w:val="auto"/>
          <w:highlight w:val="none"/>
        </w:rPr>
      </w:pPr>
    </w:p>
    <w:p w14:paraId="36FF6C22">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14:paraId="1A12323F">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14:paraId="705BFE59">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465943D9">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4D8BEA48">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245C9AEF">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2A0E6085">
      <w:pPr>
        <w:spacing w:line="248" w:lineRule="auto"/>
        <w:jc w:val="both"/>
        <w:rPr>
          <w:rFonts w:hint="eastAsia" w:ascii="宋体" w:hAnsi="宋体" w:eastAsia="宋体" w:cs="宋体"/>
          <w:color w:val="auto"/>
          <w:sz w:val="24"/>
          <w:szCs w:val="24"/>
          <w:highlight w:val="none"/>
        </w:rPr>
      </w:pPr>
    </w:p>
    <w:p w14:paraId="416E59FB">
      <w:pPr>
        <w:spacing w:line="249" w:lineRule="auto"/>
        <w:jc w:val="both"/>
        <w:rPr>
          <w:rFonts w:hint="eastAsia" w:ascii="宋体" w:hAnsi="宋体" w:eastAsia="宋体" w:cs="宋体"/>
          <w:color w:val="auto"/>
          <w:sz w:val="24"/>
          <w:szCs w:val="24"/>
          <w:highlight w:val="none"/>
        </w:rPr>
      </w:pPr>
    </w:p>
    <w:p w14:paraId="6F9567DE">
      <w:pPr>
        <w:spacing w:line="249" w:lineRule="auto"/>
        <w:jc w:val="both"/>
        <w:rPr>
          <w:rFonts w:hint="eastAsia" w:ascii="宋体" w:hAnsi="宋体" w:eastAsia="宋体" w:cs="宋体"/>
          <w:color w:val="auto"/>
          <w:sz w:val="24"/>
          <w:szCs w:val="24"/>
          <w:highlight w:val="none"/>
        </w:rPr>
      </w:pPr>
    </w:p>
    <w:p w14:paraId="032A4A62">
      <w:pPr>
        <w:spacing w:line="249" w:lineRule="auto"/>
        <w:jc w:val="both"/>
        <w:rPr>
          <w:rFonts w:hint="eastAsia" w:ascii="宋体" w:hAnsi="宋体" w:eastAsia="宋体" w:cs="宋体"/>
          <w:color w:val="auto"/>
          <w:sz w:val="24"/>
          <w:szCs w:val="24"/>
          <w:highlight w:val="none"/>
        </w:rPr>
      </w:pPr>
    </w:p>
    <w:p w14:paraId="5BA204B4">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070199EE">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7A3EAE4B">
      <w:pPr>
        <w:jc w:val="both"/>
        <w:rPr>
          <w:rFonts w:hint="eastAsia" w:ascii="宋体" w:hAnsi="宋体" w:eastAsia="宋体" w:cs="宋体"/>
          <w:color w:val="auto"/>
          <w:highlight w:val="none"/>
        </w:rPr>
        <w:sectPr>
          <w:footerReference r:id="rId8" w:type="default"/>
          <w:pgSz w:w="11906" w:h="16839"/>
          <w:pgMar w:top="1418" w:right="1559" w:bottom="1418" w:left="1474" w:header="0" w:footer="1035" w:gutter="0"/>
          <w:cols w:space="720" w:num="1"/>
        </w:sectPr>
      </w:pPr>
    </w:p>
    <w:p w14:paraId="78529D82">
      <w:pPr>
        <w:spacing w:before="157" w:line="220" w:lineRule="auto"/>
        <w:ind w:left="314"/>
        <w:jc w:val="both"/>
        <w:outlineLvl w:val="1"/>
        <w:rPr>
          <w:rFonts w:hint="eastAsia" w:ascii="宋体" w:hAnsi="宋体" w:eastAsia="宋体" w:cs="宋体"/>
          <w:color w:val="auto"/>
          <w:sz w:val="28"/>
          <w:szCs w:val="28"/>
          <w:highlight w:val="none"/>
        </w:rPr>
      </w:pPr>
      <w:bookmarkStart w:id="41" w:name="_bookmark7"/>
      <w:bookmarkEnd w:id="41"/>
      <w:r>
        <w:rPr>
          <w:rFonts w:hint="eastAsia" w:ascii="宋体" w:hAnsi="宋体" w:eastAsia="宋体" w:cs="宋体"/>
          <w:color w:val="auto"/>
          <w:sz w:val="28"/>
          <w:szCs w:val="28"/>
          <w:highlight w:val="none"/>
        </w:rPr>
        <w:t>附表三：问题的澄清</w:t>
      </w:r>
    </w:p>
    <w:p w14:paraId="02EA6302">
      <w:pPr>
        <w:spacing w:line="264" w:lineRule="auto"/>
        <w:jc w:val="both"/>
        <w:rPr>
          <w:rFonts w:hint="eastAsia" w:ascii="宋体" w:hAnsi="宋体" w:eastAsia="宋体" w:cs="宋体"/>
          <w:color w:val="auto"/>
          <w:highlight w:val="none"/>
        </w:rPr>
      </w:pPr>
    </w:p>
    <w:p w14:paraId="58537553">
      <w:pPr>
        <w:spacing w:line="264" w:lineRule="auto"/>
        <w:jc w:val="both"/>
        <w:rPr>
          <w:rFonts w:hint="eastAsia" w:ascii="宋体" w:hAnsi="宋体" w:eastAsia="宋体" w:cs="宋体"/>
          <w:color w:val="auto"/>
          <w:highlight w:val="none"/>
        </w:rPr>
      </w:pPr>
    </w:p>
    <w:p w14:paraId="72E13E26">
      <w:pPr>
        <w:spacing w:line="264" w:lineRule="auto"/>
        <w:jc w:val="both"/>
        <w:rPr>
          <w:rFonts w:hint="eastAsia" w:ascii="宋体" w:hAnsi="宋体" w:eastAsia="宋体" w:cs="宋体"/>
          <w:color w:val="auto"/>
          <w:highlight w:val="none"/>
        </w:rPr>
      </w:pPr>
    </w:p>
    <w:p w14:paraId="21E9319B">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14:paraId="3D0B3243">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765AAF2E">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0002936B">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14:paraId="184B071C">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591783AD">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73BB80D4">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135E9934">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4CB57803">
      <w:pPr>
        <w:spacing w:line="250" w:lineRule="auto"/>
        <w:jc w:val="both"/>
        <w:rPr>
          <w:rFonts w:hint="eastAsia" w:ascii="宋体" w:hAnsi="宋体" w:eastAsia="宋体" w:cs="宋体"/>
          <w:color w:val="auto"/>
          <w:sz w:val="24"/>
          <w:szCs w:val="24"/>
          <w:highlight w:val="none"/>
        </w:rPr>
      </w:pPr>
    </w:p>
    <w:p w14:paraId="5F87D1BF">
      <w:pPr>
        <w:spacing w:line="250" w:lineRule="auto"/>
        <w:jc w:val="both"/>
        <w:rPr>
          <w:rFonts w:hint="eastAsia" w:ascii="宋体" w:hAnsi="宋体" w:eastAsia="宋体" w:cs="宋体"/>
          <w:color w:val="auto"/>
          <w:sz w:val="24"/>
          <w:szCs w:val="24"/>
          <w:highlight w:val="none"/>
        </w:rPr>
      </w:pPr>
    </w:p>
    <w:p w14:paraId="0F84F059">
      <w:pPr>
        <w:spacing w:line="250" w:lineRule="auto"/>
        <w:jc w:val="both"/>
        <w:rPr>
          <w:rFonts w:hint="eastAsia" w:ascii="宋体" w:hAnsi="宋体" w:eastAsia="宋体" w:cs="宋体"/>
          <w:color w:val="auto"/>
          <w:sz w:val="24"/>
          <w:szCs w:val="24"/>
          <w:highlight w:val="none"/>
        </w:rPr>
      </w:pPr>
    </w:p>
    <w:p w14:paraId="32814245">
      <w:pPr>
        <w:spacing w:line="250" w:lineRule="auto"/>
        <w:jc w:val="both"/>
        <w:rPr>
          <w:rFonts w:hint="eastAsia" w:ascii="宋体" w:hAnsi="宋体" w:eastAsia="宋体" w:cs="宋体"/>
          <w:color w:val="auto"/>
          <w:sz w:val="24"/>
          <w:szCs w:val="24"/>
          <w:highlight w:val="none"/>
        </w:rPr>
      </w:pPr>
    </w:p>
    <w:p w14:paraId="6511DFA0">
      <w:pPr>
        <w:spacing w:line="250" w:lineRule="auto"/>
        <w:jc w:val="both"/>
        <w:rPr>
          <w:rFonts w:hint="eastAsia" w:ascii="宋体" w:hAnsi="宋体" w:eastAsia="宋体" w:cs="宋体"/>
          <w:color w:val="auto"/>
          <w:sz w:val="24"/>
          <w:szCs w:val="24"/>
          <w:highlight w:val="none"/>
        </w:rPr>
      </w:pPr>
    </w:p>
    <w:p w14:paraId="5615A922">
      <w:pPr>
        <w:spacing w:line="250" w:lineRule="auto"/>
        <w:jc w:val="both"/>
        <w:rPr>
          <w:rFonts w:hint="eastAsia" w:ascii="宋体" w:hAnsi="宋体" w:eastAsia="宋体" w:cs="宋体"/>
          <w:color w:val="auto"/>
          <w:sz w:val="24"/>
          <w:szCs w:val="24"/>
          <w:highlight w:val="none"/>
        </w:rPr>
      </w:pPr>
    </w:p>
    <w:p w14:paraId="47A106C2">
      <w:pPr>
        <w:spacing w:line="250" w:lineRule="auto"/>
        <w:jc w:val="both"/>
        <w:rPr>
          <w:rFonts w:hint="eastAsia" w:ascii="宋体" w:hAnsi="宋体" w:eastAsia="宋体" w:cs="宋体"/>
          <w:color w:val="auto"/>
          <w:sz w:val="24"/>
          <w:szCs w:val="24"/>
          <w:highlight w:val="none"/>
        </w:rPr>
      </w:pPr>
    </w:p>
    <w:p w14:paraId="41EE8375">
      <w:pPr>
        <w:spacing w:line="250" w:lineRule="auto"/>
        <w:jc w:val="both"/>
        <w:rPr>
          <w:rFonts w:hint="eastAsia" w:ascii="宋体" w:hAnsi="宋体" w:eastAsia="宋体" w:cs="宋体"/>
          <w:color w:val="auto"/>
          <w:sz w:val="24"/>
          <w:szCs w:val="24"/>
          <w:highlight w:val="none"/>
        </w:rPr>
      </w:pPr>
    </w:p>
    <w:p w14:paraId="4287FBDD">
      <w:pPr>
        <w:spacing w:line="251" w:lineRule="auto"/>
        <w:jc w:val="both"/>
        <w:rPr>
          <w:rFonts w:hint="eastAsia" w:ascii="宋体" w:hAnsi="宋体" w:eastAsia="宋体" w:cs="宋体"/>
          <w:color w:val="auto"/>
          <w:sz w:val="24"/>
          <w:szCs w:val="24"/>
          <w:highlight w:val="none"/>
        </w:rPr>
      </w:pPr>
    </w:p>
    <w:p w14:paraId="0394D2DB">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14:paraId="5C4FF9A6">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241319F0">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02D7BEE0">
      <w:pPr>
        <w:jc w:val="both"/>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14:paraId="4F241DCF">
      <w:pPr>
        <w:spacing w:before="91" w:line="220" w:lineRule="auto"/>
        <w:jc w:val="both"/>
        <w:outlineLvl w:val="1"/>
        <w:rPr>
          <w:rFonts w:hint="eastAsia" w:ascii="宋体" w:hAnsi="宋体" w:eastAsia="宋体" w:cs="宋体"/>
          <w:color w:val="auto"/>
          <w:sz w:val="28"/>
          <w:szCs w:val="28"/>
          <w:highlight w:val="none"/>
        </w:rPr>
      </w:pPr>
      <w:bookmarkStart w:id="42" w:name="_bookmark8"/>
      <w:bookmarkEnd w:id="42"/>
      <w:r>
        <w:rPr>
          <w:rFonts w:hint="eastAsia" w:ascii="宋体" w:hAnsi="宋体" w:eastAsia="宋体" w:cs="宋体"/>
          <w:color w:val="auto"/>
          <w:sz w:val="28"/>
          <w:szCs w:val="28"/>
          <w:highlight w:val="none"/>
        </w:rPr>
        <w:t>附表四：中标通知书</w:t>
      </w:r>
    </w:p>
    <w:p w14:paraId="291471F8">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14:paraId="7DC5C15F">
      <w:pPr>
        <w:spacing w:before="157" w:line="358" w:lineRule="auto"/>
        <w:ind w:left="237" w:leftChars="113" w:right="53" w:rightChars="0"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459B0302">
      <w:pPr>
        <w:jc w:val="both"/>
        <w:rPr>
          <w:rFonts w:hint="eastAsia" w:ascii="宋体" w:hAnsi="宋体" w:eastAsia="宋体" w:cs="宋体"/>
          <w:color w:val="auto"/>
          <w:highlight w:val="none"/>
        </w:rPr>
      </w:pPr>
    </w:p>
    <w:p w14:paraId="2AF266B4">
      <w:pPr>
        <w:spacing w:line="27" w:lineRule="exact"/>
        <w:jc w:val="both"/>
        <w:rPr>
          <w:rFonts w:hint="eastAsia" w:ascii="宋体" w:hAnsi="宋体" w:eastAsia="宋体" w:cs="宋体"/>
          <w:color w:val="auto"/>
          <w:highlight w:val="none"/>
        </w:rPr>
      </w:pPr>
    </w:p>
    <w:tbl>
      <w:tblPr>
        <w:tblStyle w:val="44"/>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14:paraId="02C43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noWrap w:val="0"/>
            <w:vAlign w:val="top"/>
          </w:tcPr>
          <w:p w14:paraId="1A12F149">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noWrap w:val="0"/>
            <w:vAlign w:val="top"/>
          </w:tcPr>
          <w:p w14:paraId="5F46A3B8">
            <w:pPr>
              <w:jc w:val="both"/>
              <w:rPr>
                <w:rFonts w:hint="eastAsia" w:ascii="宋体" w:hAnsi="宋体" w:eastAsia="宋体" w:cs="宋体"/>
                <w:color w:val="auto"/>
                <w:highlight w:val="none"/>
              </w:rPr>
            </w:pPr>
          </w:p>
        </w:tc>
      </w:tr>
      <w:tr w14:paraId="15E1E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noWrap w:val="0"/>
            <w:vAlign w:val="top"/>
          </w:tcPr>
          <w:p w14:paraId="1F541383">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noWrap w:val="0"/>
            <w:vAlign w:val="top"/>
          </w:tcPr>
          <w:p w14:paraId="28A77FA9">
            <w:pPr>
              <w:jc w:val="both"/>
              <w:rPr>
                <w:rFonts w:hint="eastAsia" w:ascii="宋体" w:hAnsi="宋体" w:eastAsia="宋体" w:cs="宋体"/>
                <w:color w:val="auto"/>
                <w:highlight w:val="none"/>
              </w:rPr>
            </w:pPr>
          </w:p>
        </w:tc>
      </w:tr>
      <w:tr w14:paraId="10BB7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noWrap w:val="0"/>
            <w:vAlign w:val="top"/>
          </w:tcPr>
          <w:p w14:paraId="21682F2E">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noWrap w:val="0"/>
            <w:vAlign w:val="top"/>
          </w:tcPr>
          <w:p w14:paraId="7D0D5E4F">
            <w:pPr>
              <w:jc w:val="both"/>
              <w:rPr>
                <w:rFonts w:hint="eastAsia" w:ascii="宋体" w:hAnsi="宋体" w:eastAsia="宋体" w:cs="宋体"/>
                <w:color w:val="auto"/>
                <w:highlight w:val="none"/>
              </w:rPr>
            </w:pPr>
          </w:p>
        </w:tc>
      </w:tr>
      <w:tr w14:paraId="10B01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noWrap w:val="0"/>
            <w:vAlign w:val="top"/>
          </w:tcPr>
          <w:p w14:paraId="70B5F53F">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noWrap w:val="0"/>
            <w:vAlign w:val="top"/>
          </w:tcPr>
          <w:p w14:paraId="11DC6C02">
            <w:pPr>
              <w:jc w:val="both"/>
              <w:rPr>
                <w:rFonts w:hint="eastAsia" w:ascii="宋体" w:hAnsi="宋体" w:eastAsia="宋体" w:cs="宋体"/>
                <w:color w:val="auto"/>
                <w:highlight w:val="none"/>
              </w:rPr>
            </w:pPr>
          </w:p>
        </w:tc>
      </w:tr>
      <w:tr w14:paraId="3D3F0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noWrap w:val="0"/>
            <w:vAlign w:val="top"/>
          </w:tcPr>
          <w:p w14:paraId="7FBA0D10">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noWrap w:val="0"/>
            <w:vAlign w:val="top"/>
          </w:tcPr>
          <w:p w14:paraId="25CF74FE">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14:paraId="6D2301F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14:paraId="4415A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noWrap w:val="0"/>
            <w:vAlign w:val="top"/>
          </w:tcPr>
          <w:p w14:paraId="7D9A79A6">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noWrap w:val="0"/>
            <w:vAlign w:val="top"/>
          </w:tcPr>
          <w:p w14:paraId="1CBDC5AE">
            <w:pPr>
              <w:jc w:val="both"/>
              <w:rPr>
                <w:rFonts w:hint="eastAsia" w:ascii="宋体" w:hAnsi="宋体" w:eastAsia="宋体" w:cs="宋体"/>
                <w:color w:val="auto"/>
                <w:highlight w:val="none"/>
              </w:rPr>
            </w:pPr>
          </w:p>
        </w:tc>
      </w:tr>
      <w:tr w14:paraId="74C52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noWrap w:val="0"/>
            <w:vAlign w:val="top"/>
          </w:tcPr>
          <w:p w14:paraId="4F55FAF9">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14:paraId="3922616C">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noWrap w:val="0"/>
            <w:vAlign w:val="top"/>
          </w:tcPr>
          <w:p w14:paraId="63AC5FDA">
            <w:pPr>
              <w:jc w:val="both"/>
              <w:rPr>
                <w:rFonts w:hint="eastAsia" w:ascii="宋体" w:hAnsi="宋体" w:eastAsia="宋体" w:cs="宋体"/>
                <w:color w:val="auto"/>
                <w:highlight w:val="none"/>
              </w:rPr>
            </w:pPr>
          </w:p>
        </w:tc>
      </w:tr>
      <w:tr w14:paraId="58636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noWrap w:val="0"/>
            <w:vAlign w:val="top"/>
          </w:tcPr>
          <w:p w14:paraId="2EBED150">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noWrap w:val="0"/>
            <w:vAlign w:val="top"/>
          </w:tcPr>
          <w:p w14:paraId="7A51ECCE">
            <w:pPr>
              <w:jc w:val="both"/>
              <w:rPr>
                <w:rFonts w:hint="eastAsia" w:ascii="宋体" w:hAnsi="宋体" w:eastAsia="宋体" w:cs="宋体"/>
                <w:color w:val="auto"/>
                <w:highlight w:val="none"/>
              </w:rPr>
            </w:pPr>
          </w:p>
        </w:tc>
      </w:tr>
      <w:tr w14:paraId="6AE42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noWrap w:val="0"/>
            <w:vAlign w:val="top"/>
          </w:tcPr>
          <w:p w14:paraId="5C33F6E5">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noWrap w:val="0"/>
            <w:vAlign w:val="top"/>
          </w:tcPr>
          <w:p w14:paraId="6B460546">
            <w:pPr>
              <w:jc w:val="both"/>
              <w:rPr>
                <w:rFonts w:hint="eastAsia" w:ascii="宋体" w:hAnsi="宋体" w:eastAsia="宋体" w:cs="宋体"/>
                <w:color w:val="auto"/>
                <w:highlight w:val="none"/>
              </w:rPr>
            </w:pPr>
          </w:p>
        </w:tc>
      </w:tr>
    </w:tbl>
    <w:p w14:paraId="77B7F8F0">
      <w:pPr>
        <w:spacing w:line="245" w:lineRule="auto"/>
        <w:jc w:val="both"/>
        <w:rPr>
          <w:rFonts w:hint="eastAsia" w:ascii="宋体" w:hAnsi="宋体" w:eastAsia="宋体" w:cs="宋体"/>
          <w:color w:val="auto"/>
          <w:highlight w:val="none"/>
        </w:rPr>
      </w:pPr>
    </w:p>
    <w:p w14:paraId="2873B9B0">
      <w:pPr>
        <w:spacing w:line="246" w:lineRule="auto"/>
        <w:jc w:val="both"/>
        <w:rPr>
          <w:rFonts w:hint="eastAsia" w:ascii="宋体" w:hAnsi="宋体" w:eastAsia="宋体" w:cs="宋体"/>
          <w:color w:val="auto"/>
          <w:highlight w:val="none"/>
        </w:rPr>
      </w:pPr>
    </w:p>
    <w:p w14:paraId="426C30D7">
      <w:pPr>
        <w:spacing w:line="246" w:lineRule="auto"/>
        <w:jc w:val="both"/>
        <w:rPr>
          <w:rFonts w:hint="eastAsia" w:ascii="宋体" w:hAnsi="宋体" w:eastAsia="宋体" w:cs="宋体"/>
          <w:color w:val="auto"/>
          <w:highlight w:val="none"/>
        </w:rPr>
      </w:pPr>
    </w:p>
    <w:p w14:paraId="66123050">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985A237">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p>
    <w:p w14:paraId="7F3644C2">
      <w:pPr>
        <w:spacing w:before="2" w:line="500"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496C62BC">
      <w:pPr>
        <w:spacing w:before="2" w:line="500"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p>
    <w:p w14:paraId="042ED68E">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AEB7ECB">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14:paraId="5D0D9051">
      <w:pPr>
        <w:spacing w:before="91" w:line="220" w:lineRule="auto"/>
        <w:jc w:val="both"/>
        <w:outlineLvl w:val="1"/>
        <w:rPr>
          <w:rFonts w:hint="eastAsia" w:ascii="宋体" w:hAnsi="宋体" w:eastAsia="宋体" w:cs="宋体"/>
          <w:color w:val="auto"/>
          <w:sz w:val="28"/>
          <w:szCs w:val="28"/>
          <w:highlight w:val="none"/>
        </w:rPr>
      </w:pPr>
      <w:bookmarkStart w:id="43" w:name="_bookmark10"/>
      <w:bookmarkEnd w:id="43"/>
      <w:r>
        <w:rPr>
          <w:rFonts w:hint="eastAsia" w:ascii="宋体" w:hAnsi="宋体" w:eastAsia="宋体" w:cs="宋体"/>
          <w:color w:val="auto"/>
          <w:sz w:val="28"/>
          <w:szCs w:val="28"/>
          <w:highlight w:val="none"/>
        </w:rPr>
        <w:t>附表五：确认通知</w:t>
      </w:r>
    </w:p>
    <w:p w14:paraId="5D278FB5">
      <w:pPr>
        <w:spacing w:line="349" w:lineRule="auto"/>
        <w:jc w:val="both"/>
        <w:rPr>
          <w:rFonts w:hint="eastAsia" w:ascii="宋体" w:hAnsi="宋体" w:eastAsia="宋体" w:cs="宋体"/>
          <w:color w:val="auto"/>
          <w:highlight w:val="none"/>
        </w:rPr>
      </w:pPr>
    </w:p>
    <w:p w14:paraId="1578CDB0">
      <w:pPr>
        <w:spacing w:line="350" w:lineRule="auto"/>
        <w:jc w:val="both"/>
        <w:rPr>
          <w:rFonts w:hint="eastAsia" w:ascii="宋体" w:hAnsi="宋体" w:eastAsia="宋体" w:cs="宋体"/>
          <w:color w:val="auto"/>
          <w:highlight w:val="none"/>
        </w:rPr>
      </w:pPr>
    </w:p>
    <w:p w14:paraId="266E490C">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14:paraId="3160ADB2">
      <w:pPr>
        <w:spacing w:line="345" w:lineRule="auto"/>
        <w:jc w:val="both"/>
        <w:rPr>
          <w:rFonts w:hint="eastAsia" w:ascii="宋体" w:hAnsi="宋体" w:eastAsia="宋体" w:cs="宋体"/>
          <w:color w:val="auto"/>
          <w:highlight w:val="none"/>
        </w:rPr>
      </w:pPr>
    </w:p>
    <w:p w14:paraId="6C0133D3">
      <w:pPr>
        <w:spacing w:line="345" w:lineRule="auto"/>
        <w:jc w:val="both"/>
        <w:rPr>
          <w:rFonts w:hint="eastAsia" w:ascii="宋体" w:hAnsi="宋体" w:eastAsia="宋体" w:cs="宋体"/>
          <w:color w:val="auto"/>
          <w:highlight w:val="none"/>
        </w:rPr>
      </w:pPr>
    </w:p>
    <w:p w14:paraId="42C7703A">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14:paraId="591705FD">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6BE5B063">
      <w:pPr>
        <w:spacing w:line="441" w:lineRule="auto"/>
        <w:jc w:val="both"/>
        <w:rPr>
          <w:rFonts w:hint="eastAsia" w:ascii="宋体" w:hAnsi="宋体" w:eastAsia="宋体" w:cs="宋体"/>
          <w:color w:val="auto"/>
          <w:sz w:val="24"/>
          <w:szCs w:val="24"/>
          <w:highlight w:val="none"/>
        </w:rPr>
      </w:pPr>
    </w:p>
    <w:p w14:paraId="01147137">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4553A095">
      <w:pPr>
        <w:spacing w:line="249" w:lineRule="auto"/>
        <w:jc w:val="both"/>
        <w:rPr>
          <w:rFonts w:hint="eastAsia" w:ascii="宋体" w:hAnsi="宋体" w:eastAsia="宋体" w:cs="宋体"/>
          <w:color w:val="auto"/>
          <w:sz w:val="24"/>
          <w:szCs w:val="24"/>
          <w:highlight w:val="none"/>
        </w:rPr>
      </w:pPr>
    </w:p>
    <w:p w14:paraId="708D32C5">
      <w:pPr>
        <w:spacing w:line="249" w:lineRule="auto"/>
        <w:jc w:val="both"/>
        <w:rPr>
          <w:rFonts w:hint="eastAsia" w:ascii="宋体" w:hAnsi="宋体" w:eastAsia="宋体" w:cs="宋体"/>
          <w:color w:val="auto"/>
          <w:sz w:val="24"/>
          <w:szCs w:val="24"/>
          <w:highlight w:val="none"/>
        </w:rPr>
      </w:pPr>
    </w:p>
    <w:p w14:paraId="37B83498">
      <w:pPr>
        <w:spacing w:line="249" w:lineRule="auto"/>
        <w:jc w:val="both"/>
        <w:rPr>
          <w:rFonts w:hint="eastAsia" w:ascii="宋体" w:hAnsi="宋体" w:eastAsia="宋体" w:cs="宋体"/>
          <w:color w:val="auto"/>
          <w:sz w:val="24"/>
          <w:szCs w:val="24"/>
          <w:highlight w:val="none"/>
        </w:rPr>
      </w:pPr>
    </w:p>
    <w:p w14:paraId="622FF58F">
      <w:pPr>
        <w:spacing w:line="249" w:lineRule="auto"/>
        <w:jc w:val="both"/>
        <w:rPr>
          <w:rFonts w:hint="eastAsia" w:ascii="宋体" w:hAnsi="宋体" w:eastAsia="宋体" w:cs="宋体"/>
          <w:color w:val="auto"/>
          <w:sz w:val="24"/>
          <w:szCs w:val="24"/>
          <w:highlight w:val="none"/>
        </w:rPr>
      </w:pPr>
    </w:p>
    <w:p w14:paraId="5221ACD7">
      <w:pPr>
        <w:spacing w:line="250" w:lineRule="auto"/>
        <w:jc w:val="both"/>
        <w:rPr>
          <w:rFonts w:hint="eastAsia" w:ascii="宋体" w:hAnsi="宋体" w:eastAsia="宋体" w:cs="宋体"/>
          <w:color w:val="auto"/>
          <w:sz w:val="24"/>
          <w:szCs w:val="24"/>
          <w:highlight w:val="none"/>
        </w:rPr>
      </w:pPr>
    </w:p>
    <w:p w14:paraId="01D0EA37">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14:paraId="46C31705">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1D967338">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14:paraId="6FFC7326">
      <w:pPr>
        <w:spacing w:line="371" w:lineRule="auto"/>
        <w:jc w:val="both"/>
        <w:rPr>
          <w:rFonts w:hint="eastAsia" w:ascii="宋体" w:hAnsi="宋体" w:eastAsia="宋体" w:cs="宋体"/>
          <w:color w:val="auto"/>
          <w:highlight w:val="none"/>
        </w:rPr>
      </w:pPr>
    </w:p>
    <w:p w14:paraId="0BCF158D">
      <w:pPr>
        <w:pStyle w:val="2"/>
        <w:jc w:val="center"/>
        <w:rPr>
          <w:rFonts w:hint="eastAsia" w:ascii="宋体" w:hAnsi="宋体" w:eastAsia="宋体" w:cs="宋体"/>
          <w:snapToGrid/>
          <w:color w:val="auto"/>
          <w:sz w:val="36"/>
          <w:szCs w:val="36"/>
          <w:highlight w:val="none"/>
        </w:rPr>
      </w:pPr>
      <w:bookmarkStart w:id="44" w:name="_bookmark11"/>
      <w:bookmarkEnd w:id="44"/>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14:paraId="744185A2">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14:paraId="1E5DB303">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14:paraId="5156ED7E">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t>经评审的最低投标价法</w:t>
      </w:r>
    </w:p>
    <w:p w14:paraId="49717B75">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color w:val="auto"/>
          <w:sz w:val="24"/>
          <w:szCs w:val="24"/>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5026D8F3">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14:paraId="47048CC8">
      <w:pPr>
        <w:widowControl w:val="0"/>
        <w:kinsoku/>
        <w:autoSpaceDE/>
        <w:autoSpaceDN/>
        <w:adjustRightInd/>
        <w:snapToGrid/>
        <w:ind w:left="420" w:left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二、定标办法：</w:t>
      </w:r>
    </w:p>
    <w:p w14:paraId="4127094E">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7F2D46AC">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票决法：由定标委员会以直接票决或者逐轮票决的方式确定中标人。</w:t>
      </w:r>
    </w:p>
    <w:p w14:paraId="220FEB47">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17B4C60D">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其他：</w:t>
      </w:r>
      <w:r>
        <w:rPr>
          <w:rFonts w:hint="eastAsia" w:ascii="宋体" w:hAnsi="宋体" w:eastAsia="宋体" w:cs="宋体"/>
          <w:snapToGrid/>
          <w:color w:val="auto"/>
          <w:kern w:val="2"/>
          <w:sz w:val="24"/>
          <w:szCs w:val="24"/>
          <w:highlight w:val="none"/>
          <w:u w:val="single"/>
        </w:rPr>
        <w:t xml:space="preserve">                                                    。</w:t>
      </w:r>
    </w:p>
    <w:p w14:paraId="0A3F8669">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14:paraId="3D26ADF3">
      <w:pPr>
        <w:spacing w:before="101" w:line="225" w:lineRule="auto"/>
        <w:ind w:left="3188"/>
        <w:jc w:val="both"/>
        <w:outlineLvl w:val="0"/>
        <w:rPr>
          <w:rFonts w:hint="eastAsia" w:ascii="宋体" w:hAnsi="宋体" w:eastAsia="宋体" w:cs="宋体"/>
          <w:color w:val="auto"/>
          <w:highlight w:val="none"/>
        </w:rPr>
        <w:sectPr>
          <w:footerReference r:id="rId12" w:type="default"/>
          <w:pgSz w:w="11907" w:h="16840"/>
          <w:pgMar w:top="1418" w:right="1559" w:bottom="1418" w:left="1474" w:header="0" w:footer="723" w:gutter="0"/>
          <w:cols w:space="720" w:num="1"/>
        </w:sectPr>
      </w:pPr>
    </w:p>
    <w:p w14:paraId="24973A1B">
      <w:pPr>
        <w:spacing w:before="64" w:line="224" w:lineRule="auto"/>
        <w:ind w:left="3326"/>
        <w:jc w:val="both"/>
        <w:rPr>
          <w:rFonts w:hint="eastAsia" w:ascii="宋体" w:hAnsi="宋体" w:eastAsia="宋体" w:cs="宋体"/>
          <w:color w:val="auto"/>
          <w:sz w:val="31"/>
          <w:szCs w:val="31"/>
          <w:highlight w:val="none"/>
        </w:rPr>
      </w:pPr>
    </w:p>
    <w:p w14:paraId="0D53F208">
      <w:pPr>
        <w:spacing w:before="64" w:line="224" w:lineRule="auto"/>
        <w:ind w:left="3326"/>
        <w:jc w:val="both"/>
        <w:rPr>
          <w:rFonts w:hint="eastAsia" w:ascii="宋体" w:hAnsi="宋体" w:eastAsia="宋体" w:cs="宋体"/>
          <w:strike/>
          <w:dstrike w:val="0"/>
          <w:color w:val="auto"/>
          <w:sz w:val="31"/>
          <w:szCs w:val="31"/>
          <w:highlight w:val="none"/>
        </w:rPr>
      </w:pPr>
      <w:r>
        <w:rPr>
          <w:rFonts w:hint="eastAsia" w:ascii="宋体" w:hAnsi="宋体" w:eastAsia="宋体" w:cs="宋体"/>
          <w:strike/>
          <w:dstrike w:val="0"/>
          <w:color w:val="auto"/>
          <w:sz w:val="31"/>
          <w:szCs w:val="31"/>
          <w:highlight w:val="none"/>
        </w:rPr>
        <w:t>经评审的最低投标价法</w:t>
      </w:r>
    </w:p>
    <w:p w14:paraId="10FAB00F">
      <w:pPr>
        <w:spacing w:line="247" w:lineRule="auto"/>
        <w:jc w:val="both"/>
        <w:rPr>
          <w:rFonts w:hint="eastAsia" w:ascii="宋体" w:hAnsi="宋体" w:eastAsia="宋体" w:cs="宋体"/>
          <w:strike/>
          <w:dstrike w:val="0"/>
          <w:color w:val="auto"/>
          <w:highlight w:val="none"/>
        </w:rPr>
      </w:pPr>
    </w:p>
    <w:p w14:paraId="46C650D7">
      <w:pPr>
        <w:spacing w:line="248" w:lineRule="auto"/>
        <w:jc w:val="both"/>
        <w:rPr>
          <w:rFonts w:hint="eastAsia" w:ascii="宋体" w:hAnsi="宋体" w:eastAsia="宋体" w:cs="宋体"/>
          <w:strike/>
          <w:dstrike w:val="0"/>
          <w:color w:val="auto"/>
          <w:highlight w:val="none"/>
        </w:rPr>
      </w:pPr>
    </w:p>
    <w:p w14:paraId="2EE30016">
      <w:pPr>
        <w:spacing w:before="75" w:line="353" w:lineRule="auto"/>
        <w:ind w:left="2" w:right="63" w:firstLine="479"/>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根据《中华人民共和国招标投标法》、《中华人民共和国招标投标法实施条例》、《浙江省招标投标条例》、《工程建设项目施工招标投标办法》、《评标委员会和评标办法暂行规定》、《浙江省综合性评标专家库管理办法实施细则》等有关规定，制定本办法。</w:t>
      </w:r>
    </w:p>
    <w:p w14:paraId="0624443E">
      <w:pPr>
        <w:spacing w:line="394" w:lineRule="exact"/>
        <w:ind w:left="485"/>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2"/>
          <w:sz w:val="23"/>
          <w:szCs w:val="23"/>
          <w:highlight w:val="none"/>
        </w:rPr>
        <w:t>一、评标原则</w:t>
      </w:r>
    </w:p>
    <w:p w14:paraId="2AF99731">
      <w:pPr>
        <w:spacing w:before="44" w:line="228" w:lineRule="auto"/>
        <w:ind w:left="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评标应遵循公平、公正、科学、择优的原则。</w:t>
      </w:r>
    </w:p>
    <w:p w14:paraId="19D98057">
      <w:pPr>
        <w:spacing w:before="157" w:line="315" w:lineRule="exact"/>
        <w:ind w:left="485"/>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二、评标组织</w:t>
      </w:r>
    </w:p>
    <w:p w14:paraId="218A79AC">
      <w:pPr>
        <w:spacing w:before="125" w:line="353" w:lineRule="auto"/>
        <w:ind w:left="3" w:firstLine="477"/>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评标工作由招标人依法组建的评标委员会负责。评标委员会的组建见投标人须知前附表，成员为不少于5人的单数。</w:t>
      </w:r>
    </w:p>
    <w:p w14:paraId="2517FDF7">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6C9217B1">
      <w:pPr>
        <w:spacing w:before="1" w:line="352" w:lineRule="auto"/>
        <w:ind w:left="2" w:right="104" w:firstLine="47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53AD39C6">
      <w:pPr>
        <w:spacing w:before="1" w:line="353" w:lineRule="auto"/>
        <w:ind w:left="2" w:right="65" w:firstLine="47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评标委员会对投标文件作出的评审结论，应当符合有关法律、法规、规章和招标文件的规定。</w:t>
      </w:r>
    </w:p>
    <w:p w14:paraId="79BEE2AB">
      <w:pPr>
        <w:spacing w:line="420" w:lineRule="exact"/>
        <w:ind w:firstLine="460" w:firstLineChars="20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三、评标程序</w:t>
      </w:r>
    </w:p>
    <w:p w14:paraId="4EE22341">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1.熟悉招标文件和评标办法；</w:t>
      </w:r>
    </w:p>
    <w:p w14:paraId="15C8A917">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2.投标文件的符合性评审；</w:t>
      </w:r>
    </w:p>
    <w:p w14:paraId="14C70DDD">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3.投标文件的技术标评审；</w:t>
      </w:r>
    </w:p>
    <w:p w14:paraId="0FA6604B">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4.投标文件的商务标评审；</w:t>
      </w:r>
    </w:p>
    <w:p w14:paraId="5BE601CC">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5.必要时对投标文件中的问题进行询标，包括拟作出否决投标决定前对相关投标人进行询问核实；</w:t>
      </w:r>
    </w:p>
    <w:p w14:paraId="598427E6">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6.当否决投标后，剩余投标人少于3个时，评标委员会应对投标是否具有竞争性进行认定。认为明显缺乏竞争的，可以否决全部投标，否则，应继续进行评审；</w:t>
      </w:r>
    </w:p>
    <w:p w14:paraId="1E054383">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7.对投标文件进行排序，推荐中标候选人；</w:t>
      </w:r>
    </w:p>
    <w:p w14:paraId="590089BC">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8.完成评标报告。</w:t>
      </w:r>
    </w:p>
    <w:p w14:paraId="2ACBAE8D">
      <w:pPr>
        <w:spacing w:line="420" w:lineRule="exact"/>
        <w:ind w:firstLine="462" w:firstLineChars="200"/>
        <w:jc w:val="both"/>
        <w:rPr>
          <w:rFonts w:hint="eastAsia" w:ascii="宋体" w:hAnsi="宋体" w:eastAsia="宋体" w:cs="宋体"/>
          <w:b/>
          <w:bCs/>
          <w:strike/>
          <w:dstrike w:val="0"/>
          <w:color w:val="auto"/>
          <w:position w:val="1"/>
          <w:sz w:val="23"/>
          <w:szCs w:val="23"/>
          <w:highlight w:val="none"/>
        </w:rPr>
      </w:pPr>
      <w:r>
        <w:rPr>
          <w:rFonts w:hint="eastAsia" w:ascii="宋体" w:hAnsi="宋体" w:eastAsia="宋体" w:cs="宋体"/>
          <w:b/>
          <w:bCs/>
          <w:strike/>
          <w:dstrike w:val="0"/>
          <w:color w:val="auto"/>
          <w:position w:val="1"/>
          <w:sz w:val="23"/>
          <w:szCs w:val="23"/>
          <w:highlight w:val="none"/>
        </w:rPr>
        <w:t>四、评审细则</w:t>
      </w:r>
    </w:p>
    <w:p w14:paraId="2765881A">
      <w:pPr>
        <w:spacing w:line="420" w:lineRule="exact"/>
        <w:ind w:firstLine="462" w:firstLineChars="200"/>
        <w:jc w:val="both"/>
        <w:rPr>
          <w:rFonts w:hint="eastAsia" w:ascii="宋体" w:hAnsi="宋体" w:eastAsia="宋体" w:cs="宋体"/>
          <w:b/>
          <w:bCs/>
          <w:strike/>
          <w:dstrike w:val="0"/>
          <w:color w:val="auto"/>
          <w:position w:val="1"/>
          <w:sz w:val="23"/>
          <w:szCs w:val="23"/>
          <w:highlight w:val="none"/>
        </w:rPr>
      </w:pPr>
      <w:r>
        <w:rPr>
          <w:rFonts w:hint="eastAsia" w:ascii="宋体" w:hAnsi="宋体" w:eastAsia="宋体" w:cs="宋体"/>
          <w:b/>
          <w:bCs/>
          <w:strike/>
          <w:dstrike w:val="0"/>
          <w:color w:val="auto"/>
          <w:position w:val="1"/>
          <w:sz w:val="23"/>
          <w:szCs w:val="23"/>
          <w:highlight w:val="none"/>
        </w:rPr>
        <w:t>(一)投标文件的符合性评审</w:t>
      </w:r>
    </w:p>
    <w:p w14:paraId="660CD158">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评标委员会首先对投标报价最低的投标文件进行符合性评审。当最低投标报价有多份投标文件时，最低投标报价的所有投标文件均进入符合性评审(以下程序中出现类似情况时照此进行)。</w:t>
      </w:r>
    </w:p>
    <w:p w14:paraId="7433B2CF">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如评标委员会发现投标文件存在招标文件投标人须知前附表10.1“否决投标的情形”第二款(一)符合性内容之一的，经询问核实并认定后，该投标文件符合性审查不通过应予以否决。</w:t>
      </w:r>
    </w:p>
    <w:p w14:paraId="1D1CB5FE">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当出现否决投标时，评标委员会按上述办法对投标报价由低到高的顺序依次评审下一个投标文件，直至通过符合性审查进入下一轮评审。</w:t>
      </w:r>
    </w:p>
    <w:p w14:paraId="7DE8A3F2">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(二)投标文件的技术标评审</w:t>
      </w:r>
    </w:p>
    <w:p w14:paraId="4DFAE5E4">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评标委员会应对通过符合性评审的投标文件进行技术标评审。</w:t>
      </w:r>
    </w:p>
    <w:p w14:paraId="1D397267">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如评标委员会发现投标文件存在招标文件投标人须知前附表10.1“否决投标的情形”第二款(二)技术标内容之一的，经询问核实并认定后，该投标文件技术标评审不通过应予以否决。</w:t>
      </w:r>
    </w:p>
    <w:p w14:paraId="3636727F">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当出现否决投标时，评标委员会按上述办法对投标报价由低到高的顺序依次评审下一个投标文件，直至通过符合性评审、技术标评审，进入下一轮评审。</w:t>
      </w:r>
    </w:p>
    <w:p w14:paraId="2326B516">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(三)投标文件的商务标评审</w:t>
      </w:r>
    </w:p>
    <w:p w14:paraId="66039891">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评标委员会应对通过符合性评审及技术标评审的投标文件进行商务标评审。评标委员会应对商务报价的范围、数量、单价、费用组成和总价等进行全面审阅和对比分析，找出报价差异的原因及存在的问题。</w:t>
      </w:r>
    </w:p>
    <w:p w14:paraId="52C9E088">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报价评审应以报价口径范围一致的评标价为依据。评标价应在最终报价的基础上，按照招标文件约定的因素和方法进行计算。</w:t>
      </w:r>
    </w:p>
    <w:p w14:paraId="0567DF82">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如评标委员会发现投标文件存在招标文件投标人须知前附表10.1“否决投标的情形”第二款(三)商务标内容之一的，经询问核实并认定后，该投标文件商务标审查不合格应予以否决。</w:t>
      </w:r>
    </w:p>
    <w:p w14:paraId="1EC33846">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当出现否决投标时，评标委员会按上述办法对投标报价由低到高的顺序依次评审下一个投标文件，直至通过符合性评审、技术标评审、商务标评审为止。</w:t>
      </w:r>
    </w:p>
    <w:p w14:paraId="56907C12">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五、询标</w:t>
      </w:r>
    </w:p>
    <w:p w14:paraId="63EF15AE">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(一)投标文件中有含义不明确、投标报价可能低于成本价、对同类问题表达不一致或者有明显文字和计算错误的内容，评标委员会认为需要投标人作出必要澄清、说明的，应当组织询标。</w:t>
      </w:r>
    </w:p>
    <w:p w14:paraId="12824744">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二)凡是评标委员会拟做出否决投标认定的，应组织相关投标人询问核实。未进行询问核实程序的，不得做出否决投标的认定，投标人放弃询问核实机会的除外。投标人应及时答复，在规定的时限内投标人不参加核实或不予答复的，视为放弃接受询问核实的机会。</w:t>
      </w:r>
    </w:p>
    <w:p w14:paraId="5109B289">
      <w:pPr>
        <w:spacing w:line="353" w:lineRule="auto"/>
        <w:ind w:left="4" w:right="104" w:firstLine="48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(三)询标问题及投标人的澄清、说明应当采用书面形式，并不得超出投标文件的范围或者改变投标文件的实质性内容。</w:t>
      </w:r>
    </w:p>
    <w:p w14:paraId="0327104B">
      <w:pPr>
        <w:spacing w:before="1" w:line="353" w:lineRule="auto"/>
        <w:ind w:left="21" w:right="104" w:firstLine="471"/>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(四)评标委员会不得暗示或者诱导投标人作出澄清、说明，不得接受投标人主动提出的澄清、说明。</w:t>
      </w:r>
    </w:p>
    <w:p w14:paraId="163430BE">
      <w:pPr>
        <w:spacing w:before="1" w:line="352" w:lineRule="auto"/>
        <w:ind w:left="4" w:firstLine="48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(五)投标人不得通过补充、修改或撤销投标文件中的内容使其成为实质性响应的投标，投标人在投标截止时间以后不得提交任何资料作为评标依据。</w:t>
      </w:r>
    </w:p>
    <w:p w14:paraId="2D8B6D0D">
      <w:pPr>
        <w:spacing w:line="232" w:lineRule="auto"/>
        <w:ind w:left="48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六、推荐中标候选人</w:t>
      </w:r>
    </w:p>
    <w:p w14:paraId="2149E975">
      <w:pPr>
        <w:spacing w:before="151" w:line="353" w:lineRule="auto"/>
        <w:ind w:left="1" w:right="63" w:firstLine="479"/>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评标委员会对通过商务评审的投标人按投标报价从低到高进行排序，并按照排序推荐中标候选人。当出现有多个投标人通过上述评审时，由评标委员会通过</w:t>
      </w:r>
      <w:r>
        <w:rPr>
          <w:rFonts w:hint="eastAsia" w:ascii="宋体" w:hAnsi="宋体" w:eastAsia="宋体" w:cs="宋体"/>
          <w:strike/>
          <w:dstrike w:val="0"/>
          <w:color w:val="auto"/>
          <w:sz w:val="23"/>
          <w:szCs w:val="23"/>
          <w:highlight w:val="none"/>
          <w:lang w:eastAsia="zh-CN"/>
        </w:rPr>
        <w:t>□</w:t>
      </w:r>
      <w:r>
        <w:rPr>
          <w:rFonts w:hint="eastAsia" w:ascii="宋体" w:hAnsi="宋体" w:eastAsia="宋体" w:cs="宋体"/>
          <w:strike/>
          <w:dstrike w:val="0"/>
          <w:color w:val="auto"/>
          <w:sz w:val="23"/>
          <w:szCs w:val="23"/>
          <w:highlight w:val="none"/>
        </w:rPr>
        <w:t>抽签(或</w:t>
      </w:r>
      <w:r>
        <w:rPr>
          <w:rFonts w:hint="eastAsia" w:ascii="宋体" w:hAnsi="宋体" w:eastAsia="宋体" w:cs="宋体"/>
          <w:strike/>
          <w:dstrike w:val="0"/>
          <w:color w:val="auto"/>
          <w:sz w:val="23"/>
          <w:szCs w:val="23"/>
          <w:highlight w:val="none"/>
          <w:lang w:eastAsia="zh-CN"/>
        </w:rPr>
        <w:t>□</w:t>
      </w:r>
      <w:r>
        <w:rPr>
          <w:rFonts w:hint="eastAsia" w:ascii="宋体" w:hAnsi="宋体" w:eastAsia="宋体" w:cs="宋体"/>
          <w:strike/>
          <w:dstrike w:val="0"/>
          <w:color w:val="auto"/>
          <w:sz w:val="23"/>
          <w:szCs w:val="23"/>
          <w:highlight w:val="none"/>
        </w:rPr>
        <w:t>记名投票表决)方式推荐名中标候选人。</w:t>
      </w:r>
    </w:p>
    <w:p w14:paraId="03DFA4FF">
      <w:pPr>
        <w:spacing w:line="239" w:lineRule="auto"/>
        <w:ind w:left="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七、完成评标报告</w:t>
      </w:r>
    </w:p>
    <w:p w14:paraId="7352081D">
      <w:pPr>
        <w:spacing w:before="144" w:line="353" w:lineRule="auto"/>
        <w:ind w:right="65" w:firstLine="49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8C967F7">
      <w:pPr>
        <w:spacing w:line="439" w:lineRule="exact"/>
        <w:ind w:left="49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5"/>
          <w:sz w:val="23"/>
          <w:szCs w:val="23"/>
          <w:highlight w:val="none"/>
        </w:rPr>
        <w:t>(二)评标报告应包括以下内容：</w:t>
      </w:r>
    </w:p>
    <w:p w14:paraId="4AE94587">
      <w:pPr>
        <w:spacing w:line="311" w:lineRule="exact"/>
        <w:ind w:left="499"/>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1.开标记录；</w:t>
      </w:r>
    </w:p>
    <w:p w14:paraId="70453BF1">
      <w:pPr>
        <w:spacing w:before="130" w:line="311" w:lineRule="exact"/>
        <w:ind w:left="484"/>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2.评标内容、过程和结果；</w:t>
      </w:r>
    </w:p>
    <w:p w14:paraId="279ABE86">
      <w:pPr>
        <w:spacing w:before="129" w:line="309" w:lineRule="exact"/>
        <w:ind w:left="48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3.询标澄清纪要；</w:t>
      </w:r>
    </w:p>
    <w:p w14:paraId="509C48D2">
      <w:pPr>
        <w:spacing w:before="130" w:line="311" w:lineRule="exact"/>
        <w:ind w:left="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4.否决投标情况说明及依据；</w:t>
      </w:r>
    </w:p>
    <w:p w14:paraId="6FF6B28C">
      <w:pPr>
        <w:spacing w:before="130" w:line="440" w:lineRule="exact"/>
        <w:ind w:left="48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5"/>
          <w:sz w:val="23"/>
          <w:szCs w:val="23"/>
          <w:highlight w:val="none"/>
        </w:rPr>
        <w:t>5.推荐中标候选人；</w:t>
      </w:r>
    </w:p>
    <w:p w14:paraId="5FE92CA8">
      <w:pPr>
        <w:spacing w:line="212" w:lineRule="auto"/>
        <w:ind w:left="48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6.中标候选人投标业绩(招标文件对投标资格有业绩要求的)；</w:t>
      </w:r>
    </w:p>
    <w:p w14:paraId="37E99DB1">
      <w:pPr>
        <w:spacing w:before="152" w:line="309" w:lineRule="exact"/>
        <w:ind w:left="487"/>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7.其他建议。</w:t>
      </w:r>
    </w:p>
    <w:p w14:paraId="6ADF18C7">
      <w:pPr>
        <w:jc w:val="both"/>
        <w:rPr>
          <w:rFonts w:hint="eastAsia" w:ascii="宋体" w:hAnsi="宋体" w:eastAsia="宋体" w:cs="宋体"/>
          <w:strike/>
          <w:dstrike w:val="0"/>
          <w:color w:val="auto"/>
          <w:highlight w:val="none"/>
        </w:rPr>
        <w:sectPr>
          <w:footerReference r:id="rId13" w:type="default"/>
          <w:pgSz w:w="11907" w:h="16840"/>
          <w:pgMar w:top="1418" w:right="1559" w:bottom="1418" w:left="1474" w:header="0" w:footer="723" w:gutter="0"/>
          <w:cols w:space="720" w:num="1"/>
        </w:sectPr>
      </w:pPr>
    </w:p>
    <w:p w14:paraId="1E3F6B11">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14:paraId="68A97155">
      <w:pPr>
        <w:spacing w:line="247" w:lineRule="auto"/>
        <w:jc w:val="both"/>
        <w:rPr>
          <w:rFonts w:hint="eastAsia" w:ascii="宋体" w:hAnsi="宋体" w:eastAsia="宋体" w:cs="宋体"/>
          <w:color w:val="auto"/>
          <w:highlight w:val="none"/>
        </w:rPr>
      </w:pPr>
    </w:p>
    <w:p w14:paraId="7BE52437">
      <w:pPr>
        <w:spacing w:line="248" w:lineRule="auto"/>
        <w:jc w:val="both"/>
        <w:rPr>
          <w:rFonts w:hint="eastAsia" w:ascii="宋体" w:hAnsi="宋体" w:eastAsia="宋体" w:cs="宋体"/>
          <w:color w:val="auto"/>
          <w:highlight w:val="none"/>
        </w:rPr>
      </w:pPr>
    </w:p>
    <w:p w14:paraId="16F733A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根据《中华人民共和国招标投标法》、《中华人民共和国招标投标法实施条例》、</w:t>
      </w:r>
      <w:r>
        <w:rPr>
          <w:rFonts w:hint="eastAsia" w:ascii="宋体" w:hAnsi="宋体" w:eastAsia="宋体" w:cs="宋体"/>
          <w:strike/>
          <w:dstrike w:val="0"/>
          <w:color w:val="auto"/>
          <w:sz w:val="23"/>
          <w:szCs w:val="23"/>
          <w:highlight w:val="none"/>
        </w:rPr>
        <w:t>《浙江省招标投标条例》</w:t>
      </w:r>
      <w:r>
        <w:rPr>
          <w:rFonts w:hint="eastAsia" w:ascii="宋体" w:hAnsi="宋体" w:eastAsia="宋体" w:cs="宋体"/>
          <w:color w:val="auto"/>
          <w:sz w:val="23"/>
          <w:szCs w:val="23"/>
          <w:highlight w:val="none"/>
        </w:rPr>
        <w:t>、《评标委员会和评标办法暂行规定》、《浙江省综合性评标专家库管理办法实施细则》等有关规定，制定本办法。</w:t>
      </w:r>
    </w:p>
    <w:p w14:paraId="43358B9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2"/>
          <w:sz w:val="23"/>
          <w:szCs w:val="23"/>
          <w:highlight w:val="none"/>
        </w:rPr>
        <w:t>一、评标原则</w:t>
      </w:r>
    </w:p>
    <w:p w14:paraId="29750C7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评标应遵循公平、公正、科学、择优的原则。</w:t>
      </w:r>
    </w:p>
    <w:p w14:paraId="17E8EFF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二、评标组织</w:t>
      </w:r>
    </w:p>
    <w:p w14:paraId="378E9DE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7"/>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评标工作由招标人依法组建的评标委员会负责。评标委员会的组建见投标人须知前附表，成员为不少于5人的单数。</w:t>
      </w:r>
    </w:p>
    <w:p w14:paraId="2D858BB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3F88B8B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5979B73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评标委员会对投标文件作出的评审结论，应当符合有关法律、法规、规章和招标文件的规定。</w:t>
      </w:r>
    </w:p>
    <w:p w14:paraId="6A980ED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三、评标程序和内容</w:t>
      </w:r>
    </w:p>
    <w:p w14:paraId="362FB02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1.熟悉招标文件和评标办法；</w:t>
      </w:r>
    </w:p>
    <w:p w14:paraId="536115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2.投标文件的符合性评审；</w:t>
      </w:r>
    </w:p>
    <w:p w14:paraId="6D9230F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3.投标文件的资信、业绩评审；</w:t>
      </w:r>
    </w:p>
    <w:p w14:paraId="7448B48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4.投标文件的技术标评审；</w:t>
      </w:r>
    </w:p>
    <w:p w14:paraId="7F27D8A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5.投标文件的商务标评审；</w:t>
      </w:r>
    </w:p>
    <w:p w14:paraId="166CF19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6.必要时对投标文件中的问题进行询标，包括拟作出否决投标决定前对相关投标人进行的询问核实；</w:t>
      </w:r>
    </w:p>
    <w:p w14:paraId="690121A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7.根据评标办法和标准对投标文件进行综合评分、排序；</w:t>
      </w:r>
    </w:p>
    <w:p w14:paraId="55EAB2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8.完成评标报告，推荐中标候选人。</w:t>
      </w:r>
    </w:p>
    <w:p w14:paraId="43AA9C6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四、评审细则</w:t>
      </w:r>
    </w:p>
    <w:p w14:paraId="6E33541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(一)投标文件的符合性评审</w:t>
      </w:r>
    </w:p>
    <w:p w14:paraId="041A99C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1.评标委员会应依照招标文件的要求和规定，首先对投标人的投标资格和投标文件进行符合性评审。</w:t>
      </w:r>
    </w:p>
    <w:p w14:paraId="3A067C3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3B35CFD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575" w:firstLineChars="25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2.询标</w:t>
      </w:r>
    </w:p>
    <w:p w14:paraId="3ED228C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9"/>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(1)投标文件中有含义不明确的内容、明显文字或计算错误，评标委员会认为需要投标人作出必要澄清、说明的，应当组织询标。</w:t>
      </w:r>
    </w:p>
    <w:p w14:paraId="0CF493D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2"/>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5CD2AFB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(3)询标问题及投标人的澄清、说明应当采用书面形式，并不得超出投标文件的范围或者改变投标文件的实质性内容。</w:t>
      </w:r>
    </w:p>
    <w:p w14:paraId="208C82B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(4)评标委员会不得暗示或者诱导投标人作出澄清、说明，不得接受投标人主动提出的澄清、说明。</w:t>
      </w:r>
    </w:p>
    <w:p w14:paraId="4D7CF7F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(5)投标人不得通过补充、修改或撤销投标文件中的内容使其成为实质性响应的投标，投标人在投标截止时间以后不得提交任何资料作为评标依据。</w:t>
      </w:r>
    </w:p>
    <w:p w14:paraId="49F79EE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(二)资信、业绩评审</w:t>
      </w:r>
    </w:p>
    <w:p w14:paraId="0F7AFFA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由评标委员会全体成员根据投标人提供的相关证明材料进行集体认定。</w:t>
      </w:r>
    </w:p>
    <w:p w14:paraId="4316597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业绩评分</w:t>
      </w:r>
      <w:r>
        <w:rPr>
          <w:rFonts w:hint="eastAsia" w:ascii="宋体" w:hAnsi="宋体" w:eastAsia="宋体" w:cs="宋体"/>
          <w:b/>
          <w:bCs/>
          <w:color w:val="auto"/>
          <w:sz w:val="23"/>
          <w:szCs w:val="23"/>
          <w:highlight w:val="none"/>
        </w:rPr>
        <w:t>(3分)</w:t>
      </w:r>
    </w:p>
    <w:p w14:paraId="095F3AA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满足以下两种情况任意一种即可：</w:t>
      </w:r>
    </w:p>
    <w:p w14:paraId="32889AE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（1）联合体投标的，允许联合体各方根据所承担的工作内容分别提供：</w:t>
      </w:r>
    </w:p>
    <w:p w14:paraId="1D0B918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①投标人（联合体中承接医疗净化工作的一方）自2021年7月1日（</w:t>
      </w:r>
      <w:r>
        <w:rPr>
          <w:rFonts w:hint="eastAsia" w:ascii="宋体" w:hAnsi="宋体" w:eastAsia="宋体" w:cs="宋体"/>
          <w:b/>
          <w:bCs/>
          <w:color w:val="auto"/>
          <w:sz w:val="23"/>
          <w:szCs w:val="23"/>
          <w:highlight w:val="none"/>
        </w:rPr>
        <w:t>时间以</w:t>
      </w:r>
      <w:r>
        <w:rPr>
          <w:rFonts w:hint="eastAsia" w:ascii="宋体" w:hAnsi="宋体" w:eastAsia="宋体" w:cs="宋体"/>
          <w:b/>
          <w:bCs/>
          <w:color w:val="auto"/>
          <w:sz w:val="23"/>
          <w:szCs w:val="23"/>
          <w:highlight w:val="none"/>
          <w:lang w:val="en-US" w:eastAsia="zh-CN"/>
        </w:rPr>
        <w:t>单项验收证明或整体</w:t>
      </w:r>
      <w:r>
        <w:rPr>
          <w:rFonts w:hint="eastAsia" w:ascii="宋体" w:hAnsi="宋体" w:eastAsia="宋体" w:cs="宋体"/>
          <w:b/>
          <w:bCs/>
          <w:color w:val="auto"/>
          <w:sz w:val="23"/>
          <w:szCs w:val="23"/>
          <w:highlight w:val="none"/>
        </w:rPr>
        <w:t>竣工验收证明时间为准</w:t>
      </w:r>
      <w:r>
        <w:rPr>
          <w:rFonts w:hint="eastAsia" w:ascii="宋体" w:hAnsi="宋体" w:eastAsia="宋体" w:cs="宋体"/>
          <w:b/>
          <w:bCs/>
          <w:color w:val="auto"/>
          <w:sz w:val="23"/>
          <w:szCs w:val="23"/>
          <w:highlight w:val="none"/>
          <w:lang w:val="en-US" w:eastAsia="zh-CN"/>
        </w:rPr>
        <w:t>）至今完成过</w:t>
      </w:r>
      <w:r>
        <w:rPr>
          <w:rFonts w:hint="eastAsia" w:ascii="宋体" w:hAnsi="宋体" w:eastAsia="宋体" w:cs="宋体"/>
          <w:b/>
          <w:bCs/>
          <w:color w:val="auto"/>
          <w:sz w:val="23"/>
          <w:szCs w:val="23"/>
          <w:highlight w:val="none"/>
        </w:rPr>
        <w:t>单个合同金额</w:t>
      </w:r>
      <w:r>
        <w:rPr>
          <w:rFonts w:hint="eastAsia" w:ascii="宋体" w:hAnsi="宋体" w:eastAsia="宋体" w:cs="宋体"/>
          <w:b/>
          <w:bCs/>
          <w:color w:val="auto"/>
          <w:sz w:val="23"/>
          <w:szCs w:val="23"/>
          <w:highlight w:val="none"/>
          <w:lang w:val="en-US" w:eastAsia="zh-CN"/>
        </w:rPr>
        <w:t>900</w:t>
      </w:r>
      <w:r>
        <w:rPr>
          <w:rFonts w:hint="eastAsia" w:ascii="宋体" w:hAnsi="宋体" w:eastAsia="宋体" w:cs="宋体"/>
          <w:b/>
          <w:bCs/>
          <w:color w:val="auto"/>
          <w:sz w:val="23"/>
          <w:szCs w:val="23"/>
          <w:highlight w:val="none"/>
        </w:rPr>
        <w:t>万元及以上的</w:t>
      </w:r>
      <w:r>
        <w:rPr>
          <w:rFonts w:hint="eastAsia" w:ascii="宋体" w:hAnsi="宋体" w:eastAsia="宋体" w:cs="宋体"/>
          <w:b/>
          <w:bCs/>
          <w:color w:val="auto"/>
          <w:sz w:val="23"/>
          <w:szCs w:val="23"/>
          <w:highlight w:val="none"/>
          <w:lang w:val="en-US" w:eastAsia="zh-CN"/>
        </w:rPr>
        <w:t>医疗净化</w:t>
      </w:r>
      <w:r>
        <w:rPr>
          <w:rFonts w:hint="eastAsia" w:ascii="宋体" w:hAnsi="宋体" w:eastAsia="宋体" w:cs="宋体"/>
          <w:b/>
          <w:bCs/>
          <w:color w:val="auto"/>
          <w:sz w:val="23"/>
          <w:szCs w:val="23"/>
          <w:highlight w:val="none"/>
        </w:rPr>
        <w:t>业绩</w:t>
      </w:r>
      <w:r>
        <w:rPr>
          <w:rFonts w:hint="eastAsia" w:ascii="宋体" w:hAnsi="宋体" w:eastAsia="宋体" w:cs="宋体"/>
          <w:b/>
          <w:bCs/>
          <w:color w:val="auto"/>
          <w:sz w:val="23"/>
          <w:szCs w:val="23"/>
          <w:highlight w:val="none"/>
          <w:lang w:eastAsia="zh-CN"/>
        </w:rPr>
        <w:t>的，每个得</w:t>
      </w:r>
      <w:r>
        <w:rPr>
          <w:rFonts w:hint="eastAsia" w:ascii="宋体" w:hAnsi="宋体" w:eastAsia="宋体" w:cs="宋体"/>
          <w:b/>
          <w:bCs/>
          <w:color w:val="auto"/>
          <w:sz w:val="23"/>
          <w:szCs w:val="23"/>
          <w:highlight w:val="none"/>
          <w:lang w:val="en-US" w:eastAsia="zh-CN"/>
        </w:rPr>
        <w:t>1.5分，最多得1.5分；</w:t>
      </w:r>
    </w:p>
    <w:p w14:paraId="793876C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②投标人（联合体中承接医疗实验室工作的一方）自2021年7月1日（</w:t>
      </w:r>
      <w:r>
        <w:rPr>
          <w:rFonts w:hint="eastAsia" w:ascii="宋体" w:hAnsi="宋体" w:eastAsia="宋体" w:cs="宋体"/>
          <w:b/>
          <w:bCs/>
          <w:color w:val="auto"/>
          <w:sz w:val="23"/>
          <w:szCs w:val="23"/>
          <w:highlight w:val="none"/>
        </w:rPr>
        <w:t>时间以</w:t>
      </w:r>
      <w:r>
        <w:rPr>
          <w:rFonts w:hint="eastAsia" w:ascii="宋体" w:hAnsi="宋体" w:eastAsia="宋体" w:cs="宋体"/>
          <w:b/>
          <w:bCs/>
          <w:color w:val="auto"/>
          <w:sz w:val="23"/>
          <w:szCs w:val="23"/>
          <w:highlight w:val="none"/>
          <w:lang w:val="en-US" w:eastAsia="zh-CN"/>
        </w:rPr>
        <w:t>单项验收证明或整体</w:t>
      </w:r>
      <w:r>
        <w:rPr>
          <w:rFonts w:hint="eastAsia" w:ascii="宋体" w:hAnsi="宋体" w:eastAsia="宋体" w:cs="宋体"/>
          <w:b/>
          <w:bCs/>
          <w:color w:val="auto"/>
          <w:sz w:val="23"/>
          <w:szCs w:val="23"/>
          <w:highlight w:val="none"/>
        </w:rPr>
        <w:t>竣工验收证明时间为准</w:t>
      </w:r>
      <w:r>
        <w:rPr>
          <w:rFonts w:hint="eastAsia" w:ascii="宋体" w:hAnsi="宋体" w:eastAsia="宋体" w:cs="宋体"/>
          <w:b/>
          <w:bCs/>
          <w:color w:val="auto"/>
          <w:sz w:val="23"/>
          <w:szCs w:val="23"/>
          <w:highlight w:val="none"/>
          <w:lang w:val="en-US" w:eastAsia="zh-CN"/>
        </w:rPr>
        <w:t>）至今完成过</w:t>
      </w:r>
      <w:r>
        <w:rPr>
          <w:rFonts w:hint="eastAsia" w:ascii="宋体" w:hAnsi="宋体" w:eastAsia="宋体" w:cs="宋体"/>
          <w:b/>
          <w:bCs/>
          <w:color w:val="auto"/>
          <w:sz w:val="23"/>
          <w:szCs w:val="23"/>
          <w:highlight w:val="none"/>
        </w:rPr>
        <w:t>单个合同金额</w:t>
      </w:r>
      <w:r>
        <w:rPr>
          <w:rFonts w:hint="eastAsia" w:ascii="宋体" w:hAnsi="宋体" w:eastAsia="宋体" w:cs="宋体"/>
          <w:b/>
          <w:bCs/>
          <w:color w:val="auto"/>
          <w:sz w:val="23"/>
          <w:szCs w:val="23"/>
          <w:highlight w:val="none"/>
          <w:lang w:val="en-US" w:eastAsia="zh-CN"/>
        </w:rPr>
        <w:t>800</w:t>
      </w:r>
      <w:r>
        <w:rPr>
          <w:rFonts w:hint="eastAsia" w:ascii="宋体" w:hAnsi="宋体" w:eastAsia="宋体" w:cs="宋体"/>
          <w:b/>
          <w:bCs/>
          <w:color w:val="auto"/>
          <w:sz w:val="23"/>
          <w:szCs w:val="23"/>
          <w:highlight w:val="none"/>
        </w:rPr>
        <w:t>万元及以上的</w:t>
      </w:r>
      <w:r>
        <w:rPr>
          <w:rFonts w:hint="eastAsia" w:ascii="宋体" w:hAnsi="宋体" w:eastAsia="宋体" w:cs="宋体"/>
          <w:b/>
          <w:bCs/>
          <w:color w:val="auto"/>
          <w:sz w:val="23"/>
          <w:szCs w:val="23"/>
          <w:highlight w:val="none"/>
          <w:lang w:eastAsia="zh-CN"/>
        </w:rPr>
        <w:t>医疗实验室业绩的，每个得</w:t>
      </w:r>
      <w:r>
        <w:rPr>
          <w:rFonts w:hint="eastAsia" w:ascii="宋体" w:hAnsi="宋体" w:eastAsia="宋体" w:cs="宋体"/>
          <w:b/>
          <w:bCs/>
          <w:color w:val="auto"/>
          <w:sz w:val="23"/>
          <w:szCs w:val="23"/>
          <w:highlight w:val="none"/>
          <w:lang w:val="en-US" w:eastAsia="zh-CN"/>
        </w:rPr>
        <w:t>1.5分，最多得1.5分。</w:t>
      </w:r>
    </w:p>
    <w:p w14:paraId="53B57FF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default"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本项最多得3分。</w:t>
      </w:r>
    </w:p>
    <w:p w14:paraId="296EF10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lang w:val="en-US" w:eastAsia="zh-CN"/>
        </w:rPr>
        <w:t>（2）</w:t>
      </w:r>
      <w:r>
        <w:rPr>
          <w:rFonts w:hint="eastAsia" w:ascii="宋体" w:hAnsi="宋体" w:eastAsia="宋体" w:cs="宋体"/>
          <w:b/>
          <w:bCs/>
          <w:color w:val="auto"/>
          <w:sz w:val="23"/>
          <w:szCs w:val="23"/>
          <w:highlight w:val="none"/>
          <w:lang w:eastAsia="zh-CN"/>
        </w:rPr>
        <w:t>联合体投标的，指联合体牵头人业绩：</w:t>
      </w:r>
    </w:p>
    <w:p w14:paraId="743530A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投标人自2021年7月1日（</w:t>
      </w:r>
      <w:r>
        <w:rPr>
          <w:rFonts w:hint="eastAsia" w:ascii="宋体" w:hAnsi="宋体" w:eastAsia="宋体" w:cs="宋体"/>
          <w:b/>
          <w:bCs/>
          <w:color w:val="auto"/>
          <w:sz w:val="23"/>
          <w:szCs w:val="23"/>
          <w:highlight w:val="none"/>
        </w:rPr>
        <w:t>时间以</w:t>
      </w:r>
      <w:r>
        <w:rPr>
          <w:rFonts w:hint="eastAsia" w:ascii="宋体" w:hAnsi="宋体" w:eastAsia="宋体" w:cs="宋体"/>
          <w:b/>
          <w:bCs/>
          <w:color w:val="auto"/>
          <w:sz w:val="23"/>
          <w:szCs w:val="23"/>
          <w:highlight w:val="none"/>
          <w:lang w:val="en-US" w:eastAsia="zh-CN"/>
        </w:rPr>
        <w:t>单项验收证明或整体</w:t>
      </w:r>
      <w:r>
        <w:rPr>
          <w:rFonts w:hint="eastAsia" w:ascii="宋体" w:hAnsi="宋体" w:eastAsia="宋体" w:cs="宋体"/>
          <w:b/>
          <w:bCs/>
          <w:color w:val="auto"/>
          <w:sz w:val="23"/>
          <w:szCs w:val="23"/>
          <w:highlight w:val="none"/>
        </w:rPr>
        <w:t>竣工验收证明时间为准</w:t>
      </w:r>
      <w:r>
        <w:rPr>
          <w:rFonts w:hint="eastAsia" w:ascii="宋体" w:hAnsi="宋体" w:eastAsia="宋体" w:cs="宋体"/>
          <w:b/>
          <w:bCs/>
          <w:color w:val="auto"/>
          <w:sz w:val="23"/>
          <w:szCs w:val="23"/>
          <w:highlight w:val="none"/>
          <w:lang w:val="en-US" w:eastAsia="zh-CN"/>
        </w:rPr>
        <w:t>）至今完成过</w:t>
      </w:r>
      <w:r>
        <w:rPr>
          <w:rFonts w:hint="eastAsia" w:ascii="宋体" w:hAnsi="宋体" w:eastAsia="宋体" w:cs="宋体"/>
          <w:b/>
          <w:bCs/>
          <w:color w:val="auto"/>
          <w:sz w:val="23"/>
          <w:szCs w:val="23"/>
          <w:highlight w:val="none"/>
        </w:rPr>
        <w:t>单个合同金额</w:t>
      </w:r>
      <w:r>
        <w:rPr>
          <w:rFonts w:hint="eastAsia" w:ascii="宋体" w:hAnsi="宋体" w:eastAsia="宋体" w:cs="宋体"/>
          <w:b/>
          <w:bCs/>
          <w:color w:val="auto"/>
          <w:sz w:val="23"/>
          <w:szCs w:val="23"/>
          <w:highlight w:val="none"/>
          <w:lang w:val="en-US" w:eastAsia="zh-CN"/>
        </w:rPr>
        <w:t>1700</w:t>
      </w:r>
      <w:r>
        <w:rPr>
          <w:rFonts w:hint="eastAsia" w:ascii="宋体" w:hAnsi="宋体" w:eastAsia="宋体" w:cs="宋体"/>
          <w:b/>
          <w:bCs/>
          <w:color w:val="auto"/>
          <w:sz w:val="23"/>
          <w:szCs w:val="23"/>
          <w:highlight w:val="none"/>
        </w:rPr>
        <w:t>万元及以上的</w:t>
      </w:r>
      <w:r>
        <w:rPr>
          <w:rFonts w:hint="eastAsia" w:ascii="宋体" w:hAnsi="宋体" w:eastAsia="宋体" w:cs="宋体"/>
          <w:b/>
          <w:bCs/>
          <w:color w:val="auto"/>
          <w:sz w:val="23"/>
          <w:szCs w:val="23"/>
          <w:highlight w:val="none"/>
          <w:lang w:val="en-US" w:eastAsia="zh-CN"/>
        </w:rPr>
        <w:t>医疗净化</w:t>
      </w:r>
      <w:r>
        <w:rPr>
          <w:rFonts w:hint="eastAsia" w:ascii="宋体" w:hAnsi="宋体" w:eastAsia="宋体" w:cs="宋体"/>
          <w:b/>
          <w:bCs/>
          <w:color w:val="auto"/>
          <w:sz w:val="23"/>
          <w:szCs w:val="23"/>
          <w:highlight w:val="none"/>
          <w:lang w:eastAsia="zh-CN"/>
        </w:rPr>
        <w:t>实验室业绩（</w:t>
      </w:r>
      <w:r>
        <w:rPr>
          <w:rFonts w:hint="eastAsia" w:ascii="宋体" w:hAnsi="宋体" w:eastAsia="宋体" w:cs="宋体"/>
          <w:b/>
          <w:bCs/>
          <w:color w:val="auto"/>
          <w:sz w:val="23"/>
          <w:szCs w:val="23"/>
          <w:highlight w:val="none"/>
          <w:lang w:val="en-US" w:eastAsia="zh-CN"/>
        </w:rPr>
        <w:t>必须同时包含医用净化和医用实验室</w:t>
      </w:r>
      <w:r>
        <w:rPr>
          <w:rFonts w:hint="eastAsia" w:ascii="宋体" w:hAnsi="宋体" w:eastAsia="宋体" w:cs="宋体"/>
          <w:b/>
          <w:bCs/>
          <w:color w:val="auto"/>
          <w:sz w:val="23"/>
          <w:szCs w:val="23"/>
          <w:highlight w:val="none"/>
          <w:lang w:eastAsia="zh-CN"/>
        </w:rPr>
        <w:t>）的，每个得</w:t>
      </w:r>
      <w:r>
        <w:rPr>
          <w:rFonts w:hint="eastAsia" w:ascii="宋体" w:hAnsi="宋体" w:eastAsia="宋体" w:cs="宋体"/>
          <w:b/>
          <w:bCs/>
          <w:color w:val="auto"/>
          <w:sz w:val="23"/>
          <w:szCs w:val="23"/>
          <w:highlight w:val="none"/>
          <w:lang w:val="en-US" w:eastAsia="zh-CN"/>
        </w:rPr>
        <w:t>3分。</w:t>
      </w:r>
    </w:p>
    <w:p w14:paraId="4DF1602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default"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本项最多得3分。</w:t>
      </w:r>
    </w:p>
    <w:p w14:paraId="0F9EA7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注：①业绩证明材料同资格业绩：</w:t>
      </w:r>
    </w:p>
    <w:p w14:paraId="2F1A195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②投标资格证明中的业绩</w:t>
      </w:r>
      <w:r>
        <w:rPr>
          <w:rFonts w:hint="eastAsia" w:ascii="宋体" w:hAnsi="宋体" w:eastAsia="宋体" w:cs="宋体"/>
          <w:b/>
          <w:bCs/>
          <w:color w:val="auto"/>
          <w:sz w:val="23"/>
          <w:szCs w:val="23"/>
          <w:highlight w:val="none"/>
          <w:lang w:val="en-US" w:eastAsia="zh-CN"/>
        </w:rPr>
        <w:t>满足评分项</w:t>
      </w:r>
      <w:r>
        <w:rPr>
          <w:rFonts w:hint="eastAsia" w:ascii="宋体" w:hAnsi="宋体" w:eastAsia="宋体" w:cs="宋体"/>
          <w:b/>
          <w:bCs/>
          <w:color w:val="auto"/>
          <w:sz w:val="23"/>
          <w:szCs w:val="23"/>
          <w:highlight w:val="none"/>
        </w:rPr>
        <w:t>可以作为本项计分业绩。</w:t>
      </w:r>
    </w:p>
    <w:p w14:paraId="35172DE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(三)投标文件的技术标评审</w:t>
      </w:r>
    </w:p>
    <w:p w14:paraId="4464E05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7"/>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14:paraId="599E349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7"/>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2.技术评分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60</w:t>
      </w:r>
      <w:r>
        <w:rPr>
          <w:rFonts w:hint="eastAsia" w:ascii="宋体" w:hAnsi="宋体" w:eastAsia="宋体" w:cs="宋体"/>
          <w:b/>
          <w:bCs/>
          <w:color w:val="auto"/>
          <w:sz w:val="23"/>
          <w:szCs w:val="23"/>
          <w:highlight w:val="none"/>
        </w:rPr>
        <w:t>分)：</w:t>
      </w:r>
    </w:p>
    <w:p w14:paraId="3DBB7C0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70F4FA0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25" w:firstLineChars="18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加工能力、制造水平</w:t>
      </w:r>
    </w:p>
    <w:p w14:paraId="30701861">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投标技术指标的符合性、优越性</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28分</w:t>
      </w:r>
      <w:r>
        <w:rPr>
          <w:rFonts w:hint="eastAsia" w:ascii="宋体" w:hAnsi="宋体" w:eastAsia="宋体" w:cs="宋体"/>
          <w:b/>
          <w:bCs/>
          <w:color w:val="auto"/>
          <w:sz w:val="24"/>
          <w:szCs w:val="24"/>
          <w:highlight w:val="none"/>
          <w:lang w:val="en-US" w:eastAsia="zh-CN"/>
        </w:rPr>
        <w:t>）</w:t>
      </w:r>
    </w:p>
    <w:p w14:paraId="4C5667FB">
      <w:pPr>
        <w:keepNext w:val="0"/>
        <w:keepLines w:val="0"/>
        <w:pageBreakBefore w:val="0"/>
        <w:widowControl/>
        <w:shd w:val="clear"/>
        <w:kinsoku/>
        <w:wordWrap/>
        <w:overflowPunct/>
        <w:topLinePunct w:val="0"/>
        <w:autoSpaceDE w:val="0"/>
        <w:autoSpaceDN w:val="0"/>
        <w:bidi w:val="0"/>
        <w:adjustRightInd w:val="0"/>
        <w:snapToGrid w:val="0"/>
        <w:spacing w:line="300" w:lineRule="auto"/>
        <w:ind w:left="0" w:leftChars="0" w:right="0" w:firstLine="480"/>
        <w:jc w:val="both"/>
        <w:textAlignment w:val="baseline"/>
        <w:rPr>
          <w:rFonts w:hint="eastAsia" w:ascii="宋体" w:hAnsi="宋体" w:eastAsia="宋体" w:cs="宋体"/>
          <w:b w:val="0"/>
          <w:bCs w:val="0"/>
          <w:color w:val="auto"/>
          <w:spacing w:val="0"/>
          <w:sz w:val="24"/>
          <w:szCs w:val="24"/>
          <w:highlight w:val="none"/>
          <w:u w:val="single"/>
          <w:lang w:val="en-US" w:eastAsia="zh-CN"/>
        </w:rPr>
      </w:pPr>
      <w:r>
        <w:rPr>
          <w:rFonts w:hint="eastAsia" w:ascii="宋体" w:hAnsi="宋体" w:eastAsia="宋体" w:cs="宋体"/>
          <w:b w:val="0"/>
          <w:bCs w:val="0"/>
          <w:color w:val="auto"/>
          <w:spacing w:val="0"/>
          <w:sz w:val="24"/>
          <w:szCs w:val="24"/>
          <w:highlight w:val="none"/>
          <w:u w:val="single"/>
          <w:lang w:val="en-US" w:eastAsia="zh-CN"/>
        </w:rPr>
        <w:t>根据所投产品的详细技术参数进行打分。满足需求指标和商务要求的得</w:t>
      </w:r>
      <w:r>
        <w:rPr>
          <w:rFonts w:hint="eastAsia" w:ascii="宋体" w:hAnsi="宋体" w:cs="宋体"/>
          <w:b w:val="0"/>
          <w:bCs w:val="0"/>
          <w:color w:val="auto"/>
          <w:spacing w:val="0"/>
          <w:sz w:val="24"/>
          <w:szCs w:val="24"/>
          <w:highlight w:val="none"/>
          <w:u w:val="single"/>
          <w:lang w:val="en-US" w:eastAsia="zh-CN"/>
        </w:rPr>
        <w:t>28</w:t>
      </w:r>
      <w:r>
        <w:rPr>
          <w:rFonts w:hint="eastAsia" w:ascii="宋体" w:hAnsi="宋体" w:eastAsia="宋体" w:cs="宋体"/>
          <w:b w:val="0"/>
          <w:bCs w:val="0"/>
          <w:color w:val="auto"/>
          <w:spacing w:val="0"/>
          <w:sz w:val="24"/>
          <w:szCs w:val="24"/>
          <w:highlight w:val="none"/>
          <w:u w:val="single"/>
          <w:lang w:val="en-US" w:eastAsia="zh-CN"/>
        </w:rPr>
        <w:t>分。打“★”号的实质性指标必须满足，如有负偏离或不响应则作无效投标处理；打“▲”号的主要性能指标每负偏离或不响应一项扣1分,；其余指标每负偏离或不响应一项扣0.5分；扣完为止。</w:t>
      </w:r>
    </w:p>
    <w:p w14:paraId="3520BB56">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80"/>
        <w:jc w:val="both"/>
        <w:textAlignment w:val="baseline"/>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pacing w:val="0"/>
          <w:sz w:val="24"/>
          <w:szCs w:val="24"/>
          <w:highlight w:val="none"/>
          <w:u w:val="single"/>
          <w:lang w:val="en-US" w:eastAsia="zh-CN"/>
        </w:rPr>
        <w:t>注：投标文件</w:t>
      </w:r>
      <w:r>
        <w:rPr>
          <w:rFonts w:hint="eastAsia" w:ascii="宋体" w:hAnsi="宋体" w:cs="宋体"/>
          <w:b/>
          <w:bCs/>
          <w:color w:val="auto"/>
          <w:spacing w:val="0"/>
          <w:sz w:val="24"/>
          <w:szCs w:val="24"/>
          <w:highlight w:val="none"/>
          <w:u w:val="single"/>
          <w:lang w:val="en-US" w:eastAsia="zh-CN"/>
        </w:rPr>
        <w:t>需提供</w:t>
      </w:r>
      <w:r>
        <w:rPr>
          <w:rFonts w:hint="eastAsia" w:ascii="宋体" w:hAnsi="宋体" w:eastAsia="宋体" w:cs="宋体"/>
          <w:b/>
          <w:bCs/>
          <w:color w:val="auto"/>
          <w:spacing w:val="0"/>
          <w:sz w:val="24"/>
          <w:szCs w:val="24"/>
          <w:highlight w:val="none"/>
          <w:u w:val="single"/>
          <w:lang w:val="en-US" w:eastAsia="zh-CN"/>
        </w:rPr>
        <w:t>技术要求中要求提供的相关佐证材料。</w:t>
      </w:r>
    </w:p>
    <w:p w14:paraId="63DC80E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□主要制作材料选用的比较</w:t>
      </w:r>
    </w:p>
    <w:p w14:paraId="670A6A1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□辅助制作材料及配件选用的比较</w:t>
      </w:r>
    </w:p>
    <w:p w14:paraId="09C0FA11">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组织实施方案：投标人组织实施方案的科学性、合理性、规范性和可操作性，包括供货、验货、组装就位、关键步骤的思路和要点以及组织机构、工作时间进度表、工作程序和步骤等内容。</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15</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36"/>
        <w:gridCol w:w="1656"/>
        <w:gridCol w:w="6893"/>
      </w:tblGrid>
      <w:tr w14:paraId="2BC4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D68627C">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1</w:t>
            </w:r>
          </w:p>
        </w:tc>
        <w:tc>
          <w:tcPr>
            <w:tcW w:w="911" w:type="pct"/>
            <w:vMerge w:val="restar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2B96596">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rPr>
              <w:t>项目实施方案计划及技术措施</w:t>
            </w:r>
            <w:r>
              <w:rPr>
                <w:rFonts w:hint="eastAsia" w:ascii="宋体" w:hAnsi="宋体" w:cs="宋体"/>
                <w:b w:val="0"/>
                <w:bCs w:val="0"/>
                <w:color w:val="auto"/>
                <w:spacing w:val="0"/>
                <w:sz w:val="24"/>
                <w:szCs w:val="24"/>
                <w:highlight w:val="none"/>
                <w:lang w:eastAsia="zh-CN"/>
              </w:rPr>
              <w:t>（</w:t>
            </w:r>
            <w:r>
              <w:rPr>
                <w:rFonts w:hint="eastAsia" w:ascii="宋体" w:hAnsi="宋体" w:cs="宋体"/>
                <w:b w:val="0"/>
                <w:bCs w:val="0"/>
                <w:color w:val="auto"/>
                <w:spacing w:val="0"/>
                <w:sz w:val="24"/>
                <w:szCs w:val="24"/>
                <w:highlight w:val="none"/>
                <w:lang w:val="en-US" w:eastAsia="zh-CN"/>
              </w:rPr>
              <w:t>12分</w:t>
            </w:r>
            <w:r>
              <w:rPr>
                <w:rFonts w:hint="eastAsia" w:ascii="宋体" w:hAnsi="宋体" w:cs="宋体"/>
                <w:b w:val="0"/>
                <w:bCs w:val="0"/>
                <w:color w:val="auto"/>
                <w:spacing w:val="0"/>
                <w:sz w:val="24"/>
                <w:szCs w:val="24"/>
                <w:highlight w:val="none"/>
                <w:lang w:eastAsia="zh-CN"/>
              </w:rPr>
              <w:t>）</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55163BA5">
            <w:pPr>
              <w:keepNext w:val="0"/>
              <w:keepLines w:val="0"/>
              <w:pageBreakBefore w:val="0"/>
              <w:widowControl/>
              <w:suppressLineNumbers w:val="0"/>
              <w:shd w:val="clear"/>
              <w:kinsoku/>
              <w:wordWrap/>
              <w:overflowPunct/>
              <w:topLinePunct w:val="0"/>
              <w:bidi w:val="0"/>
              <w:adjustRightInd w:val="0"/>
              <w:snapToGrid w:val="0"/>
              <w:spacing w:line="300" w:lineRule="auto"/>
              <w:ind w:left="0" w:leftChars="0"/>
              <w:jc w:val="left"/>
              <w:rPr>
                <w:rFonts w:hint="eastAsia" w:ascii="宋体" w:hAnsi="宋体" w:eastAsia="宋体" w:cs="宋体"/>
                <w:b w:val="0"/>
                <w:bCs w:val="0"/>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根据投标人提供的</w:t>
            </w:r>
            <w:r>
              <w:rPr>
                <w:rFonts w:hint="eastAsia" w:ascii="宋体" w:hAnsi="宋体" w:eastAsia="宋体" w:cs="宋体"/>
                <w:color w:val="auto"/>
                <w:spacing w:val="0"/>
                <w:kern w:val="0"/>
                <w:sz w:val="24"/>
                <w:szCs w:val="24"/>
                <w:highlight w:val="none"/>
                <w:lang w:val="en-US" w:eastAsia="zh-CN" w:bidi="ar"/>
              </w:rPr>
              <w:t>施工方案内容完整，编制规范统一、齐全，施工方案和技术措施科学、合理，有针对性，满足施工要求</w:t>
            </w:r>
            <w:r>
              <w:rPr>
                <w:rFonts w:hint="eastAsia" w:ascii="宋体" w:hAnsi="宋体" w:cs="宋体"/>
                <w:color w:val="auto"/>
                <w:spacing w:val="0"/>
                <w:kern w:val="0"/>
                <w:sz w:val="24"/>
                <w:szCs w:val="24"/>
                <w:highlight w:val="none"/>
                <w:lang w:val="en-US" w:eastAsia="zh-CN" w:bidi="ar"/>
              </w:rPr>
              <w:t>等内容进行综合评审。</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369A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A515A2C">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eastAsia="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w:t>
            </w:r>
          </w:p>
        </w:tc>
        <w:tc>
          <w:tcPr>
            <w:tcW w:w="911"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DDA5D20">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0ECAE275">
            <w:pPr>
              <w:keepNext w:val="0"/>
              <w:keepLines w:val="0"/>
              <w:pageBreakBefore w:val="0"/>
              <w:widowControl/>
              <w:suppressLineNumbers w:val="0"/>
              <w:shd w:val="clear"/>
              <w:kinsoku/>
              <w:wordWrap/>
              <w:overflowPunct/>
              <w:topLinePunct w:val="0"/>
              <w:bidi w:val="0"/>
              <w:adjustRightInd w:val="0"/>
              <w:snapToGrid w:val="0"/>
              <w:spacing w:line="300" w:lineRule="auto"/>
              <w:ind w:left="0" w:leftChars="0"/>
              <w:jc w:val="left"/>
              <w:rPr>
                <w:rFonts w:hint="default" w:ascii="宋体" w:hAnsi="宋体" w:eastAsia="宋体" w:cs="宋体"/>
                <w:b w:val="0"/>
                <w:bCs w:val="0"/>
                <w:color w:val="auto"/>
                <w:spacing w:val="0"/>
                <w:sz w:val="24"/>
                <w:szCs w:val="24"/>
                <w:highlight w:val="none"/>
                <w:lang w:val="en-US" w:eastAsia="zh-CN"/>
              </w:rPr>
            </w:pPr>
            <w:r>
              <w:rPr>
                <w:rFonts w:hint="eastAsia" w:ascii="宋体" w:hAnsi="宋体" w:cs="宋体"/>
                <w:color w:val="auto"/>
                <w:spacing w:val="0"/>
                <w:kern w:val="0"/>
                <w:sz w:val="24"/>
                <w:szCs w:val="24"/>
                <w:highlight w:val="none"/>
                <w:lang w:val="en-US" w:eastAsia="zh-CN" w:bidi="ar"/>
              </w:rPr>
              <w:t>根据投标人提供的</w:t>
            </w:r>
            <w:r>
              <w:rPr>
                <w:rFonts w:hint="eastAsia" w:ascii="宋体" w:hAnsi="宋体" w:eastAsia="宋体" w:cs="宋体"/>
                <w:color w:val="auto"/>
                <w:spacing w:val="0"/>
                <w:kern w:val="0"/>
                <w:sz w:val="24"/>
                <w:szCs w:val="24"/>
                <w:highlight w:val="none"/>
                <w:lang w:val="en-US" w:eastAsia="zh-CN" w:bidi="ar"/>
              </w:rPr>
              <w:t>施工进度安排合理，工期安排满足施工要求，施工中劳动力计划安排合理，拟投入的机械设备及材料安排科学、合理，有针对性，满足施工要求</w:t>
            </w:r>
            <w:r>
              <w:rPr>
                <w:rFonts w:hint="eastAsia" w:ascii="宋体" w:hAnsi="宋体" w:cs="宋体"/>
                <w:color w:val="auto"/>
                <w:spacing w:val="0"/>
                <w:kern w:val="0"/>
                <w:sz w:val="24"/>
                <w:szCs w:val="24"/>
                <w:highlight w:val="none"/>
                <w:lang w:val="en-US" w:eastAsia="zh-CN" w:bidi="ar"/>
              </w:rPr>
              <w:t>等内容进行综合评审。</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2ADC1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9A57094">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w:t>
            </w:r>
          </w:p>
        </w:tc>
        <w:tc>
          <w:tcPr>
            <w:tcW w:w="911"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19D9DE5">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2B6419C2">
            <w:pPr>
              <w:keepNext w:val="0"/>
              <w:keepLines w:val="0"/>
              <w:pageBreakBefore w:val="0"/>
              <w:widowControl/>
              <w:suppressLineNumbers w:val="0"/>
              <w:shd w:val="clear"/>
              <w:kinsoku/>
              <w:wordWrap/>
              <w:overflowPunct/>
              <w:topLinePunct w:val="0"/>
              <w:bidi w:val="0"/>
              <w:adjustRightInd w:val="0"/>
              <w:snapToGrid w:val="0"/>
              <w:spacing w:line="300" w:lineRule="auto"/>
              <w:ind w:left="0" w:leftChars="0"/>
              <w:jc w:val="left"/>
              <w:rPr>
                <w:rFonts w:hint="eastAsia" w:ascii="宋体" w:hAnsi="宋体" w:eastAsia="宋体" w:cs="宋体"/>
                <w:b w:val="0"/>
                <w:bCs w:val="0"/>
                <w:color w:val="auto"/>
                <w:spacing w:val="0"/>
                <w:sz w:val="24"/>
                <w:szCs w:val="24"/>
                <w:highlight w:val="none"/>
              </w:rPr>
            </w:pPr>
            <w:r>
              <w:rPr>
                <w:rFonts w:hint="eastAsia" w:ascii="宋体" w:hAnsi="宋体" w:eastAsia="宋体" w:cs="宋体"/>
                <w:color w:val="auto"/>
                <w:spacing w:val="0"/>
                <w:sz w:val="24"/>
                <w:szCs w:val="24"/>
                <w:highlight w:val="none"/>
                <w:lang w:bidi="ar"/>
              </w:rPr>
              <w:t>根据本项目的概况及施工技术，针对本项目特点对整个系统方案的理解并提供专项技术解决方案，技术方案必须分为手术室技术实施专篇、实验室技术实施专篇和</w:t>
            </w:r>
            <w:r>
              <w:rPr>
                <w:rFonts w:hint="eastAsia" w:ascii="宋体" w:hAnsi="宋体" w:eastAsia="宋体" w:cs="宋体"/>
                <w:color w:val="auto"/>
                <w:spacing w:val="0"/>
                <w:sz w:val="24"/>
                <w:szCs w:val="24"/>
                <w:highlight w:val="none"/>
                <w:lang w:val="en-US" w:eastAsia="zh-CN" w:bidi="ar"/>
              </w:rPr>
              <w:t>放射防护</w:t>
            </w:r>
            <w:r>
              <w:rPr>
                <w:rFonts w:hint="eastAsia" w:ascii="宋体" w:hAnsi="宋体" w:eastAsia="宋体" w:cs="宋体"/>
                <w:color w:val="auto"/>
                <w:spacing w:val="0"/>
                <w:sz w:val="24"/>
                <w:szCs w:val="24"/>
                <w:highlight w:val="none"/>
                <w:lang w:bidi="ar"/>
              </w:rPr>
              <w:t>技术实施专篇分别进行直观有效的说明展示。</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7BC94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9549654">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4</w:t>
            </w:r>
          </w:p>
        </w:tc>
        <w:tc>
          <w:tcPr>
            <w:tcW w:w="911"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15FF4AF">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682BC5CC">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i w:val="0"/>
                <w:iCs w:val="0"/>
                <w:color w:val="auto"/>
                <w:spacing w:val="0"/>
                <w:sz w:val="24"/>
                <w:highlight w:val="none"/>
                <w:lang w:val="en-US" w:eastAsia="zh-CN"/>
              </w:rPr>
              <w:t>根据投标单位对本工程的重点、难点（</w:t>
            </w:r>
            <w:r>
              <w:rPr>
                <w:rFonts w:hint="eastAsia" w:ascii="宋体" w:hAnsi="宋体" w:eastAsia="宋体" w:cs="宋体"/>
                <w:i w:val="0"/>
                <w:iCs w:val="0"/>
                <w:color w:val="auto"/>
                <w:spacing w:val="0"/>
                <w:sz w:val="24"/>
                <w:highlight w:val="none"/>
              </w:rPr>
              <w:t>装饰系统、</w:t>
            </w:r>
            <w:r>
              <w:rPr>
                <w:rFonts w:hint="eastAsia" w:ascii="宋体" w:hAnsi="宋体" w:eastAsia="宋体" w:cs="宋体"/>
                <w:i w:val="0"/>
                <w:iCs w:val="0"/>
                <w:color w:val="auto"/>
                <w:spacing w:val="0"/>
                <w:sz w:val="24"/>
                <w:highlight w:val="none"/>
                <w:lang w:val="en-US" w:eastAsia="zh-CN"/>
              </w:rPr>
              <w:t>暖通空调</w:t>
            </w:r>
            <w:r>
              <w:rPr>
                <w:rFonts w:hint="eastAsia" w:ascii="宋体" w:hAnsi="宋体" w:eastAsia="宋体" w:cs="宋体"/>
                <w:i w:val="0"/>
                <w:iCs w:val="0"/>
                <w:color w:val="auto"/>
                <w:spacing w:val="0"/>
                <w:sz w:val="24"/>
                <w:highlight w:val="none"/>
              </w:rPr>
              <w:t>、</w:t>
            </w:r>
            <w:r>
              <w:rPr>
                <w:rFonts w:hint="eastAsia" w:ascii="宋体" w:hAnsi="宋体" w:eastAsia="宋体" w:cs="宋体"/>
                <w:i w:val="0"/>
                <w:iCs w:val="0"/>
                <w:color w:val="auto"/>
                <w:spacing w:val="0"/>
                <w:sz w:val="24"/>
                <w:highlight w:val="none"/>
                <w:lang w:val="en-US" w:eastAsia="zh-CN"/>
              </w:rPr>
              <w:t>强弱电</w:t>
            </w:r>
            <w:r>
              <w:rPr>
                <w:rFonts w:hint="eastAsia" w:ascii="宋体" w:hAnsi="宋体" w:eastAsia="宋体" w:cs="宋体"/>
                <w:i w:val="0"/>
                <w:iCs w:val="0"/>
                <w:color w:val="auto"/>
                <w:spacing w:val="0"/>
                <w:sz w:val="24"/>
                <w:highlight w:val="none"/>
              </w:rPr>
              <w:t>系统、给排水、</w:t>
            </w:r>
            <w:r>
              <w:rPr>
                <w:rFonts w:hint="eastAsia" w:ascii="宋体" w:hAnsi="宋体" w:eastAsia="宋体" w:cs="宋体"/>
                <w:i w:val="0"/>
                <w:iCs w:val="0"/>
                <w:color w:val="auto"/>
                <w:spacing w:val="0"/>
                <w:sz w:val="24"/>
                <w:highlight w:val="none"/>
                <w:lang w:val="en-US" w:eastAsia="zh-CN"/>
              </w:rPr>
              <w:t>实验室设备等系统）</w:t>
            </w:r>
            <w:r>
              <w:rPr>
                <w:rFonts w:hint="eastAsia" w:ascii="宋体" w:hAnsi="宋体" w:eastAsia="宋体" w:cs="宋体"/>
                <w:i w:val="0"/>
                <w:iCs w:val="0"/>
                <w:color w:val="auto"/>
                <w:spacing w:val="0"/>
                <w:sz w:val="24"/>
                <w:highlight w:val="none"/>
              </w:rPr>
              <w:t>评标委员会根据投标人针对招标文件的响应情况进行打分</w:t>
            </w:r>
            <w:r>
              <w:rPr>
                <w:rFonts w:hint="eastAsia" w:ascii="宋体" w:hAnsi="宋体" w:eastAsia="宋体" w:cs="宋体"/>
                <w:i w:val="0"/>
                <w:iCs w:val="0"/>
                <w:color w:val="auto"/>
                <w:spacing w:val="0"/>
                <w:sz w:val="24"/>
                <w:highlight w:val="none"/>
                <w:lang w:val="en-US" w:eastAsia="zh-CN"/>
              </w:rPr>
              <w:t>。</w:t>
            </w:r>
            <w:r>
              <w:rPr>
                <w:rFonts w:hint="eastAsia" w:ascii="宋体" w:hAnsi="宋体" w:cs="宋体"/>
                <w:b w:val="0"/>
                <w:bCs w:val="0"/>
                <w:color w:val="auto"/>
                <w:spacing w:val="0"/>
                <w:sz w:val="24"/>
                <w:szCs w:val="24"/>
                <w:highlight w:val="none"/>
                <w:lang w:val="en-US" w:eastAsia="zh-CN"/>
              </w:rPr>
              <w:t>[0-3]分</w:t>
            </w:r>
          </w:p>
        </w:tc>
      </w:tr>
      <w:tr w14:paraId="1DE1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49C4F4E">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w:t>
            </w:r>
          </w:p>
        </w:tc>
        <w:tc>
          <w:tcPr>
            <w:tcW w:w="911"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5C6F9AA">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en-US" w:eastAsia="zh-CN"/>
              </w:rPr>
              <w:t>试运行阶段方案</w:t>
            </w:r>
            <w:r>
              <w:rPr>
                <w:rFonts w:hint="eastAsia" w:ascii="宋体" w:hAnsi="宋体" w:cs="宋体"/>
                <w:b w:val="0"/>
                <w:bCs w:val="0"/>
                <w:color w:val="auto"/>
                <w:spacing w:val="0"/>
                <w:sz w:val="24"/>
                <w:szCs w:val="24"/>
                <w:highlight w:val="none"/>
                <w:lang w:val="en-US" w:eastAsia="zh-CN"/>
              </w:rPr>
              <w:t>（3分）</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1E0AC2B4">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b w:val="0"/>
                <w:bCs w:val="0"/>
                <w:color w:val="auto"/>
                <w:spacing w:val="0"/>
                <w:sz w:val="24"/>
                <w:szCs w:val="24"/>
                <w:highlight w:val="none"/>
              </w:rPr>
            </w:pPr>
            <w:r>
              <w:rPr>
                <w:rFonts w:hint="eastAsia" w:ascii="宋体" w:hAnsi="宋体" w:cs="宋体"/>
                <w:b w:val="0"/>
                <w:bCs w:val="0"/>
                <w:i w:val="0"/>
                <w:iCs w:val="0"/>
                <w:caps w:val="0"/>
                <w:color w:val="auto"/>
                <w:spacing w:val="0"/>
                <w:sz w:val="24"/>
                <w:szCs w:val="24"/>
                <w:highlight w:val="none"/>
                <w:shd w:val="clear" w:color="auto" w:fill="auto"/>
                <w:lang w:val="en-US" w:eastAsia="zh-CN"/>
              </w:rPr>
              <w:t>在满足招标文件最低要求的基础上，</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投标人编制的试运行阶段服务，包括</w:t>
            </w:r>
            <w:r>
              <w:rPr>
                <w:rFonts w:hint="eastAsia" w:ascii="宋体" w:hAnsi="宋体" w:eastAsia="宋体" w:cs="宋体"/>
                <w:b w:val="0"/>
                <w:bCs w:val="0"/>
                <w:i w:val="0"/>
                <w:iCs w:val="0"/>
                <w:caps w:val="0"/>
                <w:color w:val="auto"/>
                <w:spacing w:val="0"/>
                <w:sz w:val="24"/>
                <w:szCs w:val="24"/>
                <w:highlight w:val="none"/>
                <w:shd w:val="clear" w:color="auto" w:fill="auto"/>
              </w:rPr>
              <w:t>试运行管理计划、试运行准备、试运行过程指导和服务等关键环节</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全面性进行综合评审。</w:t>
            </w:r>
            <w:r>
              <w:rPr>
                <w:rFonts w:hint="eastAsia" w:ascii="宋体" w:hAnsi="宋体" w:cs="宋体"/>
                <w:b w:val="0"/>
                <w:bCs w:val="0"/>
                <w:color w:val="auto"/>
                <w:spacing w:val="0"/>
                <w:sz w:val="24"/>
                <w:szCs w:val="24"/>
                <w:highlight w:val="none"/>
                <w:lang w:val="en-US" w:eastAsia="zh-CN"/>
              </w:rPr>
              <w:t>[0-3]分</w:t>
            </w:r>
          </w:p>
        </w:tc>
      </w:tr>
    </w:tbl>
    <w:p w14:paraId="31CC56B3">
      <w:pPr>
        <w:keepNext w:val="0"/>
        <w:keepLines w:val="0"/>
        <w:pageBreakBefore w:val="0"/>
        <w:widowControl/>
        <w:kinsoku w:val="0"/>
        <w:wordWrap/>
        <w:overflowPunct/>
        <w:topLinePunct w:val="0"/>
        <w:autoSpaceDE w:val="0"/>
        <w:autoSpaceDN w:val="0"/>
        <w:bidi w:val="0"/>
        <w:adjustRightInd w:val="0"/>
        <w:snapToGrid w:val="0"/>
        <w:spacing w:line="312" w:lineRule="auto"/>
        <w:ind w:right="0"/>
        <w:jc w:val="both"/>
        <w:textAlignment w:val="baseline"/>
        <w:rPr>
          <w:rFonts w:hint="eastAsia" w:ascii="宋体" w:hAnsi="宋体" w:eastAsia="宋体" w:cs="宋体"/>
          <w:b/>
          <w:bCs/>
          <w:color w:val="auto"/>
          <w:sz w:val="24"/>
          <w:szCs w:val="24"/>
          <w:highlight w:val="none"/>
          <w:lang w:eastAsia="zh-CN"/>
        </w:rPr>
      </w:pPr>
    </w:p>
    <w:p w14:paraId="762E4237">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12分</w:t>
      </w:r>
      <w:r>
        <w:rPr>
          <w:rFonts w:hint="eastAsia" w:ascii="宋体" w:hAnsi="宋体" w:eastAsia="宋体" w:cs="宋体"/>
          <w:b/>
          <w:bCs/>
          <w:color w:val="auto"/>
          <w:sz w:val="24"/>
          <w:szCs w:val="24"/>
          <w:highlight w:val="none"/>
          <w:lang w:eastAsia="zh-CN"/>
        </w:rPr>
        <w:t>）</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23"/>
        <w:gridCol w:w="1705"/>
        <w:gridCol w:w="6857"/>
      </w:tblGrid>
      <w:tr w14:paraId="7FA8D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3E74412">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1</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9238F4D">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人员培训</w:t>
            </w:r>
            <w:r>
              <w:rPr>
                <w:rFonts w:hint="eastAsia" w:ascii="宋体" w:hAnsi="宋体" w:cs="宋体"/>
                <w:b w:val="0"/>
                <w:bCs w:val="0"/>
                <w:color w:val="auto"/>
                <w:spacing w:val="0"/>
                <w:sz w:val="24"/>
                <w:szCs w:val="24"/>
                <w:highlight w:val="none"/>
                <w:lang w:val="en-US" w:eastAsia="zh-CN"/>
              </w:rPr>
              <w:t>（3分）</w:t>
            </w:r>
          </w:p>
        </w:tc>
        <w:tc>
          <w:tcPr>
            <w:tcW w:w="377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591A7F2">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根据投标人编制的人员培训方案，包括培训知识、实际操作、</w:t>
            </w:r>
            <w:r>
              <w:rPr>
                <w:rFonts w:hint="eastAsia" w:ascii="宋体" w:hAnsi="宋体" w:eastAsia="宋体" w:cs="宋体"/>
                <w:b w:val="0"/>
                <w:bCs w:val="0"/>
                <w:i w:val="0"/>
                <w:iCs w:val="0"/>
                <w:caps w:val="0"/>
                <w:color w:val="auto"/>
                <w:spacing w:val="0"/>
                <w:sz w:val="24"/>
                <w:szCs w:val="24"/>
                <w:highlight w:val="none"/>
                <w:shd w:val="clear" w:color="auto" w:fill="auto"/>
              </w:rPr>
              <w:t>标准化与安全管理</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等方面进行综合性评审。</w:t>
            </w:r>
            <w:r>
              <w:rPr>
                <w:rFonts w:hint="eastAsia" w:ascii="宋体" w:hAnsi="宋体" w:cs="宋体"/>
                <w:b w:val="0"/>
                <w:bCs w:val="0"/>
                <w:color w:val="auto"/>
                <w:spacing w:val="0"/>
                <w:sz w:val="24"/>
                <w:szCs w:val="24"/>
                <w:highlight w:val="none"/>
                <w:lang w:val="en-US" w:eastAsia="zh-CN"/>
              </w:rPr>
              <w:t>[0-3]分</w:t>
            </w:r>
          </w:p>
        </w:tc>
      </w:tr>
      <w:tr w14:paraId="6E9C7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D2357FE">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w:t>
            </w:r>
          </w:p>
        </w:tc>
        <w:tc>
          <w:tcPr>
            <w:tcW w:w="938" w:type="pct"/>
            <w:vMerge w:val="restar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E0751FD">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售后服务方案</w:t>
            </w:r>
            <w:r>
              <w:rPr>
                <w:rFonts w:hint="eastAsia" w:ascii="宋体" w:hAnsi="宋体" w:cs="宋体"/>
                <w:b w:val="0"/>
                <w:bCs w:val="0"/>
                <w:color w:val="auto"/>
                <w:spacing w:val="0"/>
                <w:sz w:val="24"/>
                <w:szCs w:val="24"/>
                <w:highlight w:val="none"/>
                <w:lang w:val="en-US" w:eastAsia="zh-CN"/>
              </w:rPr>
              <w:t>（6分）</w:t>
            </w:r>
          </w:p>
        </w:tc>
        <w:tc>
          <w:tcPr>
            <w:tcW w:w="377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5737A2C">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eastAsia="zh-CN"/>
              </w:rPr>
              <w:t>投标人提供的售后服务方案、维护人员等情况，是否满足招标人的要求，质保期内的服务承诺的可行性、完整性以及服务承诺的保障措施；对服务承诺的保障措施，运行维护人员安排是否合理；满足招标文件要求且满足现实的情况下，售后响应时间等，进行综合比较评分。</w:t>
            </w:r>
            <w:r>
              <w:rPr>
                <w:rFonts w:hint="eastAsia" w:ascii="宋体" w:hAnsi="宋体" w:eastAsia="宋体" w:cs="宋体"/>
                <w:b w:val="0"/>
                <w:bCs w:val="0"/>
                <w:color w:val="auto"/>
                <w:spacing w:val="0"/>
                <w:sz w:val="24"/>
                <w:szCs w:val="24"/>
                <w:highlight w:val="none"/>
                <w:lang w:val="en-US" w:eastAsia="zh-CN"/>
              </w:rPr>
              <w:t>[</w:t>
            </w:r>
            <w:r>
              <w:rPr>
                <w:rFonts w:hint="eastAsia" w:ascii="宋体" w:hAnsi="宋体" w:cs="宋体"/>
                <w:b w:val="0"/>
                <w:bCs w:val="0"/>
                <w:color w:val="auto"/>
                <w:spacing w:val="0"/>
                <w:sz w:val="24"/>
                <w:szCs w:val="24"/>
                <w:highlight w:val="none"/>
                <w:lang w:val="en-US" w:eastAsia="zh-CN"/>
              </w:rPr>
              <w:t>0-3]分</w:t>
            </w:r>
          </w:p>
        </w:tc>
      </w:tr>
      <w:tr w14:paraId="662CC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21C0DE3">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w:t>
            </w:r>
          </w:p>
        </w:tc>
        <w:tc>
          <w:tcPr>
            <w:tcW w:w="938"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2785FE9">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p>
        </w:tc>
        <w:tc>
          <w:tcPr>
            <w:tcW w:w="377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876856C">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default"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根据</w:t>
            </w:r>
            <w:r>
              <w:rPr>
                <w:rFonts w:hint="eastAsia" w:ascii="宋体" w:hAnsi="宋体" w:eastAsia="宋体" w:cs="宋体"/>
                <w:b w:val="0"/>
                <w:bCs w:val="0"/>
                <w:color w:val="auto"/>
                <w:spacing w:val="0"/>
                <w:sz w:val="24"/>
                <w:szCs w:val="24"/>
                <w:highlight w:val="none"/>
                <w:lang w:eastAsia="zh-CN"/>
              </w:rPr>
              <w:t>据投标人售后服务</w:t>
            </w:r>
            <w:r>
              <w:rPr>
                <w:rFonts w:hint="eastAsia" w:ascii="宋体" w:hAnsi="宋体" w:eastAsia="宋体" w:cs="宋体"/>
                <w:b w:val="0"/>
                <w:bCs w:val="0"/>
                <w:color w:val="auto"/>
                <w:spacing w:val="0"/>
                <w:sz w:val="24"/>
                <w:szCs w:val="24"/>
                <w:highlight w:val="none"/>
                <w:lang w:val="en-US" w:eastAsia="zh-CN"/>
              </w:rPr>
              <w:t>的</w:t>
            </w:r>
            <w:r>
              <w:rPr>
                <w:rFonts w:hint="eastAsia" w:ascii="宋体" w:hAnsi="宋体" w:eastAsia="宋体" w:cs="宋体"/>
                <w:b w:val="0"/>
                <w:bCs w:val="0"/>
                <w:color w:val="auto"/>
                <w:spacing w:val="0"/>
                <w:sz w:val="24"/>
                <w:szCs w:val="24"/>
                <w:highlight w:val="none"/>
                <w:lang w:eastAsia="zh-CN"/>
              </w:rPr>
              <w:t>便利性，应急维修响应能力等</w:t>
            </w:r>
            <w:r>
              <w:rPr>
                <w:rFonts w:hint="eastAsia" w:ascii="宋体" w:hAnsi="宋体" w:eastAsia="宋体" w:cs="宋体"/>
                <w:b w:val="0"/>
                <w:bCs w:val="0"/>
                <w:color w:val="auto"/>
                <w:spacing w:val="0"/>
                <w:sz w:val="24"/>
                <w:szCs w:val="24"/>
                <w:highlight w:val="none"/>
                <w:lang w:val="en-US" w:eastAsia="zh-CN"/>
              </w:rPr>
              <w:t>内容进行综合评审。[0-3]分</w:t>
            </w:r>
          </w:p>
        </w:tc>
      </w:tr>
      <w:tr w14:paraId="534D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3AE6399">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4</w:t>
            </w:r>
          </w:p>
        </w:tc>
        <w:tc>
          <w:tcPr>
            <w:tcW w:w="938"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29ABF212">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eastAsia="zh-CN"/>
              </w:rPr>
              <w:t>质保期</w:t>
            </w:r>
            <w:r>
              <w:rPr>
                <w:rFonts w:hint="eastAsia" w:ascii="宋体" w:hAnsi="宋体" w:cs="宋体"/>
                <w:b w:val="0"/>
                <w:bCs w:val="0"/>
                <w:color w:val="auto"/>
                <w:spacing w:val="0"/>
                <w:sz w:val="24"/>
                <w:szCs w:val="24"/>
                <w:highlight w:val="none"/>
                <w:lang w:val="en-US" w:eastAsia="zh-CN"/>
              </w:rPr>
              <w:t>承诺（3分）</w:t>
            </w:r>
          </w:p>
        </w:tc>
        <w:tc>
          <w:tcPr>
            <w:tcW w:w="3772"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top"/>
          </w:tcPr>
          <w:p w14:paraId="69EA7349">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eastAsia="zh-CN"/>
              </w:rPr>
              <w:t>质保期期限仅满足招标文件规定的质保期（至少</w:t>
            </w:r>
            <w:r>
              <w:rPr>
                <w:rFonts w:hint="eastAsia" w:ascii="宋体" w:hAnsi="宋体" w:cs="宋体"/>
                <w:b w:val="0"/>
                <w:bCs w:val="0"/>
                <w:color w:val="auto"/>
                <w:spacing w:val="0"/>
                <w:sz w:val="24"/>
                <w:szCs w:val="24"/>
                <w:highlight w:val="none"/>
                <w:lang w:val="en-US" w:eastAsia="zh-CN"/>
              </w:rPr>
              <w:t>36</w:t>
            </w:r>
            <w:r>
              <w:rPr>
                <w:rFonts w:hint="eastAsia" w:ascii="宋体" w:hAnsi="宋体" w:eastAsia="宋体" w:cs="宋体"/>
                <w:b w:val="0"/>
                <w:bCs w:val="0"/>
                <w:color w:val="auto"/>
                <w:spacing w:val="0"/>
                <w:sz w:val="24"/>
                <w:szCs w:val="24"/>
                <w:highlight w:val="none"/>
                <w:lang w:eastAsia="zh-CN"/>
              </w:rPr>
              <w:t>个月）要求的，得0分，若不满足最低质保期要求的作无效标处理；</w:t>
            </w:r>
            <w:r>
              <w:rPr>
                <w:rFonts w:hint="eastAsia" w:ascii="宋体" w:hAnsi="宋体" w:eastAsia="宋体" w:cs="宋体"/>
                <w:b w:val="0"/>
                <w:bCs w:val="0"/>
                <w:color w:val="auto"/>
                <w:spacing w:val="0"/>
                <w:sz w:val="24"/>
                <w:szCs w:val="24"/>
                <w:highlight w:val="none"/>
                <w:lang w:val="en-US" w:eastAsia="zh-CN"/>
              </w:rPr>
              <w:t>质保期限</w:t>
            </w:r>
            <w:r>
              <w:rPr>
                <w:rFonts w:hint="eastAsia" w:ascii="宋体" w:hAnsi="宋体" w:eastAsia="宋体" w:cs="宋体"/>
                <w:b w:val="0"/>
                <w:bCs w:val="0"/>
                <w:color w:val="auto"/>
                <w:spacing w:val="0"/>
                <w:sz w:val="24"/>
                <w:szCs w:val="24"/>
                <w:highlight w:val="none"/>
                <w:lang w:eastAsia="zh-CN"/>
              </w:rPr>
              <w:t>超过招标文件规定的质保期每</w:t>
            </w:r>
            <w:r>
              <w:rPr>
                <w:rFonts w:hint="eastAsia" w:ascii="宋体" w:hAnsi="宋体" w:eastAsia="宋体" w:cs="宋体"/>
                <w:b w:val="0"/>
                <w:bCs w:val="0"/>
                <w:color w:val="auto"/>
                <w:spacing w:val="0"/>
                <w:sz w:val="24"/>
                <w:szCs w:val="24"/>
                <w:highlight w:val="none"/>
                <w:lang w:val="en-US" w:eastAsia="zh-CN"/>
              </w:rPr>
              <w:t>12</w:t>
            </w:r>
            <w:r>
              <w:rPr>
                <w:rFonts w:hint="eastAsia" w:ascii="宋体" w:hAnsi="宋体" w:eastAsia="宋体" w:cs="宋体"/>
                <w:b w:val="0"/>
                <w:bCs w:val="0"/>
                <w:color w:val="auto"/>
                <w:spacing w:val="0"/>
                <w:sz w:val="24"/>
                <w:szCs w:val="24"/>
                <w:highlight w:val="none"/>
                <w:lang w:eastAsia="zh-CN"/>
              </w:rPr>
              <w:t>个月得</w:t>
            </w:r>
            <w:r>
              <w:rPr>
                <w:rFonts w:hint="eastAsia" w:ascii="宋体" w:hAnsi="宋体" w:cs="宋体"/>
                <w:b w:val="0"/>
                <w:bCs w:val="0"/>
                <w:color w:val="auto"/>
                <w:spacing w:val="0"/>
                <w:sz w:val="24"/>
                <w:szCs w:val="24"/>
                <w:highlight w:val="none"/>
                <w:lang w:val="en-US" w:eastAsia="zh-CN"/>
              </w:rPr>
              <w:t>1.5</w:t>
            </w:r>
            <w:r>
              <w:rPr>
                <w:rFonts w:hint="eastAsia" w:ascii="宋体" w:hAnsi="宋体" w:eastAsia="宋体" w:cs="宋体"/>
                <w:b w:val="0"/>
                <w:bCs w:val="0"/>
                <w:color w:val="auto"/>
                <w:spacing w:val="0"/>
                <w:sz w:val="24"/>
                <w:szCs w:val="24"/>
                <w:highlight w:val="none"/>
                <w:lang w:eastAsia="zh-CN"/>
              </w:rPr>
              <w:t>分，最高得</w:t>
            </w:r>
            <w:r>
              <w:rPr>
                <w:rFonts w:hint="eastAsia" w:ascii="宋体" w:hAnsi="宋体" w:eastAsia="宋体" w:cs="宋体"/>
                <w:b w:val="0"/>
                <w:bCs w:val="0"/>
                <w:color w:val="auto"/>
                <w:spacing w:val="0"/>
                <w:sz w:val="24"/>
                <w:szCs w:val="24"/>
                <w:highlight w:val="none"/>
                <w:lang w:val="en-US" w:eastAsia="zh-CN"/>
              </w:rPr>
              <w:t>3</w:t>
            </w:r>
            <w:r>
              <w:rPr>
                <w:rFonts w:hint="eastAsia" w:ascii="宋体" w:hAnsi="宋体" w:eastAsia="宋体" w:cs="宋体"/>
                <w:b w:val="0"/>
                <w:bCs w:val="0"/>
                <w:color w:val="auto"/>
                <w:spacing w:val="0"/>
                <w:sz w:val="24"/>
                <w:szCs w:val="24"/>
                <w:highlight w:val="none"/>
                <w:lang w:eastAsia="zh-CN"/>
              </w:rPr>
              <w:t>分</w:t>
            </w:r>
            <w:r>
              <w:rPr>
                <w:rFonts w:hint="eastAsia" w:ascii="宋体" w:hAnsi="宋体" w:cs="宋体"/>
                <w:b w:val="0"/>
                <w:bCs w:val="0"/>
                <w:color w:val="auto"/>
                <w:spacing w:val="0"/>
                <w:sz w:val="24"/>
                <w:szCs w:val="24"/>
                <w:highlight w:val="none"/>
                <w:lang w:eastAsia="zh-CN"/>
              </w:rPr>
              <w:t>，不足</w:t>
            </w:r>
            <w:r>
              <w:rPr>
                <w:rFonts w:hint="eastAsia" w:ascii="宋体" w:hAnsi="宋体" w:cs="宋体"/>
                <w:b w:val="0"/>
                <w:bCs w:val="0"/>
                <w:color w:val="auto"/>
                <w:spacing w:val="0"/>
                <w:sz w:val="24"/>
                <w:szCs w:val="24"/>
                <w:highlight w:val="none"/>
                <w:lang w:val="en-US" w:eastAsia="zh-CN"/>
              </w:rPr>
              <w:t>12个月不计分</w:t>
            </w:r>
            <w:r>
              <w:rPr>
                <w:rFonts w:hint="eastAsia" w:ascii="宋体" w:hAnsi="宋体" w:eastAsia="宋体" w:cs="宋体"/>
                <w:b w:val="0"/>
                <w:bCs w:val="0"/>
                <w:color w:val="auto"/>
                <w:spacing w:val="0"/>
                <w:sz w:val="24"/>
                <w:szCs w:val="24"/>
                <w:highlight w:val="none"/>
                <w:lang w:eastAsia="zh-CN"/>
              </w:rPr>
              <w:t>。</w:t>
            </w:r>
            <w:r>
              <w:rPr>
                <w:rFonts w:hint="eastAsia" w:ascii="宋体" w:hAnsi="宋体" w:cs="宋体"/>
                <w:b w:val="0"/>
                <w:bCs w:val="0"/>
                <w:color w:val="auto"/>
                <w:spacing w:val="0"/>
                <w:sz w:val="24"/>
                <w:szCs w:val="24"/>
                <w:highlight w:val="none"/>
                <w:lang w:val="en-US" w:eastAsia="zh-CN"/>
              </w:rPr>
              <w:t>[0-3]分</w:t>
            </w:r>
          </w:p>
        </w:tc>
      </w:tr>
    </w:tbl>
    <w:p w14:paraId="09029AF5">
      <w:pPr>
        <w:keepNext w:val="0"/>
        <w:keepLines w:val="0"/>
        <w:pageBreakBefore w:val="0"/>
        <w:widowControl/>
        <w:kinsoku w:val="0"/>
        <w:wordWrap/>
        <w:overflowPunct/>
        <w:topLinePunct w:val="0"/>
        <w:autoSpaceDE w:val="0"/>
        <w:autoSpaceDN w:val="0"/>
        <w:bidi w:val="0"/>
        <w:adjustRightInd w:val="0"/>
        <w:snapToGrid w:val="0"/>
        <w:spacing w:line="312" w:lineRule="auto"/>
        <w:ind w:right="0"/>
        <w:jc w:val="both"/>
        <w:textAlignment w:val="baseline"/>
        <w:rPr>
          <w:rFonts w:hint="eastAsia" w:ascii="宋体" w:hAnsi="宋体" w:cs="宋体"/>
          <w:b w:val="0"/>
          <w:bCs w:val="0"/>
          <w:color w:val="auto"/>
          <w:sz w:val="24"/>
          <w:szCs w:val="24"/>
          <w:highlight w:val="none"/>
          <w:lang w:val="en-US" w:eastAsia="zh-CN"/>
        </w:rPr>
      </w:pPr>
    </w:p>
    <w:p w14:paraId="55DA2C1B">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25" w:firstLineChars="185"/>
        <w:jc w:val="both"/>
        <w:textAlignment w:val="baseline"/>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b w:val="0"/>
          <w:bCs w:val="0"/>
          <w:color w:val="auto"/>
          <w:sz w:val="24"/>
          <w:szCs w:val="24"/>
          <w:highlight w:val="none"/>
          <w:lang w:val="en-US" w:eastAsia="zh-CN"/>
        </w:rPr>
        <w:t>投标人提供的样品质量比较</w:t>
      </w:r>
    </w:p>
    <w:p w14:paraId="29701D62">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4"/>
          <w:szCs w:val="24"/>
          <w:highlight w:val="none"/>
          <w:lang w:val="en-US" w:eastAsia="zh-CN"/>
        </w:rPr>
        <w:t>☑其它（5分）</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1606"/>
        <w:gridCol w:w="6420"/>
      </w:tblGrid>
      <w:tr w14:paraId="43A8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dxa"/>
            <w:vAlign w:val="center"/>
          </w:tcPr>
          <w:p w14:paraId="1A73B136">
            <w:pPr>
              <w:pStyle w:val="8"/>
              <w:keepNext w:val="0"/>
              <w:keepLines w:val="0"/>
              <w:pageBreakBefore w:val="0"/>
              <w:widowControl w:val="0"/>
              <w:shd w:val="clear"/>
              <w:kinsoku/>
              <w:wordWrap/>
              <w:overflowPunct/>
              <w:topLinePunct w:val="0"/>
              <w:bidi w:val="0"/>
              <w:adjustRightInd w:val="0"/>
              <w:snapToGrid w:val="0"/>
              <w:spacing w:line="300" w:lineRule="auto"/>
              <w:ind w:left="0" w:leftChars="0"/>
              <w:jc w:val="center"/>
              <w:rPr>
                <w:rFonts w:hint="eastAsia" w:ascii="宋体" w:hAnsi="宋体" w:eastAsia="宋体" w:cs="宋体"/>
                <w:color w:val="auto"/>
                <w:spacing w:val="0"/>
                <w:sz w:val="24"/>
                <w:szCs w:val="24"/>
                <w:highlight w:val="none"/>
                <w:vertAlign w:val="baseline"/>
                <w:lang w:val="en-US" w:eastAsia="zh-CN"/>
              </w:rPr>
            </w:pPr>
            <w:r>
              <w:rPr>
                <w:rFonts w:hint="eastAsia" w:ascii="宋体" w:hAnsi="宋体" w:eastAsia="宋体" w:cs="宋体"/>
                <w:color w:val="auto"/>
                <w:spacing w:val="0"/>
                <w:sz w:val="24"/>
                <w:szCs w:val="24"/>
                <w:highlight w:val="none"/>
                <w:vertAlign w:val="baseline"/>
                <w:lang w:val="en-US" w:eastAsia="zh-CN"/>
              </w:rPr>
              <w:t>1</w:t>
            </w:r>
          </w:p>
        </w:tc>
        <w:tc>
          <w:tcPr>
            <w:tcW w:w="1606" w:type="dxa"/>
            <w:vAlign w:val="center"/>
          </w:tcPr>
          <w:p w14:paraId="0956B1B1">
            <w:pPr>
              <w:pStyle w:val="8"/>
              <w:keepNext w:val="0"/>
              <w:keepLines w:val="0"/>
              <w:pageBreakBefore w:val="0"/>
              <w:widowControl w:val="0"/>
              <w:shd w:val="clear"/>
              <w:kinsoku/>
              <w:wordWrap/>
              <w:overflowPunct/>
              <w:topLinePunct w:val="0"/>
              <w:bidi w:val="0"/>
              <w:adjustRightInd w:val="0"/>
              <w:snapToGrid w:val="0"/>
              <w:spacing w:line="300" w:lineRule="auto"/>
              <w:ind w:left="0" w:leftChars="0"/>
              <w:jc w:val="center"/>
              <w:rPr>
                <w:rFonts w:hint="eastAsia" w:ascii="宋体" w:hAnsi="宋体" w:eastAsia="宋体" w:cs="宋体"/>
                <w:color w:val="auto"/>
                <w:spacing w:val="0"/>
                <w:sz w:val="24"/>
                <w:szCs w:val="24"/>
                <w:highlight w:val="none"/>
                <w:vertAlign w:val="baseline"/>
                <w:lang w:val="en-US" w:eastAsia="zh-CN"/>
              </w:rPr>
            </w:pPr>
            <w:r>
              <w:rPr>
                <w:rFonts w:hint="eastAsia" w:ascii="宋体" w:hAnsi="宋体" w:eastAsia="宋体" w:cs="宋体"/>
                <w:i w:val="0"/>
                <w:iCs w:val="0"/>
                <w:color w:val="auto"/>
                <w:spacing w:val="0"/>
                <w:sz w:val="24"/>
                <w:szCs w:val="24"/>
                <w:highlight w:val="none"/>
              </w:rPr>
              <w:t>项目管理人员配置情况</w:t>
            </w:r>
            <w:r>
              <w:rPr>
                <w:rFonts w:hint="eastAsia" w:ascii="宋体" w:hAnsi="宋体" w:eastAsia="宋体" w:cs="宋体"/>
                <w:i w:val="0"/>
                <w:iCs w:val="0"/>
                <w:color w:val="auto"/>
                <w:spacing w:val="0"/>
                <w:sz w:val="24"/>
                <w:szCs w:val="24"/>
                <w:highlight w:val="none"/>
                <w:lang w:eastAsia="zh-CN"/>
              </w:rPr>
              <w:t>（</w:t>
            </w:r>
            <w:r>
              <w:rPr>
                <w:rFonts w:hint="eastAsia" w:ascii="宋体" w:hAnsi="宋体" w:eastAsia="宋体" w:cs="宋体"/>
                <w:i w:val="0"/>
                <w:iCs w:val="0"/>
                <w:color w:val="auto"/>
                <w:spacing w:val="0"/>
                <w:sz w:val="24"/>
                <w:szCs w:val="24"/>
                <w:highlight w:val="none"/>
                <w:lang w:val="en-US" w:eastAsia="zh-CN"/>
              </w:rPr>
              <w:t>3分</w:t>
            </w:r>
            <w:r>
              <w:rPr>
                <w:rFonts w:hint="eastAsia" w:ascii="宋体" w:hAnsi="宋体" w:eastAsia="宋体" w:cs="宋体"/>
                <w:i w:val="0"/>
                <w:iCs w:val="0"/>
                <w:color w:val="auto"/>
                <w:spacing w:val="0"/>
                <w:sz w:val="24"/>
                <w:szCs w:val="24"/>
                <w:highlight w:val="none"/>
                <w:lang w:eastAsia="zh-CN"/>
              </w:rPr>
              <w:t>）</w:t>
            </w:r>
          </w:p>
        </w:tc>
        <w:tc>
          <w:tcPr>
            <w:tcW w:w="6420" w:type="dxa"/>
          </w:tcPr>
          <w:p w14:paraId="70204A5D">
            <w:pPr>
              <w:pStyle w:val="8"/>
              <w:keepNext w:val="0"/>
              <w:keepLines w:val="0"/>
              <w:pageBreakBefore w:val="0"/>
              <w:widowControl w:val="0"/>
              <w:shd w:val="clear"/>
              <w:kinsoku/>
              <w:wordWrap/>
              <w:overflowPunct/>
              <w:topLinePunct w:val="0"/>
              <w:bidi w:val="0"/>
              <w:adjustRightInd w:val="0"/>
              <w:snapToGrid w:val="0"/>
              <w:spacing w:line="300" w:lineRule="auto"/>
              <w:ind w:left="0" w:leftChars="0"/>
              <w:jc w:val="both"/>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color w:val="auto"/>
                <w:spacing w:val="0"/>
                <w:sz w:val="24"/>
                <w:szCs w:val="24"/>
                <w:highlight w:val="none"/>
                <w:lang w:bidi="ar"/>
              </w:rPr>
              <w:t>拟派的团队其他人员具有</w:t>
            </w:r>
            <w:r>
              <w:rPr>
                <w:rFonts w:hint="eastAsia" w:ascii="宋体" w:hAnsi="宋体" w:eastAsia="宋体" w:cs="宋体"/>
                <w:color w:val="auto"/>
                <w:spacing w:val="0"/>
                <w:sz w:val="24"/>
                <w:szCs w:val="24"/>
                <w:highlight w:val="none"/>
                <w:lang w:eastAsia="zh-CN" w:bidi="ar"/>
              </w:rPr>
              <w:t>机电工程、</w:t>
            </w:r>
            <w:r>
              <w:rPr>
                <w:rFonts w:hint="eastAsia" w:ascii="宋体" w:hAnsi="宋体" w:eastAsia="宋体" w:cs="宋体"/>
                <w:color w:val="auto"/>
                <w:spacing w:val="0"/>
                <w:sz w:val="24"/>
                <w:szCs w:val="24"/>
                <w:highlight w:val="none"/>
                <w:lang w:bidi="ar"/>
              </w:rPr>
              <w:t>装饰装修工程、建筑工程相关专业中级工程师及以上专业技术职称情况</w:t>
            </w:r>
            <w:r>
              <w:rPr>
                <w:rFonts w:hint="eastAsia" w:ascii="宋体" w:hAnsi="宋体" w:eastAsia="宋体" w:cs="宋体"/>
                <w:color w:val="auto"/>
                <w:spacing w:val="0"/>
                <w:sz w:val="24"/>
                <w:szCs w:val="24"/>
                <w:highlight w:val="none"/>
                <w:lang w:val="en-US" w:eastAsia="zh-CN" w:bidi="ar"/>
              </w:rPr>
              <w:t>进行打分</w:t>
            </w:r>
            <w:r>
              <w:rPr>
                <w:rFonts w:hint="eastAsia" w:ascii="宋体" w:hAnsi="宋体" w:eastAsia="宋体" w:cs="宋体"/>
                <w:color w:val="auto"/>
                <w:spacing w:val="0"/>
                <w:kern w:val="0"/>
                <w:sz w:val="24"/>
                <w:szCs w:val="24"/>
                <w:highlight w:val="none"/>
                <w:lang w:val="en-US" w:eastAsia="zh-CN" w:bidi="ar"/>
              </w:rPr>
              <w:t>。</w:t>
            </w:r>
            <w:r>
              <w:rPr>
                <w:rFonts w:hint="eastAsia" w:ascii="宋体" w:hAnsi="宋体" w:eastAsia="宋体" w:cs="宋体"/>
                <w:b w:val="0"/>
                <w:bCs w:val="0"/>
                <w:color w:val="auto"/>
                <w:spacing w:val="0"/>
                <w:sz w:val="24"/>
                <w:szCs w:val="24"/>
                <w:highlight w:val="none"/>
                <w:lang w:val="en-US" w:eastAsia="zh-CN"/>
              </w:rPr>
              <w:t>[0-3]分</w:t>
            </w:r>
          </w:p>
          <w:p w14:paraId="751E8F0D">
            <w:pPr>
              <w:keepNext w:val="0"/>
              <w:keepLines w:val="0"/>
              <w:pageBreakBefore w:val="0"/>
              <w:widowControl w:val="0"/>
              <w:shd w:val="clear"/>
              <w:kinsoku/>
              <w:wordWrap/>
              <w:overflowPunct/>
              <w:topLinePunct w:val="0"/>
              <w:bidi w:val="0"/>
              <w:adjustRightInd w:val="0"/>
              <w:snapToGrid w:val="0"/>
              <w:spacing w:line="300" w:lineRule="auto"/>
              <w:ind w:left="0" w:leftChars="0"/>
              <w:jc w:val="both"/>
              <w:textAlignment w:val="auto"/>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注：</w:t>
            </w:r>
            <w:r>
              <w:rPr>
                <w:rFonts w:hint="eastAsia" w:ascii="宋体" w:hAnsi="宋体" w:eastAsia="宋体" w:cs="宋体"/>
                <w:i w:val="0"/>
                <w:iCs w:val="0"/>
                <w:color w:val="auto"/>
                <w:spacing w:val="0"/>
                <w:sz w:val="24"/>
                <w:szCs w:val="24"/>
                <w:highlight w:val="none"/>
                <w:lang w:val="en-US" w:eastAsia="zh-CN"/>
              </w:rPr>
              <w:t>①投标文件中需提供人员明细清单及相关证书复印件并加盖投标人公章；</w:t>
            </w:r>
          </w:p>
          <w:p w14:paraId="440B45B9">
            <w:pPr>
              <w:keepNext w:val="0"/>
              <w:keepLines w:val="0"/>
              <w:pageBreakBefore w:val="0"/>
              <w:widowControl w:val="0"/>
              <w:shd w:val="clear"/>
              <w:kinsoku/>
              <w:wordWrap/>
              <w:overflowPunct/>
              <w:topLinePunct w:val="0"/>
              <w:bidi w:val="0"/>
              <w:adjustRightInd w:val="0"/>
              <w:snapToGrid w:val="0"/>
              <w:spacing w:line="300" w:lineRule="auto"/>
              <w:ind w:left="0" w:leftChars="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lang w:val="en-US" w:eastAsia="zh-CN"/>
              </w:rPr>
              <w:t>②项目管理人员</w:t>
            </w:r>
            <w:r>
              <w:rPr>
                <w:rFonts w:hint="eastAsia" w:ascii="宋体" w:hAnsi="宋体" w:eastAsia="宋体" w:cs="宋体"/>
                <w:i w:val="0"/>
                <w:iCs w:val="0"/>
                <w:color w:val="auto"/>
                <w:spacing w:val="0"/>
                <w:sz w:val="24"/>
                <w:szCs w:val="24"/>
                <w:highlight w:val="none"/>
              </w:rPr>
              <w:t>须为企业的在职职工（在职职工不包括离、退休返聘人员），需提供缴费期限包含</w:t>
            </w:r>
            <w:r>
              <w:rPr>
                <w:rFonts w:hint="eastAsia" w:ascii="宋体" w:hAnsi="宋体" w:eastAsia="宋体" w:cs="宋体"/>
                <w:i w:val="0"/>
                <w:iCs w:val="0"/>
                <w:color w:val="auto"/>
                <w:spacing w:val="0"/>
                <w:sz w:val="24"/>
                <w:szCs w:val="24"/>
                <w:highlight w:val="none"/>
                <w:lang w:eastAsia="zh-CN"/>
              </w:rPr>
              <w:t>202</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年</w:t>
            </w:r>
            <w:r>
              <w:rPr>
                <w:rFonts w:hint="eastAsia" w:ascii="宋体" w:hAnsi="宋体" w:eastAsia="宋体" w:cs="宋体"/>
                <w:i w:val="0"/>
                <w:iCs w:val="0"/>
                <w:color w:val="auto"/>
                <w:spacing w:val="0"/>
                <w:sz w:val="24"/>
                <w:szCs w:val="24"/>
                <w:highlight w:val="none"/>
                <w:lang w:val="en-US" w:eastAsia="zh-CN"/>
              </w:rPr>
              <w:t>4</w:t>
            </w:r>
            <w:r>
              <w:rPr>
                <w:rFonts w:hint="eastAsia" w:ascii="宋体" w:hAnsi="宋体" w:eastAsia="宋体" w:cs="宋体"/>
                <w:i w:val="0"/>
                <w:iCs w:val="0"/>
                <w:color w:val="auto"/>
                <w:spacing w:val="0"/>
                <w:sz w:val="24"/>
                <w:szCs w:val="24"/>
                <w:highlight w:val="none"/>
                <w:lang w:eastAsia="zh-CN"/>
              </w:rPr>
              <w:t>月至202</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年</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月</w:t>
            </w:r>
            <w:r>
              <w:rPr>
                <w:rFonts w:hint="eastAsia" w:ascii="宋体" w:hAnsi="宋体" w:eastAsia="宋体" w:cs="宋体"/>
                <w:i w:val="0"/>
                <w:iCs w:val="0"/>
                <w:color w:val="auto"/>
                <w:spacing w:val="0"/>
                <w:sz w:val="24"/>
                <w:szCs w:val="24"/>
                <w:highlight w:val="none"/>
              </w:rPr>
              <w:t>的投标人所属社保机构养老保险缴纳清单或证明（缴费单位和投标人名称必须一致，并加盖社保缴费证明专用章,非独立法人的分公司社保证明有效），以投标人所属社保机构出具的盖有社保部门专用章（或电子专用章）的社保证明件为准。若上述负责人为事业编制的，以提供缴费期限包含</w:t>
            </w:r>
            <w:r>
              <w:rPr>
                <w:rFonts w:hint="eastAsia" w:ascii="宋体" w:hAnsi="宋体" w:eastAsia="宋体" w:cs="宋体"/>
                <w:i w:val="0"/>
                <w:iCs w:val="0"/>
                <w:color w:val="auto"/>
                <w:spacing w:val="0"/>
                <w:sz w:val="24"/>
                <w:szCs w:val="24"/>
                <w:highlight w:val="none"/>
                <w:lang w:eastAsia="zh-CN"/>
              </w:rPr>
              <w:t>202</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年</w:t>
            </w:r>
            <w:r>
              <w:rPr>
                <w:rFonts w:hint="eastAsia" w:ascii="宋体" w:hAnsi="宋体" w:eastAsia="宋体" w:cs="宋体"/>
                <w:i w:val="0"/>
                <w:iCs w:val="0"/>
                <w:color w:val="auto"/>
                <w:spacing w:val="0"/>
                <w:sz w:val="24"/>
                <w:szCs w:val="24"/>
                <w:highlight w:val="none"/>
                <w:lang w:val="en-US" w:eastAsia="zh-CN"/>
              </w:rPr>
              <w:t>4</w:t>
            </w:r>
            <w:r>
              <w:rPr>
                <w:rFonts w:hint="eastAsia" w:ascii="宋体" w:hAnsi="宋体" w:eastAsia="宋体" w:cs="宋体"/>
                <w:i w:val="0"/>
                <w:iCs w:val="0"/>
                <w:color w:val="auto"/>
                <w:spacing w:val="0"/>
                <w:sz w:val="24"/>
                <w:szCs w:val="24"/>
                <w:highlight w:val="none"/>
                <w:lang w:eastAsia="zh-CN"/>
              </w:rPr>
              <w:t>月至202</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年</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月</w:t>
            </w:r>
            <w:r>
              <w:rPr>
                <w:rFonts w:hint="eastAsia" w:ascii="宋体" w:hAnsi="宋体" w:eastAsia="宋体" w:cs="宋体"/>
                <w:i w:val="0"/>
                <w:iCs w:val="0"/>
                <w:color w:val="auto"/>
                <w:spacing w:val="0"/>
                <w:sz w:val="24"/>
                <w:szCs w:val="24"/>
                <w:highlight w:val="none"/>
              </w:rPr>
              <w:t>由人事代理中心或类似证明机构出具的社保证明（需加盖人事代理中心证明专用章）。</w:t>
            </w:r>
          </w:p>
        </w:tc>
      </w:tr>
      <w:tr w14:paraId="17E7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dxa"/>
            <w:vAlign w:val="center"/>
          </w:tcPr>
          <w:p w14:paraId="6D5F832D">
            <w:pPr>
              <w:pStyle w:val="8"/>
              <w:keepNext w:val="0"/>
              <w:keepLines w:val="0"/>
              <w:pageBreakBefore w:val="0"/>
              <w:widowControl w:val="0"/>
              <w:shd w:val="clear"/>
              <w:kinsoku/>
              <w:wordWrap/>
              <w:overflowPunct/>
              <w:topLinePunct w:val="0"/>
              <w:bidi w:val="0"/>
              <w:adjustRightInd w:val="0"/>
              <w:snapToGrid w:val="0"/>
              <w:spacing w:line="300" w:lineRule="auto"/>
              <w:ind w:left="0" w:leftChars="0"/>
              <w:jc w:val="center"/>
              <w:rPr>
                <w:rFonts w:hint="eastAsia" w:ascii="宋体" w:hAnsi="宋体" w:eastAsia="宋体" w:cs="宋体"/>
                <w:color w:val="auto"/>
                <w:spacing w:val="0"/>
                <w:sz w:val="24"/>
                <w:szCs w:val="24"/>
                <w:highlight w:val="none"/>
                <w:vertAlign w:val="baseline"/>
                <w:lang w:val="en-US" w:eastAsia="zh-CN"/>
              </w:rPr>
            </w:pPr>
            <w:r>
              <w:rPr>
                <w:rFonts w:hint="eastAsia" w:ascii="宋体" w:hAnsi="宋体" w:eastAsia="宋体" w:cs="宋体"/>
                <w:color w:val="auto"/>
                <w:spacing w:val="0"/>
                <w:sz w:val="24"/>
                <w:szCs w:val="24"/>
                <w:highlight w:val="none"/>
                <w:vertAlign w:val="baseline"/>
                <w:lang w:val="en-US" w:eastAsia="zh-CN"/>
              </w:rPr>
              <w:t>2</w:t>
            </w:r>
          </w:p>
        </w:tc>
        <w:tc>
          <w:tcPr>
            <w:tcW w:w="1606" w:type="dxa"/>
            <w:vAlign w:val="center"/>
          </w:tcPr>
          <w:p w14:paraId="2A9ADCEA">
            <w:pPr>
              <w:pStyle w:val="8"/>
              <w:keepNext w:val="0"/>
              <w:keepLines w:val="0"/>
              <w:pageBreakBefore w:val="0"/>
              <w:widowControl w:val="0"/>
              <w:shd w:val="clear"/>
              <w:kinsoku/>
              <w:wordWrap/>
              <w:overflowPunct/>
              <w:topLinePunct w:val="0"/>
              <w:bidi w:val="0"/>
              <w:adjustRightInd w:val="0"/>
              <w:snapToGrid w:val="0"/>
              <w:spacing w:line="300" w:lineRule="auto"/>
              <w:ind w:left="0" w:leftChars="0"/>
              <w:jc w:val="center"/>
              <w:rPr>
                <w:rFonts w:hint="eastAsia" w:ascii="宋体" w:hAnsi="宋体" w:eastAsia="宋体" w:cs="宋体"/>
                <w:color w:val="auto"/>
                <w:spacing w:val="0"/>
                <w:sz w:val="24"/>
                <w:szCs w:val="24"/>
                <w:highlight w:val="none"/>
                <w:vertAlign w:val="baseline"/>
                <w:lang w:val="en-US" w:eastAsia="zh-CN"/>
              </w:rPr>
            </w:pPr>
            <w:r>
              <w:rPr>
                <w:rFonts w:hint="eastAsia" w:ascii="宋体" w:hAnsi="宋体" w:eastAsia="宋体" w:cs="宋体"/>
                <w:color w:val="auto"/>
                <w:spacing w:val="0"/>
                <w:sz w:val="24"/>
                <w:szCs w:val="24"/>
                <w:highlight w:val="none"/>
                <w:vertAlign w:val="baseline"/>
                <w:lang w:val="en-US" w:eastAsia="zh-CN"/>
              </w:rPr>
              <w:t>项目负责人（2分）</w:t>
            </w:r>
          </w:p>
        </w:tc>
        <w:tc>
          <w:tcPr>
            <w:tcW w:w="6420" w:type="dxa"/>
          </w:tcPr>
          <w:p w14:paraId="0FAED8E4">
            <w:pPr>
              <w:pStyle w:val="8"/>
              <w:keepNext w:val="0"/>
              <w:keepLines w:val="0"/>
              <w:pageBreakBefore w:val="0"/>
              <w:widowControl w:val="0"/>
              <w:shd w:val="clear"/>
              <w:kinsoku/>
              <w:wordWrap/>
              <w:overflowPunct/>
              <w:topLinePunct w:val="0"/>
              <w:bidi w:val="0"/>
              <w:adjustRightInd w:val="0"/>
              <w:snapToGrid w:val="0"/>
              <w:spacing w:line="300" w:lineRule="auto"/>
              <w:ind w:left="0" w:leftChars="0"/>
              <w:jc w:val="both"/>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color w:val="auto"/>
                <w:spacing w:val="0"/>
                <w:sz w:val="24"/>
                <w:szCs w:val="24"/>
                <w:highlight w:val="none"/>
                <w:vertAlign w:val="baseline"/>
                <w:lang w:val="en-US" w:eastAsia="zh-CN"/>
              </w:rPr>
              <w:t>拟派的项目负责人（联合体投标的，指联合体牵头人）具有</w:t>
            </w:r>
            <w:r>
              <w:rPr>
                <w:rFonts w:hint="eastAsia" w:ascii="宋体" w:hAnsi="宋体" w:eastAsia="宋体" w:cs="宋体"/>
                <w:b/>
                <w:bCs/>
                <w:color w:val="auto"/>
                <w:spacing w:val="0"/>
                <w:sz w:val="24"/>
                <w:szCs w:val="24"/>
                <w:highlight w:val="none"/>
                <w:u w:val="single"/>
              </w:rPr>
              <w:t>机电工程一级</w:t>
            </w:r>
            <w:r>
              <w:rPr>
                <w:rFonts w:hint="eastAsia" w:ascii="宋体" w:hAnsi="宋体" w:eastAsia="宋体" w:cs="宋体"/>
                <w:i w:val="0"/>
                <w:iCs w:val="0"/>
                <w:color w:val="auto"/>
                <w:spacing w:val="0"/>
                <w:sz w:val="24"/>
                <w:szCs w:val="24"/>
                <w:highlight w:val="none"/>
              </w:rPr>
              <w:t>建造师执业资格同时具有有效的专职安全生产管理人员B类证书</w:t>
            </w:r>
            <w:r>
              <w:rPr>
                <w:rFonts w:hint="eastAsia" w:ascii="宋体" w:hAnsi="宋体" w:eastAsia="宋体" w:cs="宋体"/>
                <w:i w:val="0"/>
                <w:iCs w:val="0"/>
                <w:color w:val="auto"/>
                <w:spacing w:val="0"/>
                <w:sz w:val="24"/>
                <w:szCs w:val="24"/>
                <w:highlight w:val="none"/>
                <w:lang w:val="en-US" w:eastAsia="zh-CN"/>
              </w:rPr>
              <w:t>的，得2分，最高得2分。</w:t>
            </w:r>
            <w:r>
              <w:rPr>
                <w:rFonts w:hint="eastAsia" w:ascii="宋体" w:hAnsi="宋体" w:eastAsia="宋体" w:cs="宋体"/>
                <w:b w:val="0"/>
                <w:bCs w:val="0"/>
                <w:color w:val="auto"/>
                <w:spacing w:val="0"/>
                <w:sz w:val="24"/>
                <w:szCs w:val="24"/>
                <w:highlight w:val="none"/>
                <w:lang w:val="en-US" w:eastAsia="zh-CN"/>
              </w:rPr>
              <w:t>[0-2]分</w:t>
            </w:r>
          </w:p>
          <w:p w14:paraId="142FEFD4">
            <w:pPr>
              <w:keepNext w:val="0"/>
              <w:keepLines w:val="0"/>
              <w:pageBreakBefore w:val="0"/>
              <w:widowControl w:val="0"/>
              <w:shd w:val="clear"/>
              <w:kinsoku/>
              <w:wordWrap/>
              <w:overflowPunct/>
              <w:topLinePunct w:val="0"/>
              <w:bidi w:val="0"/>
              <w:adjustRightInd w:val="0"/>
              <w:snapToGrid w:val="0"/>
              <w:spacing w:line="300" w:lineRule="auto"/>
              <w:ind w:left="0" w:leftChars="0"/>
              <w:jc w:val="both"/>
              <w:textAlignment w:val="auto"/>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lang w:val="en-US" w:eastAsia="zh-CN"/>
              </w:rPr>
              <w:t>注：①投标文件中需提供相关证书复印件并加盖投标人公章；</w:t>
            </w:r>
          </w:p>
          <w:p w14:paraId="0BAD8C91">
            <w:pPr>
              <w:keepNext w:val="0"/>
              <w:keepLines w:val="0"/>
              <w:pageBreakBefore w:val="0"/>
              <w:widowControl w:val="0"/>
              <w:shd w:val="clear"/>
              <w:kinsoku/>
              <w:wordWrap/>
              <w:overflowPunct/>
              <w:topLinePunct w:val="0"/>
              <w:bidi w:val="0"/>
              <w:adjustRightInd w:val="0"/>
              <w:snapToGrid w:val="0"/>
              <w:spacing w:line="300" w:lineRule="auto"/>
              <w:ind w:left="0" w:leftChars="0" w:firstLine="480" w:firstLineChars="200"/>
              <w:jc w:val="both"/>
              <w:textAlignment w:val="auto"/>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lang w:val="en-US" w:eastAsia="zh-CN"/>
              </w:rPr>
              <w:t>②</w:t>
            </w:r>
            <w:r>
              <w:rPr>
                <w:rFonts w:hint="eastAsia" w:ascii="宋体" w:hAnsi="宋体" w:eastAsia="宋体" w:cs="宋体"/>
                <w:i w:val="0"/>
                <w:iCs w:val="0"/>
                <w:color w:val="auto"/>
                <w:spacing w:val="0"/>
                <w:sz w:val="24"/>
                <w:szCs w:val="24"/>
                <w:highlight w:val="none"/>
              </w:rPr>
              <w:t>拟派项目负责人须为企业的在职职工（在职职工不包括离、退休返聘人员），需提供缴费期限包含</w:t>
            </w:r>
            <w:r>
              <w:rPr>
                <w:rFonts w:hint="eastAsia" w:ascii="宋体" w:hAnsi="宋体" w:eastAsia="宋体" w:cs="宋体"/>
                <w:i w:val="0"/>
                <w:iCs w:val="0"/>
                <w:color w:val="auto"/>
                <w:spacing w:val="0"/>
                <w:sz w:val="24"/>
                <w:szCs w:val="24"/>
                <w:highlight w:val="none"/>
                <w:lang w:eastAsia="zh-CN"/>
              </w:rPr>
              <w:t>202</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年</w:t>
            </w:r>
            <w:r>
              <w:rPr>
                <w:rFonts w:hint="eastAsia" w:ascii="宋体" w:hAnsi="宋体" w:eastAsia="宋体" w:cs="宋体"/>
                <w:i w:val="0"/>
                <w:iCs w:val="0"/>
                <w:color w:val="auto"/>
                <w:spacing w:val="0"/>
                <w:sz w:val="24"/>
                <w:szCs w:val="24"/>
                <w:highlight w:val="none"/>
                <w:lang w:val="en-US" w:eastAsia="zh-CN"/>
              </w:rPr>
              <w:t>4</w:t>
            </w:r>
            <w:r>
              <w:rPr>
                <w:rFonts w:hint="eastAsia" w:ascii="宋体" w:hAnsi="宋体" w:eastAsia="宋体" w:cs="宋体"/>
                <w:i w:val="0"/>
                <w:iCs w:val="0"/>
                <w:color w:val="auto"/>
                <w:spacing w:val="0"/>
                <w:sz w:val="24"/>
                <w:szCs w:val="24"/>
                <w:highlight w:val="none"/>
                <w:lang w:eastAsia="zh-CN"/>
              </w:rPr>
              <w:t>月至202</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年</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月</w:t>
            </w:r>
            <w:r>
              <w:rPr>
                <w:rFonts w:hint="eastAsia" w:ascii="宋体" w:hAnsi="宋体" w:eastAsia="宋体" w:cs="宋体"/>
                <w:i w:val="0"/>
                <w:iCs w:val="0"/>
                <w:color w:val="auto"/>
                <w:spacing w:val="0"/>
                <w:sz w:val="24"/>
                <w:szCs w:val="24"/>
                <w:highlight w:val="none"/>
              </w:rPr>
              <w:t>的投标人所属社保机构养老保险缴纳清单或证明（缴费单位和投标人名称必须一致，并加盖社保缴费证明专用章,非独立法人的分公司社保证明有效），以投标人所属社保机构出具的盖有社保部门专用章（或电子专用章）的社保证明件为准。若上述负责人为事业编制的，以提供缴费期限包含</w:t>
            </w:r>
            <w:r>
              <w:rPr>
                <w:rFonts w:hint="eastAsia" w:ascii="宋体" w:hAnsi="宋体" w:eastAsia="宋体" w:cs="宋体"/>
                <w:i w:val="0"/>
                <w:iCs w:val="0"/>
                <w:color w:val="auto"/>
                <w:spacing w:val="0"/>
                <w:sz w:val="24"/>
                <w:szCs w:val="24"/>
                <w:highlight w:val="none"/>
                <w:lang w:eastAsia="zh-CN"/>
              </w:rPr>
              <w:t>202</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年</w:t>
            </w:r>
            <w:r>
              <w:rPr>
                <w:rFonts w:hint="eastAsia" w:ascii="宋体" w:hAnsi="宋体" w:eastAsia="宋体" w:cs="宋体"/>
                <w:i w:val="0"/>
                <w:iCs w:val="0"/>
                <w:color w:val="auto"/>
                <w:spacing w:val="0"/>
                <w:sz w:val="24"/>
                <w:szCs w:val="24"/>
                <w:highlight w:val="none"/>
                <w:lang w:val="en-US" w:eastAsia="zh-CN"/>
              </w:rPr>
              <w:t>4</w:t>
            </w:r>
            <w:r>
              <w:rPr>
                <w:rFonts w:hint="eastAsia" w:ascii="宋体" w:hAnsi="宋体" w:eastAsia="宋体" w:cs="宋体"/>
                <w:i w:val="0"/>
                <w:iCs w:val="0"/>
                <w:color w:val="auto"/>
                <w:spacing w:val="0"/>
                <w:sz w:val="24"/>
                <w:szCs w:val="24"/>
                <w:highlight w:val="none"/>
                <w:lang w:eastAsia="zh-CN"/>
              </w:rPr>
              <w:t>月至202</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年</w:t>
            </w:r>
            <w:r>
              <w:rPr>
                <w:rFonts w:hint="eastAsia" w:ascii="宋体" w:hAnsi="宋体" w:eastAsia="宋体" w:cs="宋体"/>
                <w:i w:val="0"/>
                <w:iCs w:val="0"/>
                <w:color w:val="auto"/>
                <w:spacing w:val="0"/>
                <w:sz w:val="24"/>
                <w:szCs w:val="24"/>
                <w:highlight w:val="none"/>
                <w:lang w:val="en-US" w:eastAsia="zh-CN"/>
              </w:rPr>
              <w:t>6</w:t>
            </w:r>
            <w:r>
              <w:rPr>
                <w:rFonts w:hint="eastAsia" w:ascii="宋体" w:hAnsi="宋体" w:eastAsia="宋体" w:cs="宋体"/>
                <w:i w:val="0"/>
                <w:iCs w:val="0"/>
                <w:color w:val="auto"/>
                <w:spacing w:val="0"/>
                <w:sz w:val="24"/>
                <w:szCs w:val="24"/>
                <w:highlight w:val="none"/>
                <w:lang w:eastAsia="zh-CN"/>
              </w:rPr>
              <w:t>月</w:t>
            </w:r>
            <w:r>
              <w:rPr>
                <w:rFonts w:hint="eastAsia" w:ascii="宋体" w:hAnsi="宋体" w:eastAsia="宋体" w:cs="宋体"/>
                <w:i w:val="0"/>
                <w:iCs w:val="0"/>
                <w:color w:val="auto"/>
                <w:spacing w:val="0"/>
                <w:sz w:val="24"/>
                <w:szCs w:val="24"/>
                <w:highlight w:val="none"/>
              </w:rPr>
              <w:t>由人事代理中心或类似证明机构出具的社保证明（需加盖人事代理中心证明专用章）。</w:t>
            </w:r>
          </w:p>
          <w:p w14:paraId="46219F12">
            <w:pPr>
              <w:keepNext w:val="0"/>
              <w:keepLines w:val="0"/>
              <w:pageBreakBefore w:val="0"/>
              <w:widowControl w:val="0"/>
              <w:shd w:val="clear"/>
              <w:kinsoku/>
              <w:wordWrap/>
              <w:overflowPunct/>
              <w:topLinePunct w:val="0"/>
              <w:bidi w:val="0"/>
              <w:adjustRightInd w:val="0"/>
              <w:snapToGrid w:val="0"/>
              <w:spacing w:line="300" w:lineRule="auto"/>
              <w:ind w:left="0" w:leftChars="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lang w:val="en-US" w:eastAsia="zh-CN"/>
              </w:rPr>
              <w:t>③</w:t>
            </w:r>
            <w:r>
              <w:rPr>
                <w:rFonts w:hint="eastAsia" w:ascii="宋体" w:hAnsi="宋体" w:eastAsia="宋体" w:cs="宋体"/>
                <w:i w:val="0"/>
                <w:iCs w:val="0"/>
                <w:color w:val="auto"/>
                <w:spacing w:val="0"/>
                <w:sz w:val="24"/>
                <w:szCs w:val="24"/>
                <w:highlight w:val="none"/>
              </w:rPr>
              <w:t>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w:t>
            </w:r>
          </w:p>
        </w:tc>
      </w:tr>
    </w:tbl>
    <w:p w14:paraId="79A645B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25" w:firstLineChars="185"/>
        <w:jc w:val="both"/>
        <w:textAlignment w:val="baseline"/>
        <w:rPr>
          <w:rFonts w:hint="eastAsia" w:ascii="宋体" w:hAnsi="宋体" w:eastAsia="宋体" w:cs="宋体"/>
          <w:color w:val="auto"/>
          <w:sz w:val="23"/>
          <w:szCs w:val="23"/>
          <w:highlight w:val="none"/>
        </w:rPr>
      </w:pPr>
    </w:p>
    <w:p w14:paraId="2E54451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(四)投标文件的商务标评审</w:t>
      </w:r>
    </w:p>
    <w:p w14:paraId="3F7A7BC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54E60E7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14:paraId="6C755EF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3.评标基准价由评标委员会依据下述方法计算，除计算差错外，确认后的评标基准价在本次招标期间保持不变。</w:t>
      </w:r>
    </w:p>
    <w:p w14:paraId="6BB5C6A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计算差错，仅限于以下两种情况：(1)纯算术性四则运算差错；(2)未按约定的计算方</w:t>
      </w:r>
    </w:p>
    <w:p w14:paraId="7AA5344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2"/>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法，多计或者少计投标人报价的。由于评标差错，导致否决投标错误，重新评标纠正等其他情况，不属于计算差错。</w:t>
      </w:r>
    </w:p>
    <w:p w14:paraId="40851BC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4.报价评分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37</w:t>
      </w:r>
      <w:r>
        <w:rPr>
          <w:rFonts w:hint="eastAsia" w:ascii="宋体" w:hAnsi="宋体" w:eastAsia="宋体" w:cs="宋体"/>
          <w:b/>
          <w:bCs/>
          <w:color w:val="auto"/>
          <w:sz w:val="23"/>
          <w:szCs w:val="23"/>
          <w:highlight w:val="none"/>
        </w:rPr>
        <w:t>分)</w:t>
      </w:r>
    </w:p>
    <w:p w14:paraId="36BF8C3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eastAsia="zh-CN"/>
        </w:rPr>
        <w:t>☑</w:t>
      </w:r>
      <w:r>
        <w:rPr>
          <w:rFonts w:hint="eastAsia" w:ascii="宋体" w:hAnsi="宋体" w:eastAsia="宋体" w:cs="宋体"/>
          <w:strike w:val="0"/>
          <w:dstrike w:val="0"/>
          <w:color w:val="auto"/>
          <w:sz w:val="23"/>
          <w:szCs w:val="23"/>
          <w:highlight w:val="none"/>
        </w:rPr>
        <w:t>平均价法（方法一）</w:t>
      </w:r>
    </w:p>
    <w:p w14:paraId="381D89D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(1)评分范围：通过符合性审查的所有投标文件进入评分范围。</w:t>
      </w:r>
    </w:p>
    <w:p w14:paraId="2DAB6C0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(2)评标基准价：进入评分范围的投标评标价的算术平均值为评标基准价(其中，</w:t>
      </w:r>
    </w:p>
    <w:p w14:paraId="552EA49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投标评标价在5个至7个时，去除一个最高价和一个最低价；投标评标价在8个及以上时，去除一个最高、次高价和一个最低、次低价)。</w:t>
      </w:r>
    </w:p>
    <w:p w14:paraId="0D14A45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(3)根据投标文件的投标评标价与评标基准价对比，计算投标人的商务报价的得分值。</w:t>
      </w:r>
    </w:p>
    <w:p w14:paraId="2B5FB47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即：</w:t>
      </w:r>
    </w:p>
    <w:p w14:paraId="11F8447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position w:val="15"/>
          <w:sz w:val="23"/>
          <w:szCs w:val="23"/>
          <w:highlight w:val="none"/>
        </w:rPr>
        <w:t>a.投标评标价等于评标基准价时，得满分(</w:t>
      </w:r>
      <w:r>
        <w:rPr>
          <w:rFonts w:hint="eastAsia" w:ascii="宋体" w:hAnsi="宋体" w:eastAsia="宋体" w:cs="宋体"/>
          <w:strike w:val="0"/>
          <w:dstrike w:val="0"/>
          <w:color w:val="auto"/>
          <w:position w:val="15"/>
          <w:sz w:val="23"/>
          <w:szCs w:val="23"/>
          <w:highlight w:val="none"/>
          <w:lang w:val="en-US" w:eastAsia="zh-CN"/>
        </w:rPr>
        <w:t>37</w:t>
      </w:r>
      <w:r>
        <w:rPr>
          <w:rFonts w:hint="eastAsia" w:ascii="宋体" w:hAnsi="宋体" w:eastAsia="宋体" w:cs="宋体"/>
          <w:strike w:val="0"/>
          <w:dstrike w:val="0"/>
          <w:color w:val="auto"/>
          <w:position w:val="15"/>
          <w:sz w:val="23"/>
          <w:szCs w:val="23"/>
          <w:highlight w:val="none"/>
        </w:rPr>
        <w:t>分)；</w:t>
      </w:r>
    </w:p>
    <w:p w14:paraId="2125E44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b.投标评标价每低于评标基准价1个百分点，扣0.5分；</w:t>
      </w:r>
    </w:p>
    <w:p w14:paraId="133BF02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c.投标评标价每高于评标基准价1个百分点，扣1分。</w:t>
      </w:r>
    </w:p>
    <w:p w14:paraId="36973D1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以上报价得分不足一个百分点时，使用直线插入法计算，保留小数2位。投标文件的商务标评分不足10分的，计为10分。</w:t>
      </w:r>
    </w:p>
    <w:p w14:paraId="0812CF1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(五)投标文件的综合评分：投标文件的资信业绩评分、技术评分、商务评分的总和。</w:t>
      </w:r>
    </w:p>
    <w:p w14:paraId="1838CC8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(六)对投标人进行排序，推荐中标候选人</w:t>
      </w:r>
    </w:p>
    <w:p w14:paraId="75C8260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抽签(或</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记名投票表决)方式排序。</w:t>
      </w:r>
    </w:p>
    <w:p w14:paraId="1CB84AF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2.评标委员会根据投标人须知前附表7.1规定，确定中标人或推荐中标候选人。</w:t>
      </w:r>
    </w:p>
    <w:p w14:paraId="370420F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五、完成评标报告</w:t>
      </w:r>
    </w:p>
    <w:p w14:paraId="1B722634">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8607F76">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(二)评标报告应包括以下内容：</w:t>
      </w:r>
    </w:p>
    <w:p w14:paraId="6C7A2E4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1.开标记录；</w:t>
      </w:r>
    </w:p>
    <w:p w14:paraId="7413146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2.评标内容、过程和结果；</w:t>
      </w:r>
    </w:p>
    <w:p w14:paraId="4493A89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3.询标澄清纪要；</w:t>
      </w:r>
    </w:p>
    <w:p w14:paraId="717215E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4.否决投标情况说明及依据；</w:t>
      </w:r>
    </w:p>
    <w:p w14:paraId="10B9A11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5.推荐中标候选人；</w:t>
      </w:r>
    </w:p>
    <w:p w14:paraId="42B204B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6.中标候选人投标资格条件业绩和评分业绩(招标文件对投标资格或评分有业绩要求的)；</w:t>
      </w:r>
    </w:p>
    <w:p w14:paraId="59288B6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7.其他建议。</w:t>
      </w:r>
    </w:p>
    <w:p w14:paraId="2E0C4138">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highlight w:val="none"/>
        </w:rPr>
        <w:sectPr>
          <w:footerReference r:id="rId14" w:type="default"/>
          <w:pgSz w:w="11907" w:h="16840"/>
          <w:pgMar w:top="1418" w:right="1559" w:bottom="1418" w:left="1474" w:header="0" w:footer="723" w:gutter="0"/>
          <w:cols w:space="720" w:num="1"/>
        </w:sectPr>
      </w:pPr>
    </w:p>
    <w:p w14:paraId="5CAD1AD0">
      <w:pPr>
        <w:spacing w:line="243" w:lineRule="auto"/>
        <w:jc w:val="both"/>
        <w:rPr>
          <w:rFonts w:hint="eastAsia" w:ascii="宋体" w:hAnsi="宋体" w:eastAsia="宋体" w:cs="宋体"/>
          <w:color w:val="auto"/>
          <w:highlight w:val="none"/>
        </w:rPr>
      </w:pPr>
    </w:p>
    <w:p w14:paraId="24149DD1">
      <w:pPr>
        <w:spacing w:line="243" w:lineRule="auto"/>
        <w:jc w:val="both"/>
        <w:rPr>
          <w:rFonts w:hint="eastAsia" w:ascii="宋体" w:hAnsi="宋体" w:eastAsia="宋体" w:cs="宋体"/>
          <w:color w:val="auto"/>
          <w:highlight w:val="none"/>
        </w:rPr>
      </w:pPr>
    </w:p>
    <w:p w14:paraId="47E3B12A">
      <w:pPr>
        <w:spacing w:before="101" w:line="225" w:lineRule="auto"/>
        <w:ind w:left="2654"/>
        <w:jc w:val="both"/>
        <w:outlineLvl w:val="0"/>
        <w:rPr>
          <w:rFonts w:hint="eastAsia" w:ascii="宋体" w:hAnsi="宋体" w:eastAsia="宋体" w:cs="宋体"/>
          <w:color w:val="auto"/>
          <w:sz w:val="31"/>
          <w:szCs w:val="31"/>
          <w:highlight w:val="none"/>
        </w:rPr>
      </w:pPr>
      <w:bookmarkStart w:id="45" w:name="_bookmark12"/>
      <w:bookmarkEnd w:id="45"/>
      <w:r>
        <w:rPr>
          <w:rFonts w:hint="eastAsia" w:ascii="宋体" w:hAnsi="宋体" w:eastAsia="宋体" w:cs="宋体"/>
          <w:color w:val="auto"/>
          <w:sz w:val="31"/>
          <w:szCs w:val="31"/>
          <w:highlight w:val="none"/>
        </w:rPr>
        <w:t>第四章合同条款及格式</w:t>
      </w:r>
    </w:p>
    <w:p w14:paraId="388F3F06">
      <w:pPr>
        <w:spacing w:line="360" w:lineRule="auto"/>
        <w:ind w:firstLine="462" w:firstLineChars="200"/>
        <w:jc w:val="both"/>
        <w:rPr>
          <w:rFonts w:hint="eastAsia" w:ascii="宋体" w:hAnsi="宋体" w:eastAsia="宋体" w:cs="宋体"/>
          <w:b/>
          <w:bCs/>
          <w:color w:val="auto"/>
          <w:sz w:val="23"/>
          <w:szCs w:val="23"/>
          <w:highlight w:val="none"/>
          <w:lang w:bidi="ar"/>
        </w:rPr>
      </w:pPr>
    </w:p>
    <w:p w14:paraId="37B9C31A">
      <w:pPr>
        <w:spacing w:line="360" w:lineRule="auto"/>
        <w:ind w:firstLine="482" w:firstLineChars="200"/>
        <w:jc w:val="both"/>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第一节通用合同条款</w:t>
      </w:r>
    </w:p>
    <w:p w14:paraId="65147BAE">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1.一般约定</w:t>
      </w:r>
    </w:p>
    <w:p w14:paraId="4F0DF62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1.1词语定义</w:t>
      </w:r>
    </w:p>
    <w:p w14:paraId="71540C4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除专用合同条款另有约定外，合同中的下列词语应具有本款所赋予的含义。</w:t>
      </w:r>
    </w:p>
    <w:p w14:paraId="0332F5AA">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1.1.1合同</w:t>
      </w:r>
    </w:p>
    <w:p w14:paraId="69969E1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6CC3C0F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1.1.1.2合同协议书：指买方和卖方共同签署的合同协议书。</w:t>
      </w:r>
    </w:p>
    <w:p w14:paraId="3F7FBA1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1.1.1.3中标通知书：指买方通知卖方中标的函件。</w:t>
      </w:r>
    </w:p>
    <w:p w14:paraId="45DEE8A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1.1.1.4投标函：指由卖方填写并签署的，名为“投标函”的函件。</w:t>
      </w:r>
    </w:p>
    <w:p w14:paraId="668069C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1.1.1.5商务和技术偏差表：指卖方投标文件中的商务和技术偏差表。</w:t>
      </w:r>
    </w:p>
    <w:p w14:paraId="3DE5126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1.1.1.6供货要求：指合同文件中名为“供货要求”的文件。</w:t>
      </w:r>
    </w:p>
    <w:p w14:paraId="2D695EB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1.1.1.7中标设备(材料)技术性能指标的详细描述：指卖方投标文件中的投标设备(材料)技术性能指标的详细描述。</w:t>
      </w:r>
    </w:p>
    <w:p w14:paraId="5C87D2F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1.1.1.8技术服务和质保期服务计划：指卖方投标文件中的技术服务和质保期服务计划。</w:t>
      </w:r>
    </w:p>
    <w:p w14:paraId="03EB659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1.1.1.9分项报价表：指卖方投标文件中的分项报价表。</w:t>
      </w:r>
    </w:p>
    <w:p w14:paraId="1346FF3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1.1.1.10其他合同文件：指经合同双方当事人确认构成合同文件的其他文件。</w:t>
      </w:r>
    </w:p>
    <w:p w14:paraId="22DD2E09">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1.1.2合同当事人</w:t>
      </w:r>
    </w:p>
    <w:p w14:paraId="2066BD0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1.1.2.1合同当事人：指买方和（或）卖方。</w:t>
      </w:r>
    </w:p>
    <w:p w14:paraId="74CD48D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1.1.2.2买方：指与卖方签订合同协议书，购买合同设备(材料)和技术服务和质保期服务的当事人，及其合法继承人。</w:t>
      </w:r>
    </w:p>
    <w:p w14:paraId="4C968F6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1.1.2.3卖方：指与买方签订合同协议书，提供合同设备(材料)和技术服务和质保期服务的当事人，及其合法继承人。</w:t>
      </w:r>
    </w:p>
    <w:p w14:paraId="25CB4C0D">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1.1.3合同价格</w:t>
      </w:r>
    </w:p>
    <w:p w14:paraId="394F899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1.1.3.1签约合同价：是签订合同时合同协议书中写明的合同总金额。</w:t>
      </w:r>
    </w:p>
    <w:p w14:paraId="587BA04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1.1.3.2合同价格：指卖方按合同约定履行了全部合同义务后，买方应付给卖方的金额。</w:t>
      </w:r>
    </w:p>
    <w:p w14:paraId="08218C5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1.1.4合同设备(材料)：指卖方按合同约定应向买方提供的设备(材料)、装置、备品、备件、易损易耗件、配套使用的软件或其他辅助电子应用程序及技术资料，或其中任何一部分。</w:t>
      </w:r>
    </w:p>
    <w:p w14:paraId="722694E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1.1.5技术资料：指各种纸质及电子载体的与合同设备(材料)的设计、检验、安装、调试、考核、操作、维修以及保养等有关的技术指标、规格、图纸和说明文件。</w:t>
      </w:r>
    </w:p>
    <w:p w14:paraId="4D9712E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1.1.6安装：指对合同设备(材料)进行的组装、连接以及根据需要将合同设备(材料)固定在施工场地内一定的位置上，使其就位并与相关设备(材料)、工程实现连接。</w:t>
      </w:r>
    </w:p>
    <w:p w14:paraId="22F3741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1.1.7调试：指在合同设备(材料)安装完成后，对合同设备(材料)所进行的调校和测试。</w:t>
      </w:r>
    </w:p>
    <w:p w14:paraId="2F47131B">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1.1.8考核：指在合同设备(材料)调试完成后，对合同设备(材料)进行的用于确定其是否达到合同约定的技术性能考核指标的考核。</w:t>
      </w:r>
    </w:p>
    <w:p w14:paraId="73E9241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1.1.9验收：指合同设备(材料)通过考核达到合同约定的技术性能考核指标后，买方作出接受合同设备(材料)的确认。</w:t>
      </w:r>
    </w:p>
    <w:p w14:paraId="41A971B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1.1.10技术服务：指卖方按合同约定，在合同设备(材料)验收前，向买方提供的安装、调试服务，或者在由买方负责的安装、调试、考核中对买方进行的技术指导、协助、监督和培训等。</w:t>
      </w:r>
    </w:p>
    <w:p w14:paraId="7F8F2E5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1.1.11质量保证期：指合同设备(材料)验收后，卖方按合同约定保证合同设备(材料)适当、稳定运行，并负责消除合同设备(材料)故障的期限。</w:t>
      </w:r>
    </w:p>
    <w:p w14:paraId="06BC1EF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1.1.12质保期服务：指在质量保证期内，卖方向买方提供的合同设备(材料)维护服务、咨询服务、技术指导、协助以及对出现故障的合同设备(材料)进行修理或更换的服务。</w:t>
      </w:r>
    </w:p>
    <w:p w14:paraId="0571B967">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1.1.13工程</w:t>
      </w:r>
    </w:p>
    <w:p w14:paraId="79B9813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1.1.13.1工程：指在专用合同条款中指明的，安装运行合同设备(材料)的工程。</w:t>
      </w:r>
    </w:p>
    <w:p w14:paraId="4BF1910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1.1.13.2施工场地（或称工地、施工现场）：指专用合同条款中指明的工程所在场所。</w:t>
      </w:r>
    </w:p>
    <w:p w14:paraId="35409EF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1.1.14天（或称日）：除特别指明外，指日历天。合同中按天计算时间的，开始当天不计入，从次日开始计算。合同约定的期间的最后一天是星期日或者其他法定休假日的，以休假日的次日为期间的最后一天。</w:t>
      </w:r>
    </w:p>
    <w:p w14:paraId="36B78A2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1.1.15月：按照公历月计算。合同中按月计算时间的，开始当天不计入，从次日开始计算。合同约定的期间的最后一天是星期日或者其他法定休假日的，以休假日的次日为期间的最后一天。</w:t>
      </w:r>
    </w:p>
    <w:p w14:paraId="661DA9D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1.1.16书面形式：指合同文件、信件和数据电文（包括电报、电传、传真、电子数据交换和电子邮件）等可以有形地表现所载内容的形式。</w:t>
      </w:r>
    </w:p>
    <w:p w14:paraId="5F33464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1.2语言文字</w:t>
      </w:r>
    </w:p>
    <w:p w14:paraId="475A136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合同使用的语言文字为中文。专用术语使用外文的，应附有中文注释。</w:t>
      </w:r>
    </w:p>
    <w:p w14:paraId="32860A3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1.3合同文件的优先顺序</w:t>
      </w:r>
    </w:p>
    <w:p w14:paraId="2A0FF85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组成合同的各项文件应互相解释，互为说明。除专用合同条款另有约定外，解释合同文件的优先顺序如下：</w:t>
      </w:r>
    </w:p>
    <w:p w14:paraId="49D9755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（1）合同协议书；</w:t>
      </w:r>
    </w:p>
    <w:p w14:paraId="50E937F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（2）中标通知书；</w:t>
      </w:r>
    </w:p>
    <w:p w14:paraId="4A60440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（3）投标函；</w:t>
      </w:r>
    </w:p>
    <w:p w14:paraId="420B9E1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（4）商务和技术偏差表；</w:t>
      </w:r>
    </w:p>
    <w:p w14:paraId="33F2077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（5）专用合同条款；</w:t>
      </w:r>
    </w:p>
    <w:p w14:paraId="747574F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（6）通用合同条款；</w:t>
      </w:r>
    </w:p>
    <w:p w14:paraId="6C9C831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（7）供货要求；</w:t>
      </w:r>
    </w:p>
    <w:p w14:paraId="0BC9DCB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（8）分项报价表；</w:t>
      </w:r>
    </w:p>
    <w:p w14:paraId="4EF6387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（9）中标设备(材料)技术性能指标的详细描述；</w:t>
      </w:r>
    </w:p>
    <w:p w14:paraId="76E8632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（10）技术服务和质保期服务计划；</w:t>
      </w:r>
    </w:p>
    <w:p w14:paraId="1A3B657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（11）其他合同文件。</w:t>
      </w:r>
    </w:p>
    <w:p w14:paraId="1FDE2B0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1.4合同的生效及变更</w:t>
      </w:r>
    </w:p>
    <w:p w14:paraId="2DF56AE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1.4.1除专用合同条款另有约定外，买方和卖方的法定代表人（单位负责人）或其授权代表在合同协议书上签字并加盖单位章后，合同生效。</w:t>
      </w:r>
    </w:p>
    <w:p w14:paraId="3102A14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1.4.2除专用合同条款另有约定外，在合同履行过程中，如需对合同进行变更，双方应签订书面协议，并经双方法定代表人（单位负责人）或其授权代表签字并加盖单位章后生效。</w:t>
      </w:r>
    </w:p>
    <w:p w14:paraId="1F99E71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1.5联络</w:t>
      </w:r>
    </w:p>
    <w:p w14:paraId="3F04869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5584A4C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1.5.2合同履行中或与合同有关的任何联络，送达到第1.5.1项指定的联系人即视为送达。</w:t>
      </w:r>
    </w:p>
    <w:p w14:paraId="246BB96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1.5.3买方可以安排监理等相关人员作为买方人员，与卖方进行联络或参加合同设备(材料)的监造（如有）、交货前检验（如有）、开箱检验、安装、调试、考核、验收等，但应按照第1.5.1项的约定事先书面通知卖方。</w:t>
      </w:r>
    </w:p>
    <w:p w14:paraId="10ABE0CB">
      <w:pPr>
        <w:spacing w:line="360" w:lineRule="auto"/>
        <w:ind w:firstLine="480" w:firstLineChars="200"/>
        <w:jc w:val="both"/>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bidi="ar"/>
        </w:rPr>
        <w:t>1.6联合体</w:t>
      </w:r>
    </w:p>
    <w:p w14:paraId="3F6F5965">
      <w:pPr>
        <w:spacing w:line="360" w:lineRule="auto"/>
        <w:ind w:firstLine="480" w:firstLineChars="200"/>
        <w:jc w:val="both"/>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bidi="ar"/>
        </w:rPr>
        <w:t>1.6.1卖方为联合体的，联合体各方应当共同与买方签订合同，并向买方为履行合同承担连带责任。</w:t>
      </w:r>
    </w:p>
    <w:p w14:paraId="7B58CC5F">
      <w:pPr>
        <w:spacing w:line="360" w:lineRule="auto"/>
        <w:ind w:firstLine="480" w:firstLineChars="200"/>
        <w:jc w:val="both"/>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bidi="ar"/>
        </w:rPr>
        <w:t>1.6.2在合同履行过程中，未经买方同意，不得修改联合体协议。联合体协议中关于联合体成员间权利义务的划分，并不影响或减损联合体各方应就履行合同向买方承担的连带责任。</w:t>
      </w:r>
    </w:p>
    <w:p w14:paraId="588AB9F9">
      <w:pPr>
        <w:spacing w:line="360" w:lineRule="auto"/>
        <w:ind w:firstLine="480" w:firstLineChars="200"/>
        <w:jc w:val="both"/>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bidi="ar"/>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1540B20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1.7转让</w:t>
      </w:r>
    </w:p>
    <w:p w14:paraId="6246B6B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未经对方当事人书面同意，合同任何一方均不得转让其在合同项下的权利和（或）义务。</w:t>
      </w:r>
    </w:p>
    <w:p w14:paraId="2CD7A8B3">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2.合同范围</w:t>
      </w:r>
    </w:p>
    <w:p w14:paraId="1E842DD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卖方应根据供货要求、中标设备(材料)技术性能指标的详细描述、技术服务和质保期服务计划等合同文件的约定向买方提供合同设备(材料)、技术服务和质保期服务。</w:t>
      </w:r>
    </w:p>
    <w:p w14:paraId="1FA3FEC6">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3.合同价格与支付</w:t>
      </w:r>
    </w:p>
    <w:p w14:paraId="5B26B93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3.1合同价格</w:t>
      </w:r>
    </w:p>
    <w:p w14:paraId="0B1404C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3.1.1合同协议书中载明的签约合同价包括卖方为完成合同全部义务应承担的一切成本、费用和支出以及卖方的合理利润。</w:t>
      </w:r>
    </w:p>
    <w:p w14:paraId="5439C56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3.1.2除专用合同条款另有约定外，签约合同价为固定价格。</w:t>
      </w:r>
    </w:p>
    <w:p w14:paraId="2F89867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3.2合同价款的支付</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注：如联合体中标的，则工程款支付给联合体牵头人。</w:t>
      </w:r>
      <w:r>
        <w:rPr>
          <w:rFonts w:hint="eastAsia" w:ascii="宋体" w:hAnsi="宋体" w:eastAsia="宋体" w:cs="宋体"/>
          <w:color w:val="auto"/>
          <w:sz w:val="24"/>
          <w:szCs w:val="24"/>
          <w:highlight w:val="none"/>
          <w:lang w:eastAsia="zh-CN" w:bidi="ar"/>
        </w:rPr>
        <w:t>）</w:t>
      </w:r>
    </w:p>
    <w:p w14:paraId="68F8E496">
      <w:pPr>
        <w:spacing w:line="360" w:lineRule="auto"/>
        <w:ind w:firstLine="480" w:firstLineChars="200"/>
        <w:jc w:val="both"/>
        <w:rPr>
          <w:rFonts w:hint="eastAsia" w:ascii="宋体" w:hAnsi="宋体" w:eastAsia="宋体" w:cs="宋体"/>
          <w:color w:val="auto"/>
          <w:sz w:val="24"/>
          <w:szCs w:val="24"/>
          <w:highlight w:val="none"/>
        </w:rPr>
      </w:pPr>
    </w:p>
    <w:p w14:paraId="67201BD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除专用合同条款另有约定外，买方应通过以下方式和比例向卖方支付合同价款：</w:t>
      </w:r>
    </w:p>
    <w:p w14:paraId="2DAE725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3.2.1预付款</w:t>
      </w:r>
    </w:p>
    <w:p w14:paraId="095D4A5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合同签订生效且收到</w:t>
      </w:r>
      <w:r>
        <w:rPr>
          <w:rFonts w:hint="eastAsia" w:ascii="宋体" w:hAnsi="宋体" w:eastAsia="宋体" w:cs="宋体"/>
          <w:color w:val="auto"/>
          <w:sz w:val="24"/>
          <w:szCs w:val="24"/>
          <w:highlight w:val="none"/>
          <w:lang w:val="en-US" w:eastAsia="zh-CN" w:bidi="ar"/>
        </w:rPr>
        <w:t>卖方</w:t>
      </w:r>
      <w:r>
        <w:rPr>
          <w:rFonts w:hint="eastAsia" w:ascii="宋体" w:hAnsi="宋体" w:eastAsia="宋体" w:cs="宋体"/>
          <w:color w:val="auto"/>
          <w:sz w:val="24"/>
          <w:szCs w:val="24"/>
          <w:highlight w:val="none"/>
          <w:lang w:bidi="ar"/>
        </w:rPr>
        <w:t>交纳的履约保证金后，同时</w:t>
      </w:r>
      <w:r>
        <w:rPr>
          <w:rFonts w:hint="eastAsia" w:ascii="宋体" w:hAnsi="宋体" w:eastAsia="宋体" w:cs="宋体"/>
          <w:color w:val="auto"/>
          <w:sz w:val="24"/>
          <w:szCs w:val="24"/>
          <w:highlight w:val="none"/>
          <w:lang w:val="en-US" w:eastAsia="zh-CN" w:bidi="ar"/>
        </w:rPr>
        <w:t>买方</w:t>
      </w:r>
      <w:r>
        <w:rPr>
          <w:rFonts w:hint="eastAsia" w:ascii="宋体" w:hAnsi="宋体" w:eastAsia="宋体" w:cs="宋体"/>
          <w:color w:val="auto"/>
          <w:sz w:val="24"/>
          <w:szCs w:val="24"/>
          <w:highlight w:val="none"/>
          <w:lang w:bidi="ar"/>
        </w:rPr>
        <w:t>收到</w:t>
      </w:r>
      <w:r>
        <w:rPr>
          <w:rFonts w:hint="eastAsia" w:ascii="宋体" w:hAnsi="宋体" w:eastAsia="宋体" w:cs="宋体"/>
          <w:color w:val="auto"/>
          <w:sz w:val="24"/>
          <w:szCs w:val="24"/>
          <w:highlight w:val="none"/>
          <w:lang w:val="en-US" w:eastAsia="zh-CN" w:bidi="ar"/>
        </w:rPr>
        <w:t>卖方</w:t>
      </w:r>
      <w:r>
        <w:rPr>
          <w:rFonts w:hint="eastAsia" w:ascii="宋体" w:hAnsi="宋体" w:eastAsia="宋体" w:cs="宋体"/>
          <w:color w:val="auto"/>
          <w:sz w:val="24"/>
          <w:szCs w:val="24"/>
          <w:highlight w:val="none"/>
          <w:lang w:bidi="ar"/>
        </w:rPr>
        <w:t>递交的合法票据后15个工作日内，</w:t>
      </w:r>
      <w:r>
        <w:rPr>
          <w:rFonts w:hint="eastAsia" w:ascii="宋体" w:hAnsi="宋体" w:eastAsia="宋体" w:cs="宋体"/>
          <w:color w:val="auto"/>
          <w:sz w:val="24"/>
          <w:szCs w:val="24"/>
          <w:highlight w:val="none"/>
          <w:lang w:val="en-US" w:eastAsia="zh-CN" w:bidi="ar"/>
        </w:rPr>
        <w:t>买方</w:t>
      </w:r>
      <w:r>
        <w:rPr>
          <w:rFonts w:hint="eastAsia" w:ascii="宋体" w:hAnsi="宋体" w:eastAsia="宋体" w:cs="宋体"/>
          <w:color w:val="auto"/>
          <w:sz w:val="24"/>
          <w:szCs w:val="24"/>
          <w:highlight w:val="none"/>
          <w:lang w:bidi="ar"/>
        </w:rPr>
        <w:t>向</w:t>
      </w:r>
      <w:r>
        <w:rPr>
          <w:rFonts w:hint="eastAsia" w:ascii="宋体" w:hAnsi="宋体" w:eastAsia="宋体" w:cs="宋体"/>
          <w:color w:val="auto"/>
          <w:sz w:val="24"/>
          <w:szCs w:val="24"/>
          <w:highlight w:val="none"/>
          <w:lang w:val="en-US" w:eastAsia="zh-CN" w:bidi="ar"/>
        </w:rPr>
        <w:t>卖方</w:t>
      </w:r>
      <w:r>
        <w:rPr>
          <w:rFonts w:hint="eastAsia" w:ascii="宋体" w:hAnsi="宋体" w:eastAsia="宋体" w:cs="宋体"/>
          <w:color w:val="auto"/>
          <w:sz w:val="24"/>
          <w:szCs w:val="24"/>
          <w:highlight w:val="none"/>
          <w:lang w:bidi="ar"/>
        </w:rPr>
        <w:t>支付合同总价的30%作为预付款</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买方支付预付款后，如卖方未履行合同义务，则买方有权收回预付款；如卖方依约履行了合同义务，则预付款抵作合同价款。</w:t>
      </w:r>
    </w:p>
    <w:p w14:paraId="02A0B56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3.2.2交货款</w:t>
      </w:r>
    </w:p>
    <w:p w14:paraId="71C8B846">
      <w:pPr>
        <w:spacing w:line="360" w:lineRule="auto"/>
        <w:ind w:firstLine="480" w:firstLineChars="20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设备到货</w:t>
      </w:r>
      <w:r>
        <w:rPr>
          <w:rFonts w:hint="eastAsia" w:ascii="宋体" w:hAnsi="宋体" w:eastAsia="宋体" w:cs="宋体"/>
          <w:color w:val="auto"/>
          <w:sz w:val="24"/>
          <w:szCs w:val="24"/>
          <w:highlight w:val="none"/>
          <w:lang w:val="en-US" w:eastAsia="zh-CN" w:bidi="ar"/>
        </w:rPr>
        <w:t>后招标人根据招标文件、施工图及中标人在投标文件中所投设备，进行开箱检查，确认设备的</w:t>
      </w:r>
      <w:r>
        <w:rPr>
          <w:rFonts w:hint="eastAsia" w:ascii="宋体" w:hAnsi="宋体" w:eastAsia="宋体" w:cs="宋体"/>
          <w:color w:val="auto"/>
          <w:sz w:val="24"/>
          <w:szCs w:val="24"/>
          <w:highlight w:val="none"/>
          <w:lang w:bidi="ar"/>
        </w:rPr>
        <w:t>数量、规格、外观质量</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其余资料（包括但不限于操作手册，设备参数等）等符合合同约定、满足使用需求并安装完成后支付至合同总价的40%；</w:t>
      </w:r>
    </w:p>
    <w:p w14:paraId="6419A8D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3.2.3验收款</w:t>
      </w:r>
    </w:p>
    <w:p w14:paraId="204FF0CC">
      <w:pPr>
        <w:spacing w:line="360" w:lineRule="auto"/>
        <w:ind w:firstLine="480" w:firstLineChars="20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eastAsia="zh-CN" w:bidi="ar"/>
        </w:rPr>
        <w:t>）单项验收</w:t>
      </w:r>
      <w:r>
        <w:rPr>
          <w:rFonts w:hint="eastAsia" w:ascii="宋体" w:hAnsi="宋体" w:eastAsia="宋体" w:cs="宋体"/>
          <w:color w:val="auto"/>
          <w:sz w:val="24"/>
          <w:szCs w:val="24"/>
          <w:highlight w:val="none"/>
          <w:lang w:bidi="ar"/>
        </w:rPr>
        <w:t>合格</w:t>
      </w:r>
      <w:r>
        <w:rPr>
          <w:rFonts w:hint="eastAsia" w:ascii="宋体" w:hAnsi="宋体" w:eastAsia="宋体" w:cs="宋体"/>
          <w:color w:val="auto"/>
          <w:sz w:val="24"/>
          <w:szCs w:val="24"/>
          <w:highlight w:val="none"/>
          <w:lang w:eastAsia="zh-CN" w:bidi="ar"/>
        </w:rPr>
        <w:t>且经试运行完成</w:t>
      </w:r>
      <w:r>
        <w:rPr>
          <w:rFonts w:hint="eastAsia" w:ascii="宋体" w:hAnsi="宋体" w:eastAsia="宋体" w:cs="宋体"/>
          <w:color w:val="auto"/>
          <w:sz w:val="24"/>
          <w:szCs w:val="24"/>
          <w:highlight w:val="none"/>
          <w:lang w:bidi="ar"/>
        </w:rPr>
        <w:t>后，支付至合同价</w:t>
      </w:r>
      <w:r>
        <w:rPr>
          <w:rFonts w:hint="eastAsia" w:ascii="宋体" w:hAnsi="宋体" w:eastAsia="宋体" w:cs="宋体"/>
          <w:color w:val="auto"/>
          <w:sz w:val="24"/>
          <w:szCs w:val="24"/>
          <w:highlight w:val="none"/>
          <w:lang w:val="en-US" w:eastAsia="zh-CN" w:bidi="ar"/>
        </w:rPr>
        <w:t>总价的70</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w:t>
      </w:r>
    </w:p>
    <w:p w14:paraId="45E5110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eastAsia="zh-CN" w:bidi="ar"/>
        </w:rPr>
        <w:t>）项目整体竣工</w:t>
      </w:r>
      <w:r>
        <w:rPr>
          <w:rFonts w:hint="eastAsia" w:ascii="宋体" w:hAnsi="宋体" w:eastAsia="宋体" w:cs="宋体"/>
          <w:color w:val="auto"/>
          <w:sz w:val="24"/>
          <w:szCs w:val="24"/>
          <w:highlight w:val="none"/>
          <w:lang w:bidi="ar"/>
        </w:rPr>
        <w:t>验收合格后15个工作日内支付至合同价的85%</w:t>
      </w:r>
      <w:r>
        <w:rPr>
          <w:rFonts w:hint="eastAsia" w:ascii="宋体" w:hAnsi="宋体" w:eastAsia="宋体" w:cs="宋体"/>
          <w:color w:val="auto"/>
          <w:sz w:val="24"/>
          <w:szCs w:val="24"/>
          <w:highlight w:val="none"/>
          <w:lang w:eastAsia="zh-CN" w:bidi="ar"/>
        </w:rPr>
        <w:t>；</w:t>
      </w:r>
    </w:p>
    <w:p w14:paraId="2FD1B69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3.2.4结清款</w:t>
      </w:r>
    </w:p>
    <w:p w14:paraId="0AF5752F">
      <w:pPr>
        <w:spacing w:line="360" w:lineRule="auto"/>
        <w:ind w:firstLine="480" w:firstLineChars="20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卖方</w:t>
      </w:r>
      <w:r>
        <w:rPr>
          <w:rFonts w:hint="eastAsia" w:ascii="宋体" w:hAnsi="宋体" w:eastAsia="宋体" w:cs="宋体"/>
          <w:color w:val="auto"/>
          <w:sz w:val="24"/>
          <w:szCs w:val="24"/>
          <w:highlight w:val="none"/>
          <w:lang w:bidi="ar"/>
        </w:rPr>
        <w:t>递交完整的经济技术资料后</w:t>
      </w:r>
      <w:r>
        <w:rPr>
          <w:rFonts w:hint="eastAsia" w:ascii="宋体" w:hAnsi="宋体" w:eastAsia="宋体" w:cs="宋体"/>
          <w:color w:val="auto"/>
          <w:sz w:val="24"/>
          <w:szCs w:val="24"/>
          <w:highlight w:val="none"/>
          <w:lang w:val="en-US" w:eastAsia="zh-CN" w:bidi="ar"/>
        </w:rPr>
        <w:t>买方</w:t>
      </w:r>
      <w:r>
        <w:rPr>
          <w:rFonts w:hint="eastAsia" w:ascii="宋体" w:hAnsi="宋体" w:eastAsia="宋体" w:cs="宋体"/>
          <w:color w:val="auto"/>
          <w:sz w:val="24"/>
          <w:szCs w:val="24"/>
          <w:highlight w:val="none"/>
          <w:lang w:bidi="ar"/>
        </w:rPr>
        <w:t>无息退还相应的履约保证金（如有）</w:t>
      </w:r>
      <w:r>
        <w:rPr>
          <w:rFonts w:hint="eastAsia" w:ascii="宋体" w:hAnsi="宋体" w:eastAsia="宋体" w:cs="宋体"/>
          <w:color w:val="auto"/>
          <w:sz w:val="24"/>
          <w:szCs w:val="24"/>
          <w:highlight w:val="none"/>
          <w:lang w:eastAsia="zh-CN" w:bidi="ar"/>
        </w:rPr>
        <w:t>；</w:t>
      </w:r>
    </w:p>
    <w:p w14:paraId="7A557CDD">
      <w:pP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审</w:t>
      </w:r>
      <w:r>
        <w:rPr>
          <w:rFonts w:hint="eastAsia" w:ascii="宋体" w:hAnsi="宋体" w:eastAsia="宋体" w:cs="宋体"/>
          <w:color w:val="auto"/>
          <w:sz w:val="24"/>
          <w:szCs w:val="24"/>
          <w:highlight w:val="none"/>
          <w:lang w:val="en-US" w:eastAsia="zh-CN" w:bidi="ar"/>
        </w:rPr>
        <w:t>核</w:t>
      </w:r>
      <w:r>
        <w:rPr>
          <w:rFonts w:hint="eastAsia" w:ascii="宋体" w:hAnsi="宋体" w:eastAsia="宋体" w:cs="宋体"/>
          <w:color w:val="auto"/>
          <w:sz w:val="24"/>
          <w:szCs w:val="24"/>
          <w:highlight w:val="none"/>
          <w:lang w:bidi="ar"/>
        </w:rPr>
        <w:t>结算完成且资料齐全移交</w:t>
      </w:r>
      <w:r>
        <w:rPr>
          <w:rFonts w:hint="eastAsia" w:ascii="宋体" w:hAnsi="宋体" w:eastAsia="宋体" w:cs="宋体"/>
          <w:color w:val="auto"/>
          <w:sz w:val="24"/>
          <w:szCs w:val="24"/>
          <w:highlight w:val="none"/>
          <w:lang w:val="en-US" w:eastAsia="zh-CN" w:bidi="ar"/>
        </w:rPr>
        <w:t>买方</w:t>
      </w:r>
      <w:r>
        <w:rPr>
          <w:rFonts w:hint="eastAsia" w:ascii="宋体" w:hAnsi="宋体" w:eastAsia="宋体" w:cs="宋体"/>
          <w:color w:val="auto"/>
          <w:sz w:val="24"/>
          <w:szCs w:val="24"/>
          <w:highlight w:val="none"/>
          <w:lang w:bidi="ar"/>
        </w:rPr>
        <w:t>后15个工作日内支付至审定价的</w:t>
      </w:r>
      <w:r>
        <w:rPr>
          <w:rFonts w:hint="eastAsia" w:ascii="宋体" w:hAnsi="宋体" w:eastAsia="宋体" w:cs="宋体"/>
          <w:color w:val="auto"/>
          <w:sz w:val="24"/>
          <w:szCs w:val="24"/>
          <w:highlight w:val="none"/>
          <w:lang w:val="en-US" w:eastAsia="zh-CN" w:bidi="ar"/>
        </w:rPr>
        <w:t>98.5</w:t>
      </w:r>
      <w:r>
        <w:rPr>
          <w:rFonts w:hint="eastAsia" w:ascii="宋体" w:hAnsi="宋体" w:eastAsia="宋体" w:cs="宋体"/>
          <w:color w:val="auto"/>
          <w:sz w:val="24"/>
          <w:szCs w:val="24"/>
          <w:highlight w:val="none"/>
          <w:lang w:bidi="ar"/>
        </w:rPr>
        <w:t>%。</w:t>
      </w:r>
    </w:p>
    <w:p w14:paraId="29E45503">
      <w:pP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根据中标人投标时承诺的</w:t>
      </w:r>
      <w:r>
        <w:rPr>
          <w:rFonts w:hint="eastAsia" w:ascii="宋体" w:hAnsi="宋体" w:eastAsia="宋体" w:cs="宋体"/>
          <w:color w:val="auto"/>
          <w:sz w:val="24"/>
          <w:szCs w:val="24"/>
          <w:highlight w:val="none"/>
          <w:lang w:bidi="ar"/>
        </w:rPr>
        <w:t>质保期</w:t>
      </w:r>
      <w:r>
        <w:rPr>
          <w:rFonts w:hint="eastAsia" w:ascii="宋体" w:hAnsi="宋体" w:eastAsia="宋体" w:cs="宋体"/>
          <w:color w:val="auto"/>
          <w:sz w:val="24"/>
          <w:szCs w:val="24"/>
          <w:highlight w:val="none"/>
          <w:lang w:val="en-US" w:eastAsia="zh-CN" w:bidi="ar"/>
        </w:rPr>
        <w:t>时间，</w:t>
      </w:r>
      <w:r>
        <w:rPr>
          <w:rFonts w:hint="eastAsia" w:ascii="宋体" w:hAnsi="宋体" w:eastAsia="宋体" w:cs="宋体"/>
          <w:color w:val="auto"/>
          <w:sz w:val="24"/>
          <w:szCs w:val="24"/>
          <w:highlight w:val="none"/>
          <w:lang w:bidi="ar"/>
        </w:rPr>
        <w:t>余款</w:t>
      </w:r>
      <w:r>
        <w:rPr>
          <w:rFonts w:hint="eastAsia" w:ascii="宋体" w:hAnsi="宋体" w:eastAsia="宋体" w:cs="宋体"/>
          <w:color w:val="auto"/>
          <w:sz w:val="24"/>
          <w:szCs w:val="24"/>
          <w:highlight w:val="none"/>
          <w:lang w:val="en-US" w:eastAsia="zh-CN" w:bidi="ar"/>
        </w:rPr>
        <w:t>1.5</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在承诺的质保期</w:t>
      </w:r>
      <w:r>
        <w:rPr>
          <w:rFonts w:hint="eastAsia" w:ascii="宋体" w:hAnsi="宋体" w:eastAsia="宋体" w:cs="宋体"/>
          <w:color w:val="auto"/>
          <w:sz w:val="24"/>
          <w:szCs w:val="24"/>
          <w:highlight w:val="none"/>
          <w:lang w:bidi="ar"/>
        </w:rPr>
        <w:t>满且无质量和服务问题</w:t>
      </w:r>
      <w:r>
        <w:rPr>
          <w:rFonts w:hint="eastAsia" w:ascii="宋体" w:hAnsi="宋体" w:eastAsia="宋体" w:cs="宋体"/>
          <w:color w:val="auto"/>
          <w:sz w:val="24"/>
          <w:szCs w:val="24"/>
          <w:highlight w:val="none"/>
          <w:lang w:val="en-US" w:eastAsia="zh-CN" w:bidi="ar"/>
        </w:rPr>
        <w:t>后</w:t>
      </w:r>
      <w:r>
        <w:rPr>
          <w:rFonts w:hint="eastAsia" w:ascii="宋体" w:hAnsi="宋体" w:eastAsia="宋体" w:cs="宋体"/>
          <w:color w:val="auto"/>
          <w:sz w:val="24"/>
          <w:szCs w:val="24"/>
          <w:highlight w:val="none"/>
          <w:lang w:bidi="ar"/>
        </w:rPr>
        <w:t>一次性付清。</w:t>
      </w:r>
    </w:p>
    <w:p w14:paraId="6F623C1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3.3买方扣款的权利</w:t>
      </w:r>
    </w:p>
    <w:p w14:paraId="77B0D17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当卖方应向买方支付合同项下的违约金或赔偿金时，买方有权从上述任何一笔应付款中予以直接扣除和（或）兑付履约保证金。</w:t>
      </w:r>
    </w:p>
    <w:p w14:paraId="4BB271B2">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4.监造及交货前检验</w:t>
      </w:r>
    </w:p>
    <w:p w14:paraId="7CE0A3F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4.1监造</w:t>
      </w:r>
    </w:p>
    <w:p w14:paraId="77FFF6F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专用合同条款约定买方对合同设备(材料)进行监造的，双方应按本款及专用合同条款约定履行。</w:t>
      </w:r>
    </w:p>
    <w:p w14:paraId="6839222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4.1.1在合同设备(材料)的制造过程中，买方可派出监造人员，对合同设备(材料)的生产制造进行监造，</w:t>
      </w:r>
    </w:p>
    <w:p w14:paraId="35C52C6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监督合同设备(材料)制造、检验等情况。监造的范围、方式等应符合专用合同条款和（或）供货要求等合同文件的约定。</w:t>
      </w:r>
    </w:p>
    <w:p w14:paraId="33C2583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792DA84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790DDE9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17052D2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14F82B7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4.2交货前检验</w:t>
      </w:r>
    </w:p>
    <w:p w14:paraId="5EFF6AE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专用合同条款约定买方参与交货前检验的，双方应按本款及专用合同条款约定履行。</w:t>
      </w:r>
    </w:p>
    <w:p w14:paraId="4879CA6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710C188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5A093BA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4.2.3买方代表在检验中如发现合同设备(材料)不符合合同约定的标准，则有权提出异议。卖方应采取必要措施消除合同设备(材料)的不符，由此增加的费用和（或）造成的延误由卖方负责。</w:t>
      </w:r>
    </w:p>
    <w:p w14:paraId="1D45A16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27B4DD2D">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5.包装、标记、运输和交付</w:t>
      </w:r>
    </w:p>
    <w:p w14:paraId="258155F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5.1包装</w:t>
      </w:r>
    </w:p>
    <w:p w14:paraId="01E3361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1660FEB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5.1.2每个独立包装箱内应附装箱清单、质量合格证、装配图、说明书、操作指南等资料。</w:t>
      </w:r>
    </w:p>
    <w:p w14:paraId="4EB12FF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5.1.3除专用合同条款另有约定外，买方无需将包装物退还给卖方。</w:t>
      </w:r>
    </w:p>
    <w:p w14:paraId="72DA94F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5.2标记</w:t>
      </w:r>
    </w:p>
    <w:p w14:paraId="106AA6D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5.2.1除专用合同条款另有约定外，卖方应在每一包装箱相邻的四个侧面以不可擦除的、明显的方式标记必要的装运信息和标记，以满足合同设备(材料)运输和保管的需要。</w:t>
      </w:r>
    </w:p>
    <w:p w14:paraId="043B598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35F0456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5.3运输</w:t>
      </w:r>
    </w:p>
    <w:p w14:paraId="6446D9F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5.3.1卖方应自行选择适宜的运输工具及线路安排合同设备(材料)运输。</w:t>
      </w:r>
    </w:p>
    <w:p w14:paraId="11B55FC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5.3.2除专用合同条款另有约定外，每件能够独立运行的设备(材料)应整套装运。该设备(材料)安装、调试、考核和运行所使用的备品、备件、易损易耗件等应随相关的主机一齐装运。</w:t>
      </w:r>
    </w:p>
    <w:p w14:paraId="13C8601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5.3.3除专用合同条款另有约定外，卖方应在合同设备(材料)预计启运7日前，将合同设备(材料)名称、数量、箱数、总毛重、总体积（用m</w:t>
      </w:r>
      <w:r>
        <w:rPr>
          <w:rFonts w:hint="eastAsia" w:ascii="宋体" w:hAnsi="宋体" w:eastAsia="宋体" w:cs="宋体"/>
          <w:color w:val="auto"/>
          <w:sz w:val="24"/>
          <w:szCs w:val="24"/>
          <w:highlight w:val="none"/>
          <w:vertAlign w:val="superscript"/>
          <w:lang w:bidi="ar"/>
        </w:rPr>
        <w:t>3</w:t>
      </w:r>
      <w:r>
        <w:rPr>
          <w:rFonts w:hint="eastAsia" w:ascii="宋体" w:hAnsi="宋体" w:eastAsia="宋体" w:cs="宋体"/>
          <w:color w:val="auto"/>
          <w:sz w:val="24"/>
          <w:szCs w:val="24"/>
          <w:highlight w:val="none"/>
          <w:lang w:bidi="ar"/>
        </w:rPr>
        <w:t>表示）、每箱尺寸（长×宽×高）、装运合同设备(材料)总金额、运输方式、预计交付日期和合同设备(材料)在运输、装卸、保管中的注意事项等预通知买方，并在合同设备(材料)启运后24小时之内正式通知买方。</w:t>
      </w:r>
    </w:p>
    <w:p w14:paraId="27200F0B">
      <w:pP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095C0D5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5.4交付</w:t>
      </w:r>
    </w:p>
    <w:p w14:paraId="5CDC8B1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4C6E381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5.4.2合同设备(材料)的所有权和风险自交付时起由卖方转移至买方，合同设备(材料)交付给买方之前包括运输在内的所有风险均由卖方承担。</w:t>
      </w:r>
    </w:p>
    <w:p w14:paraId="67DB72E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669E581D">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6.开箱检验、安装、调试、考核、验收</w:t>
      </w:r>
    </w:p>
    <w:p w14:paraId="32C5ABA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6.1开箱检验</w:t>
      </w:r>
    </w:p>
    <w:p w14:paraId="4223DC2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6.1.1合同设备(材料)交付后应进行开箱检验，即合同设备(材料)数量及外观检验。开箱检验在专用合同</w:t>
      </w:r>
    </w:p>
    <w:p w14:paraId="4394E7E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条款约定的下列任一种时间进行：</w:t>
      </w:r>
    </w:p>
    <w:p w14:paraId="51F09EA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（1）合同设备(材料)交付时；</w:t>
      </w:r>
    </w:p>
    <w:p w14:paraId="00CAFD5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（2）合同设备(材料)交付后的一定期限内。如开箱检验不在合同设备(材料)交付时进行，买方应在开箱检验3日前将开箱检验的时间和地点通知卖方。</w:t>
      </w:r>
    </w:p>
    <w:p w14:paraId="2244D1F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6.1.2除专用合同条款另有约定外，合同设备(材料)的开箱检验应在施工场地进行。</w:t>
      </w:r>
    </w:p>
    <w:p w14:paraId="2B05D67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6.1.3开箱检验由买卖双方共同进行，卖方应自负费用派遣代表到场参加开箱检验。</w:t>
      </w:r>
    </w:p>
    <w:p w14:paraId="35D3837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6.1.4在开箱检验中，买方和卖方应共同签署数量、外观检验报告，报告应列明检验结果，包括检验合格或发现的任何短缺、损坏或其它与合同约定不符的情形。</w:t>
      </w:r>
    </w:p>
    <w:p w14:paraId="0D8B25F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2B29056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20366E6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4315EBE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69675B2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6.2安装、调试</w:t>
      </w:r>
    </w:p>
    <w:p w14:paraId="2B6BDE1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6.2.1开箱检验完成后，双方应对合同设备(材料)进行安装、调试，以使其具备考核的状态。安装、调试应按照专用合同条款约定的下列任一种方式进行：</w:t>
      </w:r>
    </w:p>
    <w:p w14:paraId="28B0DC2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（1）卖方按照合同约定完成合同设备(材料)的安装、调试工作；</w:t>
      </w:r>
    </w:p>
    <w:p w14:paraId="23ACE63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5FD354E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6.2.2除专用合同条款另有约定外，安装、调试中合同设备(材料)运行需要的用水、用电、其他动力和原材料（如需要）等均由买方承担。</w:t>
      </w:r>
    </w:p>
    <w:p w14:paraId="7482A27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6.2.3双方应对合同设备(材料)的安装、调试情况共同及时进行记录。</w:t>
      </w:r>
    </w:p>
    <w:p w14:paraId="72DF920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6.3考核</w:t>
      </w:r>
    </w:p>
    <w:p w14:paraId="5C05334B">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077F3D0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6.3.2如由于卖方原因合同设备(材料)在考核中未能达到合同约定的技术性能考核指标，则卖方应在双方同意的期限内采取措施消除合同设备(材料)中存在的缺陷，并在缺陷消除以后，尽快进行再次考核。</w:t>
      </w:r>
    </w:p>
    <w:p w14:paraId="153FDD5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3195B50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6.3.4如由于买方原因合同设备(材料)在考核中未能达到合同约定的技术性能考核指标，则卖方应协助买方安排再次考核。由于买方原因未能达到技术性能考核指标时，为买方进行考核的机会不超过三次。</w:t>
      </w:r>
    </w:p>
    <w:p w14:paraId="3BDA670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6.3.5考核期间，双方应及时共同记录合同设备(材料)的用水、用电、其他动力和原材料（如有）的使用及设备(材料)考核情况。对于未达到技术性能考核指标的，应如实记录设备(材料)表现、可能原因及处理情况等。</w:t>
      </w:r>
    </w:p>
    <w:p w14:paraId="75DFC3A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6.4验收</w:t>
      </w:r>
    </w:p>
    <w:p w14:paraId="2BED927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17947F5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31072D3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2D58284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6.4.4在第6.4.2项和第6.4.3项情形下，卖方也可单方签署验收款支付函提交买方，如果买方在收到卖方签署的验收款支付函后14日内未向卖方提出书面异议，则验收款支付函自签署之日起生效。</w:t>
      </w:r>
    </w:p>
    <w:p w14:paraId="042012D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6.4.5合同设备(材料)验收证书的签署不能免除卖方在质量保证期内对合同设备(材料)应承担的保证责任。</w:t>
      </w:r>
    </w:p>
    <w:p w14:paraId="6B914BEA">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7.技术服务</w:t>
      </w:r>
    </w:p>
    <w:p w14:paraId="4542758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7.1卖方应派遣技术熟练、称职的技术人员到施工场地为买方提供技术服务。卖方的技术服务应符合合同的约定。</w:t>
      </w:r>
    </w:p>
    <w:p w14:paraId="39DC7D1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7.2买方应免费为卖方技术人员提供工作条件及便利，包括但不限于必要的办公场所、技术资料及出入许可等。除专用合同条款另有约定外，卖方技术人员的交通、食宿费用由卖方承担。</w:t>
      </w:r>
    </w:p>
    <w:p w14:paraId="2015F95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7.3卖方技术人员应遵守买方施工现场的各项规章制度和安全操作规程，并服从买方的现场管理。</w:t>
      </w:r>
    </w:p>
    <w:p w14:paraId="7A036A9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7.4如果任何技术人员不合格，买方有权要求卖方撤换，因撤换而产生的费用应由卖方承担。在不影响技术服务并且征得买方同意的条件下，卖方也可自负费用更换其技术人员。</w:t>
      </w:r>
    </w:p>
    <w:p w14:paraId="48581C6F">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8.质量保证期</w:t>
      </w:r>
    </w:p>
    <w:p w14:paraId="1760F67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36729449">
      <w:pP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29C1FD1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8.3质量保证期届满后，买方应在7日内或专用合同条款另行约定的时间内向卖方出具合同设备(材料)的质量保证期届满证书。</w:t>
      </w:r>
    </w:p>
    <w:p w14:paraId="7935F87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65271A6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558B4D0B">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8.6在第8.4款和第8.5款情形下，卖方也可单方签署结清款支付函提交买方，如果买方在收到卖方签署的结清款支付函后14日内未向卖方提出书面异议，则结清款支付函自签署之日起生效。</w:t>
      </w:r>
    </w:p>
    <w:p w14:paraId="58A44B4D">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9.质保期服务</w:t>
      </w:r>
    </w:p>
    <w:p w14:paraId="4BF088C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3F6F3D7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7026FC9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9.3如果任何技术人员不合格，买方有权要求卖方撤换，因撤换而产生的费用应由卖方承担。在不影响质保期服务并且征得买方同意的条件下，卖方也可自负费用更换其技术人员。</w:t>
      </w:r>
    </w:p>
    <w:p w14:paraId="419CF0B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9.4除专用合同条款另有约定外，卖方应就在施工现场进行质保期服务的情况进行记录，记载合同设备(材料)故障发生的时间、原因及解决情况等，由买方签字确认，并在质量保证期结束后提交给买方。</w:t>
      </w:r>
    </w:p>
    <w:p w14:paraId="3F9A5909">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10.履约保证金</w:t>
      </w:r>
    </w:p>
    <w:p w14:paraId="64C98D8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3BBC88CA">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11.保证</w:t>
      </w:r>
    </w:p>
    <w:p w14:paraId="6943C24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11.1卖方保证其具有完全的能力履行本合同项下的全部义务。</w:t>
      </w:r>
    </w:p>
    <w:p w14:paraId="4268A99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11.2卖方保证其所提供的合同设备(材料)及对合同的履行符合所有应适用的法律、行政法规、地方性法规、自治条例和单行条例、规章及其他规范性文件的强制性规定。</w:t>
      </w:r>
    </w:p>
    <w:p w14:paraId="0327D10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11.3卖方保证其对合同设备(材料)的销售不损害任何第三方的合法权益和社会公众利益。任何第三方不会因卖方原因而基于所有权、抵押权、留置权或其他任何权利或事由对合同设备(材料)主张权利。</w:t>
      </w:r>
    </w:p>
    <w:p w14:paraId="7ED3517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106F404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11.5卖方保证，卖方所提供的技术资料完整、清晰、准确，符合合同约定并且能够满足合同设备(材料)的安装、调试、考核、操作以及维修和保养的需要。</w:t>
      </w:r>
    </w:p>
    <w:p w14:paraId="24139D9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2B6E630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0A0E7AE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（1）以不高于同期市场价格或其向任何第三方销售同类产品的价格提供合同设备(材料)正常运行所需的全部备品备件。或</w:t>
      </w:r>
    </w:p>
    <w:p w14:paraId="2F682C0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57587D9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26446607">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12.知识产权</w:t>
      </w:r>
    </w:p>
    <w:p w14:paraId="3C2997E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12.1买方在履行合同过程中提供给卖方的全部图纸、文件和其他含有数据和信息的资料，其知识产权属于买方。</w:t>
      </w:r>
    </w:p>
    <w:p w14:paraId="7614C75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12.2除专用合同条款另有约定外，买方不因签署和履行合同而享有卖方在履行合同过程中提供给买方的图纸、文件、配套软件、电子辅助程序和其他含有数据和信息的资料的知识产权。</w:t>
      </w:r>
    </w:p>
    <w:p w14:paraId="4341E58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12.3如合同设备(材料)涉及知识产权，则卖方保证买方在使用合同设备(材料)过程中免于受到第三方提出的有关知识产权侵权的主张、索赔或诉讼的伤害。</w:t>
      </w:r>
    </w:p>
    <w:p w14:paraId="34B49E6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12405327">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13.保密</w:t>
      </w:r>
    </w:p>
    <w:p w14:paraId="534C186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合同双方应对因履行合同而取得的另一方当事人的信息、资料等予以保密。未经另一方当事人书面同意，任何一方均不得为与履行合同无关的目的使用或向第三方披露另一方当事人提供的信息、资料。</w:t>
      </w:r>
    </w:p>
    <w:p w14:paraId="319568D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合同当事人的保密义务不适用于下列信息：</w:t>
      </w:r>
    </w:p>
    <w:p w14:paraId="472769E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（1）非因接受信息一方的过失现在或以后进入公共领域的信息；</w:t>
      </w:r>
    </w:p>
    <w:p w14:paraId="46E8FB0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（2）接受信息一方当事人合法地从第三方获得并且据其善意了解第三方也不对此承担保密义务的信息；</w:t>
      </w:r>
    </w:p>
    <w:p w14:paraId="027A96E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（3）法律或法律的执行要求披露的信息。</w:t>
      </w:r>
    </w:p>
    <w:p w14:paraId="12A6B807">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14.违约责任</w:t>
      </w:r>
    </w:p>
    <w:p w14:paraId="398DFAE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14.1合同一方不履行合同义务、履行合同义务不符合约定或者违反合同项下所作保证的，应向对方承担继续履行、采取修理、更换、退货等补救措施或者赔偿损失等违约责任。</w:t>
      </w:r>
    </w:p>
    <w:p w14:paraId="091F464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192EA0A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（1）从迟交的第一周到第四周，每周迟延交付违约金为迟交合同设备(材料)价格的0.5%；</w:t>
      </w:r>
    </w:p>
    <w:p w14:paraId="3398693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（2）从迟交的第五周到第八周，每周迟延交付违约金为迟交合同设备(材料)价格的1%；</w:t>
      </w:r>
    </w:p>
    <w:p w14:paraId="4A0EA02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53ED820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14.3买方未能按合同约定支付合同价款的，应向卖方支付延迟付款违约金。除专用合同条款另有约定外，迟延付款违约金的计算方法如下：</w:t>
      </w:r>
    </w:p>
    <w:p w14:paraId="6D9D5C7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（1）从迟付的第一周到第四周，每周迟延付款违约金为迟延付款金额的0.5%；</w:t>
      </w:r>
    </w:p>
    <w:p w14:paraId="7D4D172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（2）从迟付的第五周到第八周，每周迟延付款违约金为迟延付款金额的1%；</w:t>
      </w:r>
    </w:p>
    <w:p w14:paraId="008F677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（3）从迟付第九周起，每周迟延付款违约金为迟延付款金额的1.5%。在计算迟延付款违约金时，迟付不足一周的按一周计算。迟延付款违约金的总额不得超过合同价格的10%。</w:t>
      </w:r>
    </w:p>
    <w:p w14:paraId="3046F571">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15.合同的解除</w:t>
      </w:r>
    </w:p>
    <w:p w14:paraId="3862741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除专用合同条款另有约定外，有下述情形之一，当事人可发出书面通知全部或部分地解除合同，合同自通知到达对方时全部或部分地解除：</w:t>
      </w:r>
    </w:p>
    <w:p w14:paraId="450280B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（1）卖方迟延交付合同设备(材料)超过3个月；</w:t>
      </w:r>
    </w:p>
    <w:p w14:paraId="7164CE1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686CC6D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（3）买方迟延付款超过3个月；</w:t>
      </w:r>
    </w:p>
    <w:p w14:paraId="10190F9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2FEE639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（5）合同一方当事人出现破产、清算、资不抵债、成为失信被执行人等可能丧失履约能力的情形，且未能提供令对方满意的履约保证金。</w:t>
      </w:r>
    </w:p>
    <w:p w14:paraId="4D9AB88A">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16.不可抗力</w:t>
      </w:r>
    </w:p>
    <w:p w14:paraId="64248F9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6C3F81D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16.2受不可抗力事件影响的一方当事人对于不可抗力事件导致的任何合同义务的迟延履行或不能履行不承担违约责任。但该方当事人应尽快将不可抗力事件结束或消除的情况通知另一方当事人。</w:t>
      </w:r>
    </w:p>
    <w:p w14:paraId="3075FFF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470B8970">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17.争议的解决</w:t>
      </w:r>
    </w:p>
    <w:p w14:paraId="09199A9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因本合同引起的或与本合同有关的任何争议,双方可通过友好协商解决。友好协商解决不成的，可在专用合同条款中约定下列一种方式解决：</w:t>
      </w:r>
    </w:p>
    <w:p w14:paraId="2829A3D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（1）向约定的仲裁委员会申请仲裁；</w:t>
      </w:r>
    </w:p>
    <w:p w14:paraId="5AD63539">
      <w:pPr>
        <w:spacing w:line="360" w:lineRule="auto"/>
        <w:ind w:firstLine="480" w:firstLineChars="200"/>
        <w:jc w:val="both"/>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（2）向有管辖权的人民法院提起诉讼。</w:t>
      </w:r>
    </w:p>
    <w:p w14:paraId="3107B3F2">
      <w:pPr>
        <w:spacing w:line="360" w:lineRule="auto"/>
        <w:ind w:firstLine="482" w:firstLineChars="200"/>
        <w:jc w:val="both"/>
        <w:rPr>
          <w:rFonts w:hint="eastAsia" w:ascii="宋体" w:hAnsi="宋体" w:eastAsia="宋体" w:cs="宋体"/>
          <w:b/>
          <w:bCs/>
          <w:color w:val="auto"/>
          <w:sz w:val="24"/>
          <w:szCs w:val="24"/>
          <w:highlight w:val="none"/>
          <w:lang w:bidi="ar"/>
        </w:rPr>
      </w:pPr>
    </w:p>
    <w:p w14:paraId="6421FA15">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第二节专用合同条款</w:t>
      </w:r>
    </w:p>
    <w:p w14:paraId="68DE32E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1.合同价格形式：</w:t>
      </w:r>
      <w:r>
        <w:rPr>
          <w:rFonts w:hint="eastAsia" w:ascii="宋体" w:hAnsi="宋体" w:eastAsia="宋体" w:cs="宋体"/>
          <w:strike w:val="0"/>
          <w:color w:val="000000" w:themeColor="text1"/>
          <w:spacing w:val="0"/>
          <w:sz w:val="24"/>
          <w:szCs w:val="24"/>
          <w:highlight w:val="none"/>
          <w:lang w:val="en-US" w:eastAsia="zh-CN"/>
          <w14:textFill>
            <w14:solidFill>
              <w14:schemeClr w14:val="tx1"/>
            </w14:solidFill>
          </w14:textFill>
        </w:rPr>
        <w:t>约定范围内固定单价</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合同</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7143C8CD">
      <w:pPr>
        <w:snapToGrid w:val="0"/>
        <w:spacing w:line="312"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2.价款确定：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货物清单中的工程量、清单描述若与图纸及答疑不一致时，以图纸及答疑为准并须满足各专业的功能要求。(本项目须进行结算审计，除招标人提出的功能需要较大调整造成调整情况且经招标人书面确认除外，其他情况下最终结算价不得突破中标价，突破部分由中标人自行承担，招标人不再支付额外费用)。</w:t>
      </w:r>
    </w:p>
    <w:p w14:paraId="2077A77D">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2" w:firstLineChars="200"/>
        <w:textAlignment w:val="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本项目施工用水电接口由总包单位提供，</w:t>
      </w:r>
      <w:r>
        <w:rPr>
          <w:rFonts w:hint="eastAsia" w:ascii="宋体" w:hAnsi="宋体" w:eastAsia="宋体" w:cs="宋体"/>
          <w:b/>
          <w:bCs/>
          <w:color w:val="000000" w:themeColor="text1"/>
          <w:spacing w:val="0"/>
          <w:sz w:val="24"/>
          <w:szCs w:val="24"/>
          <w:highlight w:val="none"/>
          <w14:textFill>
            <w14:solidFill>
              <w14:schemeClr w14:val="tx1"/>
            </w14:solidFill>
          </w14:textFill>
        </w:rPr>
        <w:t>水电费</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应</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包含在投标报价中，</w:t>
      </w:r>
      <w:r>
        <w:rPr>
          <w:rFonts w:hint="eastAsia" w:ascii="宋体" w:hAnsi="宋体" w:eastAsia="宋体" w:cs="宋体"/>
          <w:b/>
          <w:bCs/>
          <w:color w:val="000000" w:themeColor="text1"/>
          <w:spacing w:val="0"/>
          <w:sz w:val="24"/>
          <w:szCs w:val="24"/>
          <w:highlight w:val="none"/>
          <w14:textFill>
            <w14:solidFill>
              <w14:schemeClr w14:val="tx1"/>
            </w14:solidFill>
          </w14:textFill>
        </w:rPr>
        <w:t>为</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本</w:t>
      </w:r>
      <w:r>
        <w:rPr>
          <w:rFonts w:hint="eastAsia" w:ascii="宋体" w:hAnsi="宋体" w:eastAsia="宋体" w:cs="宋体"/>
          <w:b/>
          <w:bCs/>
          <w:color w:val="000000" w:themeColor="text1"/>
          <w:spacing w:val="0"/>
          <w:sz w:val="24"/>
          <w:szCs w:val="24"/>
          <w:highlight w:val="none"/>
          <w14:textFill>
            <w14:solidFill>
              <w14:schemeClr w14:val="tx1"/>
            </w14:solidFill>
          </w14:textFill>
        </w:rPr>
        <w:t>工程签约合同价的〔1%〕，由</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中标人</w:t>
      </w:r>
      <w:r>
        <w:rPr>
          <w:rFonts w:hint="eastAsia" w:ascii="宋体" w:hAnsi="宋体" w:eastAsia="宋体" w:cs="宋体"/>
          <w:b/>
          <w:bCs/>
          <w:color w:val="000000" w:themeColor="text1"/>
          <w:spacing w:val="0"/>
          <w:sz w:val="24"/>
          <w:szCs w:val="24"/>
          <w:highlight w:val="none"/>
          <w14:textFill>
            <w14:solidFill>
              <w14:schemeClr w14:val="tx1"/>
            </w14:solidFill>
          </w14:textFill>
        </w:rPr>
        <w:t>支付给总承包单位</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p>
    <w:p w14:paraId="1A378623">
      <w:pPr>
        <w:keepNext w:val="0"/>
        <w:keepLines w:val="0"/>
        <w:pageBreakBefore w:val="0"/>
        <w:widowControl w:val="0"/>
        <w:shd w:val="clear"/>
        <w:kinsoku/>
        <w:wordWrap/>
        <w:overflowPunct/>
        <w:topLinePunct w:val="0"/>
        <w:autoSpaceDE/>
        <w:autoSpaceDN/>
        <w:bidi w:val="0"/>
        <w:adjustRightInd/>
        <w:snapToGrid w:val="0"/>
        <w:spacing w:line="288" w:lineRule="auto"/>
        <w:ind w:left="0" w:leftChars="0" w:firstLine="480" w:firstLineChars="200"/>
        <w:textAlignment w:val="auto"/>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本项目</w:t>
      </w:r>
      <w:r>
        <w:rPr>
          <w:rFonts w:hint="eastAsia" w:ascii="宋体" w:hAnsi="宋体" w:eastAsia="宋体" w:cs="宋体"/>
          <w:color w:val="000000" w:themeColor="text1"/>
          <w:sz w:val="24"/>
          <w:szCs w:val="24"/>
          <w:highlight w:val="none"/>
          <w14:textFill>
            <w14:solidFill>
              <w14:schemeClr w14:val="tx1"/>
            </w14:solidFill>
          </w14:textFill>
        </w:rPr>
        <w:t>总承包管理及配合服务费为签约合同价的〔2%〕，该笔费用由</w:t>
      </w:r>
      <w:r>
        <w:rPr>
          <w:rFonts w:hint="eastAsia" w:ascii="宋体" w:hAnsi="宋体" w:eastAsia="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支付给总承包单位。</w:t>
      </w:r>
    </w:p>
    <w:p w14:paraId="3849B8E2">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如因</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原因需进行设计变更，则变更内容必须经过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代建单位、</w:t>
      </w:r>
      <w:r>
        <w:rPr>
          <w:rFonts w:hint="eastAsia" w:ascii="宋体" w:hAnsi="宋体" w:eastAsia="宋体" w:cs="宋体"/>
          <w:color w:val="000000" w:themeColor="text1"/>
          <w:spacing w:val="0"/>
          <w:sz w:val="24"/>
          <w:szCs w:val="24"/>
          <w:highlight w:val="none"/>
          <w14:textFill>
            <w14:solidFill>
              <w14:schemeClr w14:val="tx1"/>
            </w14:solidFill>
          </w14:textFill>
        </w:rPr>
        <w:t>设计单位、</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全咨单位</w:t>
      </w:r>
      <w:r>
        <w:rPr>
          <w:rFonts w:hint="eastAsia" w:ascii="宋体" w:hAnsi="宋体" w:eastAsia="宋体" w:cs="宋体"/>
          <w:color w:val="000000" w:themeColor="text1"/>
          <w:spacing w:val="0"/>
          <w:sz w:val="24"/>
          <w:szCs w:val="24"/>
          <w:highlight w:val="none"/>
          <w14:textFill>
            <w14:solidFill>
              <w14:schemeClr w14:val="tx1"/>
            </w14:solidFill>
          </w14:textFill>
        </w:rPr>
        <w:t>书面同意后方可实施。</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因招标人原因调整的，可突破中标价。</w:t>
      </w:r>
    </w:p>
    <w:p w14:paraId="1ADF902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设计变更内容结算口径：投标清单中有中标综合单价的，按中标综合单价；投标清单中有类似子项中标综合单价的，参照该子项中标综合单价；投标清单中没有该子项的，由</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进行</w:t>
      </w:r>
      <w:r>
        <w:rPr>
          <w:rFonts w:hint="eastAsia" w:ascii="宋体" w:hAnsi="宋体" w:eastAsia="宋体" w:cs="宋体"/>
          <w:color w:val="000000" w:themeColor="text1"/>
          <w:spacing w:val="0"/>
          <w:sz w:val="24"/>
          <w:szCs w:val="24"/>
          <w:highlight w:val="none"/>
          <w14:textFill>
            <w14:solidFill>
              <w14:schemeClr w14:val="tx1"/>
            </w14:solidFill>
          </w14:textFill>
        </w:rPr>
        <w:t>报价</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，经招标人、代建单位、全</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咨</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单位</w:t>
      </w:r>
      <w:r>
        <w:rPr>
          <w:rFonts w:hint="eastAsia" w:ascii="宋体" w:hAnsi="宋体" w:eastAsia="宋体" w:cs="宋体"/>
          <w:color w:val="000000" w:themeColor="text1"/>
          <w:spacing w:val="0"/>
          <w:sz w:val="24"/>
          <w:szCs w:val="24"/>
          <w:highlight w:val="none"/>
          <w14:textFill>
            <w14:solidFill>
              <w14:schemeClr w14:val="tx1"/>
            </w14:solidFill>
          </w14:textFill>
        </w:rPr>
        <w:t>审核</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后</w:t>
      </w:r>
      <w:r>
        <w:rPr>
          <w:rFonts w:hint="eastAsia" w:ascii="宋体" w:hAnsi="宋体" w:eastAsia="宋体" w:cs="宋体"/>
          <w:color w:val="000000" w:themeColor="text1"/>
          <w:spacing w:val="0"/>
          <w:sz w:val="24"/>
          <w:szCs w:val="24"/>
          <w:highlight w:val="none"/>
          <w14:textFill>
            <w14:solidFill>
              <w14:schemeClr w14:val="tx1"/>
            </w14:solidFill>
          </w14:textFill>
        </w:rPr>
        <w:t>，结算时按照</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签证价结算。</w:t>
      </w:r>
    </w:p>
    <w:p w14:paraId="199A7D40">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kern w:val="2"/>
          <w:sz w:val="24"/>
          <w:szCs w:val="24"/>
          <w:lang w:val="en-US" w:eastAsia="zh-CN" w:bidi="ar-SA"/>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如中标人需要对图纸进行深化，所有涉及到的深化图纸及变更都需经招标人、代建单位、设计单位、全咨单位书面确认并同意后实施。若深化优化后造成合同固定总价减少的，工程量结算按优化后实际价款据实结算。</w:t>
      </w:r>
    </w:p>
    <w:p w14:paraId="26CE5DCB">
      <w:pPr>
        <w:pStyle w:val="8"/>
        <w:numPr>
          <w:ilvl w:val="-1"/>
          <w:numId w:val="0"/>
        </w:numPr>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注：相应变更程序需要满足招标人、代建单位、主管单位（如有）等相关规章制度，且均需经招标人、代建单位等单位确认，否则不作为结算依据。</w:t>
      </w:r>
    </w:p>
    <w:p w14:paraId="406A9EF5">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14:textFill>
            <w14:solidFill>
              <w14:schemeClr w14:val="tx1"/>
            </w14:solidFill>
          </w14:textFill>
        </w:rPr>
        <w:t>履约保证金：中标通知书发出15个工作日内中标人</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交纳</w:t>
      </w:r>
      <w:r>
        <w:rPr>
          <w:rFonts w:hint="eastAsia" w:ascii="宋体" w:hAnsi="宋体" w:eastAsia="宋体" w:cs="宋体"/>
          <w:color w:val="000000" w:themeColor="text1"/>
          <w:spacing w:val="0"/>
          <w:sz w:val="24"/>
          <w:szCs w:val="24"/>
          <w:highlight w:val="none"/>
          <w14:textFill>
            <w14:solidFill>
              <w14:schemeClr w14:val="tx1"/>
            </w14:solidFill>
          </w14:textFill>
        </w:rPr>
        <w:t>中标价的2%作为履约保证金，</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在项目安装调试完成、递交完整的经济技术资料，并单项验收合格</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且无其他违约行为</w:t>
      </w:r>
      <w:r>
        <w:rPr>
          <w:rFonts w:hint="eastAsia" w:ascii="宋体" w:hAnsi="宋体" w:eastAsia="宋体" w:cs="宋体"/>
          <w:color w:val="000000" w:themeColor="text1"/>
          <w:spacing w:val="0"/>
          <w:sz w:val="24"/>
          <w:szCs w:val="24"/>
          <w:highlight w:val="none"/>
          <w14:textFill>
            <w14:solidFill>
              <w14:schemeClr w14:val="tx1"/>
            </w14:solidFill>
          </w14:textFill>
        </w:rPr>
        <w:t>后予以退还（不计息）。履约保证金的形式：现金、支票、汇票、转账、银行保函、保险机构保证保险保单等。</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原因导致合同解除的，履约保证金不予退还。</w:t>
      </w:r>
    </w:p>
    <w:p w14:paraId="5A01292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4.付款方式：</w:t>
      </w:r>
    </w:p>
    <w:p w14:paraId="33A474C2">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14:textFill>
            <w14:solidFill>
              <w14:schemeClr w14:val="tx1"/>
            </w14:solidFill>
          </w14:textFill>
        </w:rPr>
        <w:t>合同签订生效且收到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交纳的履约保证金后，同时</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收到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递交的</w:t>
      </w:r>
      <w:r>
        <w:rPr>
          <w:rFonts w:hint="eastAsia" w:ascii="宋体" w:hAnsi="宋体" w:eastAsia="宋体" w:cs="宋体"/>
          <w:color w:val="000000" w:themeColor="text1"/>
          <w:sz w:val="24"/>
          <w:szCs w:val="24"/>
          <w:highlight w:val="none"/>
          <w:lang w:bidi="ar"/>
          <w14:textFill>
            <w14:solidFill>
              <w14:schemeClr w14:val="tx1"/>
            </w14:solidFill>
          </w14:textFill>
        </w:rPr>
        <w:t>符合税务要求的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发票并在完成财务审批手续后的</w:t>
      </w:r>
      <w:r>
        <w:rPr>
          <w:rFonts w:hint="eastAsia" w:ascii="宋体" w:hAnsi="宋体" w:eastAsia="宋体" w:cs="宋体"/>
          <w:color w:val="000000" w:themeColor="text1"/>
          <w:spacing w:val="0"/>
          <w:sz w:val="24"/>
          <w:szCs w:val="24"/>
          <w:highlight w:val="none"/>
          <w14:textFill>
            <w14:solidFill>
              <w14:schemeClr w14:val="tx1"/>
            </w14:solidFill>
          </w14:textFill>
        </w:rPr>
        <w:t>15个工作日内，</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向</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支付合同总价的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；中标人需在招标人支付该节点合同款之前，向招标人提交符合招标人要求的首付款担保（担保金额必须与甲方支付的首付款金额完全一致，即合同总价的30%，担保期限不低于210日历天）；</w:t>
      </w:r>
    </w:p>
    <w:p w14:paraId="04D251A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设备到货</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后招标人根据招标文件、施工图及中标人在投标文件中所投设备，进行开箱检查，确认设备的</w:t>
      </w:r>
      <w:r>
        <w:rPr>
          <w:rFonts w:hint="eastAsia" w:ascii="宋体" w:hAnsi="宋体" w:eastAsia="宋体" w:cs="宋体"/>
          <w:color w:val="000000" w:themeColor="text1"/>
          <w:spacing w:val="0"/>
          <w:sz w:val="24"/>
          <w:szCs w:val="24"/>
          <w:highlight w:val="none"/>
          <w14:textFill>
            <w14:solidFill>
              <w14:schemeClr w14:val="tx1"/>
            </w14:solidFill>
          </w14:textFill>
        </w:rPr>
        <w:t>数量、规格、外观质量</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其余资料（包括但不限于操作手册，设备参数等）等符合合同约定、满足使用需求，中标人安装、调试完成，单项验收合格后，</w:t>
      </w:r>
      <w:r>
        <w:rPr>
          <w:rFonts w:hint="eastAsia" w:ascii="宋体" w:hAnsi="宋体" w:eastAsia="宋体" w:cs="宋体"/>
          <w:color w:val="000000" w:themeColor="text1"/>
          <w:spacing w:val="0"/>
          <w:sz w:val="24"/>
          <w:szCs w:val="24"/>
          <w:highlight w:val="none"/>
          <w14:textFill>
            <w14:solidFill>
              <w14:schemeClr w14:val="tx1"/>
            </w14:solidFill>
          </w14:textFill>
        </w:rPr>
        <w:t>同时</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收到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递交的合法</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发票并在完成财务审批手续后的</w:t>
      </w:r>
      <w:r>
        <w:rPr>
          <w:rFonts w:hint="eastAsia" w:ascii="宋体" w:hAnsi="宋体" w:eastAsia="宋体" w:cs="宋体"/>
          <w:color w:val="000000" w:themeColor="text1"/>
          <w:spacing w:val="0"/>
          <w:sz w:val="24"/>
          <w:szCs w:val="24"/>
          <w:highlight w:val="none"/>
          <w14:textFill>
            <w14:solidFill>
              <w14:schemeClr w14:val="tx1"/>
            </w14:solidFill>
          </w14:textFill>
        </w:rPr>
        <w:t>15个工作日内</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支付至合同总价的70%；</w:t>
      </w:r>
    </w:p>
    <w:p w14:paraId="67C0FFC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）项目整体竣工</w:t>
      </w:r>
      <w:r>
        <w:rPr>
          <w:rFonts w:hint="eastAsia" w:ascii="宋体" w:hAnsi="宋体" w:eastAsia="宋体" w:cs="宋体"/>
          <w:color w:val="000000" w:themeColor="text1"/>
          <w:spacing w:val="0"/>
          <w:sz w:val="24"/>
          <w:szCs w:val="24"/>
          <w:highlight w:val="none"/>
          <w14:textFill>
            <w14:solidFill>
              <w14:schemeClr w14:val="tx1"/>
            </w14:solidFill>
          </w14:textFill>
        </w:rPr>
        <w:t>验收合格</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且经试运行三个月完成</w:t>
      </w:r>
      <w:r>
        <w:rPr>
          <w:rFonts w:hint="eastAsia" w:ascii="宋体" w:hAnsi="宋体" w:eastAsia="宋体" w:cs="宋体"/>
          <w:color w:val="000000" w:themeColor="text1"/>
          <w:spacing w:val="0"/>
          <w:sz w:val="24"/>
          <w:szCs w:val="24"/>
          <w:highlight w:val="none"/>
          <w14:textFill>
            <w14:solidFill>
              <w14:schemeClr w14:val="tx1"/>
            </w14:solidFill>
          </w14:textFill>
        </w:rPr>
        <w:t>后</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同时</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收到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递交的合法</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发票并在完成财务审批手续后的</w:t>
      </w:r>
      <w:r>
        <w:rPr>
          <w:rFonts w:hint="eastAsia" w:ascii="宋体" w:hAnsi="宋体" w:eastAsia="宋体" w:cs="宋体"/>
          <w:color w:val="000000" w:themeColor="text1"/>
          <w:spacing w:val="0"/>
          <w:sz w:val="24"/>
          <w:szCs w:val="24"/>
          <w:highlight w:val="none"/>
          <w14:textFill>
            <w14:solidFill>
              <w14:schemeClr w14:val="tx1"/>
            </w14:solidFill>
          </w14:textFill>
        </w:rPr>
        <w:t>15个工作日内</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支付至合同价的85%</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p>
    <w:p w14:paraId="2D8A31C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）结算审核</w:t>
      </w:r>
      <w:r>
        <w:rPr>
          <w:rFonts w:hint="eastAsia" w:ascii="宋体" w:hAnsi="宋体" w:eastAsia="宋体" w:cs="宋体"/>
          <w:color w:val="000000" w:themeColor="text1"/>
          <w:spacing w:val="0"/>
          <w:sz w:val="24"/>
          <w:szCs w:val="24"/>
          <w:highlight w:val="none"/>
          <w14:textFill>
            <w14:solidFill>
              <w14:schemeClr w14:val="tx1"/>
            </w14:solidFill>
          </w14:textFill>
        </w:rPr>
        <w:t>完成且资料齐全移交</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后</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同时</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收到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递交的合法</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发票并在完成财务审批手续后的</w:t>
      </w:r>
      <w:r>
        <w:rPr>
          <w:rFonts w:hint="eastAsia" w:ascii="宋体" w:hAnsi="宋体" w:eastAsia="宋体" w:cs="宋体"/>
          <w:color w:val="000000" w:themeColor="text1"/>
          <w:spacing w:val="0"/>
          <w:sz w:val="24"/>
          <w:szCs w:val="24"/>
          <w:highlight w:val="none"/>
          <w14:textFill>
            <w14:solidFill>
              <w14:schemeClr w14:val="tx1"/>
            </w14:solidFill>
          </w14:textFill>
        </w:rPr>
        <w:t>15个工作日内</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支付至审定价的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98.5</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4B87628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根据中标人投标时承诺的</w:t>
      </w:r>
      <w:r>
        <w:rPr>
          <w:rFonts w:hint="eastAsia" w:ascii="宋体" w:hAnsi="宋体" w:eastAsia="宋体" w:cs="宋体"/>
          <w:color w:val="000000" w:themeColor="text1"/>
          <w:spacing w:val="0"/>
          <w:sz w:val="24"/>
          <w:szCs w:val="24"/>
          <w:highlight w:val="none"/>
          <w14:textFill>
            <w14:solidFill>
              <w14:schemeClr w14:val="tx1"/>
            </w14:solidFill>
          </w14:textFill>
        </w:rPr>
        <w:t>质保期</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时间，</w:t>
      </w:r>
      <w:r>
        <w:rPr>
          <w:rFonts w:hint="eastAsia" w:ascii="宋体" w:hAnsi="宋体" w:eastAsia="宋体" w:cs="宋体"/>
          <w:color w:val="000000" w:themeColor="text1"/>
          <w:spacing w:val="0"/>
          <w:sz w:val="24"/>
          <w:szCs w:val="24"/>
          <w:highlight w:val="none"/>
          <w14:textFill>
            <w14:solidFill>
              <w14:schemeClr w14:val="tx1"/>
            </w14:solidFill>
          </w14:textFill>
        </w:rPr>
        <w:t>余款</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在承诺的质保期</w:t>
      </w:r>
      <w:r>
        <w:rPr>
          <w:rFonts w:hint="eastAsia" w:ascii="宋体" w:hAnsi="宋体" w:eastAsia="宋体" w:cs="宋体"/>
          <w:color w:val="000000" w:themeColor="text1"/>
          <w:spacing w:val="0"/>
          <w:sz w:val="24"/>
          <w:szCs w:val="24"/>
          <w:highlight w:val="none"/>
          <w14:textFill>
            <w14:solidFill>
              <w14:schemeClr w14:val="tx1"/>
            </w14:solidFill>
          </w14:textFill>
        </w:rPr>
        <w:t>满且无质量和服务问题</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后</w:t>
      </w:r>
      <w:r>
        <w:rPr>
          <w:rFonts w:hint="eastAsia" w:ascii="宋体" w:hAnsi="宋体" w:eastAsia="宋体" w:cs="宋体"/>
          <w:color w:val="000000" w:themeColor="text1"/>
          <w:spacing w:val="0"/>
          <w:sz w:val="24"/>
          <w:szCs w:val="24"/>
          <w:highlight w:val="none"/>
          <w14:textFill>
            <w14:solidFill>
              <w14:schemeClr w14:val="tx1"/>
            </w14:solidFill>
          </w14:textFill>
        </w:rPr>
        <w:t>一次性付清。</w:t>
      </w:r>
    </w:p>
    <w:p w14:paraId="780B92D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bookmarkStart w:id="46" w:name="_Toc12174"/>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注：如联合体中标的，则工程款支付给联合体牵头人</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发票由</w:t>
      </w:r>
      <w:r>
        <w:rPr>
          <w:rFonts w:hint="eastAsia" w:ascii="宋体" w:hAnsi="宋体" w:eastAsia="宋体" w:cs="宋体"/>
          <w:color w:val="000000" w:themeColor="text1"/>
          <w:spacing w:val="0"/>
          <w:sz w:val="24"/>
          <w:szCs w:val="24"/>
          <w:highlight w:val="none"/>
          <w14:textFill>
            <w14:solidFill>
              <w14:schemeClr w14:val="tx1"/>
            </w14:solidFill>
          </w14:textFill>
        </w:rPr>
        <w:t>联合体牵头单位</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提供。</w:t>
      </w:r>
    </w:p>
    <w:p w14:paraId="2B2A1F8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上述款项支付前，中标人应提供符合招标人要求的发票，否则招标人有权顺延付款且不视为违约。</w:t>
      </w:r>
    </w:p>
    <w:p w14:paraId="398C31CA">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kern w:val="2"/>
          <w:sz w:val="24"/>
          <w:szCs w:val="24"/>
          <w:highlight w:val="none"/>
          <w:lang w:val="en-US" w:eastAsia="zh-CN" w:bidi="ar-SA"/>
          <w14:textFill>
            <w14:solidFill>
              <w14:schemeClr w14:val="tx1"/>
            </w14:solidFill>
          </w14:textFill>
        </w:rPr>
        <w:t>5.</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接货通知</w:t>
      </w:r>
    </w:p>
    <w:p w14:paraId="635F4368">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在设备发运前10天，需将准备发运的设备名称、规格、数量、包装箱件数、每件包装箱的尺码、毛重及对</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设备</w:t>
      </w:r>
      <w:r>
        <w:rPr>
          <w:rFonts w:hint="eastAsia" w:ascii="宋体" w:hAnsi="宋体" w:eastAsia="宋体" w:cs="宋体"/>
          <w:color w:val="000000" w:themeColor="text1"/>
          <w:spacing w:val="0"/>
          <w:sz w:val="24"/>
          <w:szCs w:val="24"/>
          <w:highlight w:val="none"/>
          <w14:textFill>
            <w14:solidFill>
              <w14:schemeClr w14:val="tx1"/>
            </w14:solidFill>
          </w14:textFill>
        </w:rPr>
        <w:t>的卸车、贮存的特殊要求以传真</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或双方确定的其他</w:t>
      </w:r>
      <w:r>
        <w:rPr>
          <w:rFonts w:hint="eastAsia" w:ascii="宋体" w:hAnsi="宋体" w:eastAsia="宋体" w:cs="宋体"/>
          <w:color w:val="000000" w:themeColor="text1"/>
          <w:spacing w:val="0"/>
          <w:sz w:val="24"/>
          <w:szCs w:val="24"/>
          <w:highlight w:val="none"/>
          <w14:textFill>
            <w14:solidFill>
              <w14:schemeClr w14:val="tx1"/>
            </w14:solidFill>
          </w14:textFill>
        </w:rPr>
        <w:t>形式通知</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，以便接货。</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只协助</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接货。</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卸</w:t>
      </w:r>
      <w:r>
        <w:rPr>
          <w:rFonts w:hint="eastAsia" w:ascii="宋体" w:hAnsi="宋体" w:eastAsia="宋体" w:cs="宋体"/>
          <w:color w:val="000000" w:themeColor="text1"/>
          <w:spacing w:val="0"/>
          <w:sz w:val="24"/>
          <w:szCs w:val="24"/>
          <w:highlight w:val="none"/>
          <w14:textFill>
            <w14:solidFill>
              <w14:schemeClr w14:val="tx1"/>
            </w14:solidFill>
          </w14:textFill>
        </w:rPr>
        <w:t>货、清点、搬运、保管、安装调试、试运行</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、现场清理</w:t>
      </w:r>
      <w:r>
        <w:rPr>
          <w:rFonts w:hint="eastAsia" w:ascii="宋体" w:hAnsi="宋体" w:eastAsia="宋体" w:cs="宋体"/>
          <w:color w:val="000000" w:themeColor="text1"/>
          <w:spacing w:val="0"/>
          <w:sz w:val="24"/>
          <w:szCs w:val="24"/>
          <w:highlight w:val="none"/>
          <w14:textFill>
            <w14:solidFill>
              <w14:schemeClr w14:val="tx1"/>
            </w14:solidFill>
          </w14:textFill>
        </w:rPr>
        <w:t>等均由</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负责，并承担相应费用。</w:t>
      </w:r>
    </w:p>
    <w:bookmarkEnd w:id="46"/>
    <w:p w14:paraId="481D8EE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0"/>
          <w:sz w:val="24"/>
          <w:szCs w:val="24"/>
          <w:highlight w:val="none"/>
          <w14:textFill>
            <w14:solidFill>
              <w14:schemeClr w14:val="tx1"/>
            </w14:solidFill>
          </w14:textFill>
        </w:rPr>
        <w:t>运输及装卸保险</w:t>
      </w:r>
    </w:p>
    <w:p w14:paraId="67EC7819">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）设备</w:t>
      </w:r>
      <w:r>
        <w:rPr>
          <w:rFonts w:hint="eastAsia" w:ascii="宋体" w:hAnsi="宋体" w:eastAsia="宋体" w:cs="宋体"/>
          <w:color w:val="000000" w:themeColor="text1"/>
          <w:spacing w:val="0"/>
          <w:sz w:val="24"/>
          <w:szCs w:val="24"/>
          <w:highlight w:val="none"/>
          <w14:textFill>
            <w14:solidFill>
              <w14:schemeClr w14:val="tx1"/>
            </w14:solidFill>
          </w14:textFill>
        </w:rPr>
        <w:t>在装运前由</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投保，一旦</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设备</w:t>
      </w:r>
      <w:r>
        <w:rPr>
          <w:rFonts w:hint="eastAsia" w:ascii="宋体" w:hAnsi="宋体" w:eastAsia="宋体" w:cs="宋体"/>
          <w:color w:val="000000" w:themeColor="text1"/>
          <w:spacing w:val="0"/>
          <w:sz w:val="24"/>
          <w:szCs w:val="24"/>
          <w:highlight w:val="none"/>
          <w14:textFill>
            <w14:solidFill>
              <w14:schemeClr w14:val="tx1"/>
            </w14:solidFill>
          </w14:textFill>
        </w:rPr>
        <w:t>在装卸、运输过程中发生损坏或短缺，由</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负责</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赔偿</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533A05C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保证在确认</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设备</w:t>
      </w:r>
      <w:r>
        <w:rPr>
          <w:rFonts w:hint="eastAsia" w:ascii="宋体" w:hAnsi="宋体" w:eastAsia="宋体" w:cs="宋体"/>
          <w:color w:val="000000" w:themeColor="text1"/>
          <w:spacing w:val="0"/>
          <w:sz w:val="24"/>
          <w:szCs w:val="24"/>
          <w:highlight w:val="none"/>
          <w14:textFill>
            <w14:solidFill>
              <w14:schemeClr w14:val="tx1"/>
            </w14:solidFill>
          </w14:textFill>
        </w:rPr>
        <w:t>因装卸、运输中发生损坏或短缺后，尽快给予调换、修复和补齐缺件，不管其造成的原因如何</w:t>
      </w:r>
      <w:r>
        <w:rPr>
          <w:rFonts w:hint="eastAsia" w:ascii="宋体" w:hAnsi="宋体" w:eastAsia="宋体" w:cs="宋体"/>
          <w:strike w:val="0"/>
          <w:dstrike w:val="0"/>
          <w:color w:val="000000" w:themeColor="text1"/>
          <w:sz w:val="24"/>
          <w:szCs w:val="24"/>
          <w:highlight w:val="none"/>
          <w14:textFill>
            <w14:solidFill>
              <w14:schemeClr w14:val="tx1"/>
            </w14:solidFill>
          </w14:textFill>
        </w:rPr>
        <w:t>也不以</w:t>
      </w:r>
      <w:r>
        <w:rPr>
          <w:rFonts w:hint="eastAsia" w:ascii="宋体" w:hAnsi="宋体" w:eastAsia="宋体" w:cs="宋体"/>
          <w:strike w:val="0"/>
          <w:dstrike w:val="0"/>
          <w:color w:val="000000" w:themeColor="text1"/>
          <w:sz w:val="24"/>
          <w:szCs w:val="24"/>
          <w:highlight w:val="none"/>
          <w:lang w:val="en-US" w:eastAsia="zh-CN"/>
          <w14:textFill>
            <w14:solidFill>
              <w14:schemeClr w14:val="tx1"/>
            </w14:solidFill>
          </w14:textFill>
        </w:rPr>
        <w:t>任何理由</w:t>
      </w:r>
      <w:r>
        <w:rPr>
          <w:rFonts w:hint="eastAsia" w:ascii="宋体" w:hAnsi="宋体" w:eastAsia="宋体" w:cs="宋体"/>
          <w:strike w:val="0"/>
          <w:dstrike w:val="0"/>
          <w:color w:val="000000" w:themeColor="text1"/>
          <w:sz w:val="24"/>
          <w:szCs w:val="24"/>
          <w:highlight w:val="none"/>
          <w14:textFill>
            <w14:solidFill>
              <w14:schemeClr w14:val="tx1"/>
            </w14:solidFill>
          </w14:textFill>
        </w:rPr>
        <w:t>拖延</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466DE878">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工作人员及设备进场时，应遵守交货现场环境卫生管理、安全管理的有关规定，配备相应的环境保护及安全措施。承担因自身原因违反有关规定而导致的所有责任。</w:t>
      </w:r>
    </w:p>
    <w:p w14:paraId="563EA2C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7.人员培训</w:t>
      </w:r>
    </w:p>
    <w:p w14:paraId="35DBC8BE">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（1）中标人免费对招标人的操作、维修人员在厂方或使用地进行技术培训。设备交货时中标人向招标人提供设备技术资料、图纸和招标人认为有必要提供的其他技术资料。</w:t>
      </w:r>
    </w:p>
    <w:p w14:paraId="635DF52A">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中标人应针对项目系统中的不同操作角色对使用方的人员进行相应的培训，培训的目标是使使用方能熟练使用和维护该系统，培训具体形式应至少包括集中的基础理论、系统日常管理、运维等内容，培训至熟练使用。</w:t>
      </w:r>
    </w:p>
    <w:p w14:paraId="478AEDB7">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（3）中标人必须为所有被培训人员提供培训用文字资料和讲义等相关用品。所有的资料必须是中文书写。</w:t>
      </w:r>
    </w:p>
    <w:p w14:paraId="1AC8B20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8.质量、技术标准</w:t>
      </w:r>
    </w:p>
    <w:p w14:paraId="3BD5FFA9">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（1）设备的制造、安装、验收标准及技术规范，必须符合中国国家标准，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及设计要求</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。中标人必须保证交货产品各项性能不得低于中国国家标准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及设计要求的其他标准</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招标人随时有抽检及送检产品的权利，检验机构为有资质的第三方检验机构。对于产品的任何技术及质量不合格，中标人承担检测费用，招标人有权拒收、部分拒收、退货、部分退货直至解除本合同，追究中标人违约责任，并要求中标人支付承担因此造成的所有损失。因此造成工期违约的，同时承担工期违约的违约责任。</w:t>
      </w:r>
    </w:p>
    <w:p w14:paraId="240417F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（2）未经招标人同意，中标人不得擅自更改或换用投标产品的零部件或配件，否则，中标人承担由此发生的费用，并赔偿招标人的有关损失，延误的供货日期不予顺延。</w:t>
      </w:r>
    </w:p>
    <w:p w14:paraId="3815776D">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9.设备、材料检验 </w:t>
      </w:r>
    </w:p>
    <w:p w14:paraId="01B169D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（1）招标人认为有必要在设备制造过程中派人到生产厂监制，中标人应予以积极配合并对监制或预验收工作提供方便并承担相关费用。</w:t>
      </w:r>
    </w:p>
    <w:p w14:paraId="0E0D8DEA">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（2）在第一批设备供货之前，招标人将会同</w:t>
      </w:r>
      <w:r>
        <w:rPr>
          <w:rFonts w:hint="eastAsia" w:ascii="宋体" w:hAnsi="宋体" w:eastAsia="宋体" w:cs="宋体"/>
          <w:strike w:val="0"/>
          <w:dstrike w:val="0"/>
          <w:color w:val="000000" w:themeColor="text1"/>
          <w:spacing w:val="0"/>
          <w:sz w:val="24"/>
          <w:szCs w:val="24"/>
          <w:highlight w:val="none"/>
          <w:lang w:val="en-US" w:eastAsia="zh-CN"/>
          <w14:textFill>
            <w14:solidFill>
              <w14:schemeClr w14:val="tx1"/>
            </w14:solidFill>
          </w14:textFill>
        </w:rPr>
        <w:t>代建单位、全咨单位</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等相关单位到中标人的设备制造厂进行样品审核，中标人应积极配合并对招标人的工作提供方便并承担相关费用。</w:t>
      </w:r>
    </w:p>
    <w:p w14:paraId="7A2BBEF7">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（3）所有的设备进场时须同时提供设备出厂合格证书、检测报告等合法手续。</w:t>
      </w:r>
    </w:p>
    <w:p w14:paraId="6ED76FE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隐蔽工程必须经全咨单位检查、验收签证后，方可进行下一道工序。没有经过全咨单位的批准，工程的任何部分均不得覆盖或使之无法查看。中标人应保证有充分的时间，对隐蔽或无法查看工程的任何部分进行检查或测量。</w:t>
      </w:r>
    </w:p>
    <w:p w14:paraId="1BFD5BFD">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样品的报送与封存：需要中标人报送样品的材料或工程设备，样品的种类、名称、规格、数量要求：以符合设计和规范要求为原则。a、一般材料及主要设备应由招标人、代建单位、全咨单位看样认可后采购。b 、所有材料必须有质保书和合格证，经认证许可，并符合施工图纸和规范要求，若材料质量不符合规定要求，中标人无条件退换并承担返工损失及工期、质量违约责任 。</w:t>
      </w:r>
    </w:p>
    <w:p w14:paraId="5677829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bookmarkStart w:id="47" w:name="_Toc812"/>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10.设备的安装、调试</w:t>
      </w:r>
      <w:bookmarkEnd w:id="47"/>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、试运行</w:t>
      </w:r>
    </w:p>
    <w:p w14:paraId="5CD9DE1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（1）合同所订的设备到达招标人指定地点后，中标人应在收到招标人通知后2天内，及时派人前往设备交货地点对设备进行安装调试。</w:t>
      </w:r>
    </w:p>
    <w:p w14:paraId="459EE00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（2）中标人人员在安装及设备调试期间，所有费用由中标人负责。</w:t>
      </w:r>
    </w:p>
    <w:p w14:paraId="6F15E169">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（3）中标人应在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设备安装完毕并具备调试条件下</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完成设备调试工作；调试完毕后须经过三个月的试运行。如因中标人责任而造成的延期，</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中标人应承担工期违约责任</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w:t>
      </w:r>
    </w:p>
    <w:p w14:paraId="42AA186A">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安装完毕后，中标人应派遣有经验的工程技术人员进行设备的调试及试运行，招标人可以要求中标人委托具有检测资质的第三方用专用仪器进行测试，中标人应负责测试和调试所需的人员、工具、材料、仪器及检测费用等一切费用，并填写测试报告交由招标人存档。如需招标人派有关人员配合，中标人应在设备安装调试前一周提出需配合工作人员的工种、人数等计划书交与招标人，以便招标人提前作好准备，确保整个工程顺利进行。招标人组织相关专家进行验收，验收人员、会务等相关的一切费用，由中标人负责。</w:t>
      </w:r>
    </w:p>
    <w:p w14:paraId="14DF57A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11.设备验收</w:t>
      </w:r>
    </w:p>
    <w:p w14:paraId="6ED508B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（1）中标人在合同签订后7天内应提供验收大纲和验收标准供招标人参考。</w:t>
      </w:r>
    </w:p>
    <w:p w14:paraId="524865B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（2）开箱检查：设备到达现场后，中标人派人到现场与招标人、代建单位、全咨单位一起开箱检查，设备的数量、规格、外观质量、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其余资料（包括但不限于操作手册，设备参数等）</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需</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符合合同约定、满足使用需求的关键环节</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并进行纸质记录。</w:t>
      </w:r>
    </w:p>
    <w:p w14:paraId="5BAF80D1">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（3）单项验收：</w:t>
      </w:r>
    </w:p>
    <w:p w14:paraId="29F532D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在设备安装调试完成后、系统正式交付前，对</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设备及</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系统功能完整性、性能达标性、运行稳定性及文档规范性进行综合性</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初步检收。中标人负责本合同项目所在地政府主管部门（卫生管理部门等）的备案以及办理所需相关手续(如有)；</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本项目必须满足</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相关卫生监督部门、环保部门、消防部门</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等部门要求，最终应配合招标人通过</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相关卫生监督部门、环保部门、消防部门</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等部门验收。如需整改，中标人必须按照</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相关卫生监督部门、环保部门、消防部门</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等部门要求整改并通过验收。</w:t>
      </w:r>
    </w:p>
    <w:p w14:paraId="6E1062B5">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设备在安装、调试结束后，试运行阶段满足招标人需求，招标人会同当地有关部门或邀请第三方对设备共同进行验收，中标人自行承担第三方检验费用（如有，第三方检测单位须招标人及相关验收主管部门认可）。</w:t>
      </w:r>
    </w:p>
    <w:p w14:paraId="30C2999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（5）总包整体竣工验收</w:t>
      </w:r>
    </w:p>
    <w:p w14:paraId="711FE34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中标人配合总包完成各项验收及工程整体竣工验收，及时根据招标人及总包要求提供相关技术经济资料。</w:t>
      </w:r>
    </w:p>
    <w:p w14:paraId="4BEBF7F7">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bookmarkStart w:id="48" w:name="_Toc8150"/>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12.质保及维修</w:t>
      </w:r>
      <w:bookmarkEnd w:id="48"/>
    </w:p>
    <w:p w14:paraId="11C21AC7">
      <w:pPr>
        <w:pageBreakBefore w:val="0"/>
        <w:shd w:val="clear"/>
        <w:kinsoku/>
        <w:wordWrap/>
        <w:overflowPunct/>
        <w:topLinePunct w:val="0"/>
        <w:autoSpaceDE/>
        <w:autoSpaceDN/>
        <w:bidi w:val="0"/>
        <w:adjustRightInd/>
        <w:snapToGrid w:val="0"/>
        <w:spacing w:line="300" w:lineRule="auto"/>
        <w:ind w:firstLine="482" w:firstLineChars="200"/>
        <w:rPr>
          <w:rFonts w:hint="eastAsia" w:ascii="宋体" w:hAnsi="宋体" w:eastAsia="宋体" w:cs="宋体"/>
          <w:b/>
          <w:bCs/>
          <w:strike w:val="0"/>
          <w:snapToGrid w:val="0"/>
          <w:color w:val="000000" w:themeColor="text1"/>
          <w:spacing w:val="0"/>
          <w:kern w:val="0"/>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（1）本项目质</w:t>
      </w:r>
      <w:r>
        <w:rPr>
          <w:rFonts w:hint="eastAsia" w:ascii="宋体" w:hAnsi="宋体" w:eastAsia="宋体" w:cs="宋体"/>
          <w:b/>
          <w:bCs/>
          <w:strike w:val="0"/>
          <w:snapToGrid w:val="0"/>
          <w:color w:val="000000" w:themeColor="text1"/>
          <w:spacing w:val="0"/>
          <w:kern w:val="0"/>
          <w:sz w:val="24"/>
          <w:szCs w:val="24"/>
          <w:highlight w:val="none"/>
          <w:lang w:val="en-US" w:eastAsia="zh-CN" w:bidi="ar"/>
          <w14:textFill>
            <w14:solidFill>
              <w14:schemeClr w14:val="tx1"/>
            </w14:solidFill>
          </w14:textFill>
        </w:rPr>
        <w:t>保期不少于36个月（从总包整体验收合格且试运行3个月并交付使用之日起开始计）。</w:t>
      </w:r>
    </w:p>
    <w:p w14:paraId="0D0C521B">
      <w:pPr>
        <w:shd w:val="clear"/>
        <w:autoSpaceDE/>
        <w:autoSpaceDN/>
        <w:adjustRightInd/>
        <w:snapToGrid w:val="0"/>
        <w:spacing w:line="30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（2）质保期内的工作内容、范围与工作职责： 中标人负责日常巡检，各系统和设备的质保维护、故障维修、性能调试，质保期内的人工、配件、耗材的更换，配合招标人和第三方检测；不包括人为损坏、试剂、一次性耗材、第三方检测费用。 </w:t>
      </w:r>
    </w:p>
    <w:p w14:paraId="7405C2C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质保期内如无问题，则在质保期满时，由</w:t>
      </w:r>
      <w:r>
        <w:rPr>
          <w:rFonts w:hint="eastAsia" w:ascii="宋体" w:hAnsi="宋体" w:eastAsia="宋体" w:cs="宋体"/>
          <w:strike w:val="0"/>
          <w:dstrike w:val="0"/>
          <w:color w:val="000000" w:themeColor="text1"/>
          <w:spacing w:val="0"/>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提交质保期验收</w:t>
      </w:r>
      <w:r>
        <w:rPr>
          <w:rFonts w:hint="eastAsia" w:ascii="宋体" w:hAnsi="宋体" w:eastAsia="宋体" w:cs="宋体"/>
          <w:strike w:val="0"/>
          <w:dstrike w:val="0"/>
          <w:color w:val="000000" w:themeColor="text1"/>
          <w:spacing w:val="0"/>
          <w:sz w:val="24"/>
          <w:szCs w:val="24"/>
          <w:highlight w:val="none"/>
          <w:lang w:val="en-US" w:eastAsia="zh-CN"/>
          <w14:textFill>
            <w14:solidFill>
              <w14:schemeClr w14:val="tx1"/>
            </w14:solidFill>
          </w14:textFill>
        </w:rPr>
        <w:t>申请</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，验收由招标人签字认可。</w:t>
      </w:r>
    </w:p>
    <w:p w14:paraId="7F93C228">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（4）在项目质保期内，因设备本身的缺陷导致各种故障，中标人应负责设备维修、提供技术服务，若无法维修的则负责免费更换产品，更换后的产品的质量保证期为更换后的产品使用之日起至少</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（根据中标人投标时的承诺在合同签订时明确）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个月。</w:t>
      </w:r>
    </w:p>
    <w:p w14:paraId="6182BE3A">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（5）如设备在质保期后发生故障，中标人在收到招标人的书面维修通知后，应即时给予响应。在质保期内的工作应包括对所有设备每月至少1次的常规检查、调整和润滑。</w:t>
      </w:r>
    </w:p>
    <w:p w14:paraId="17D3A901">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（6）中标人在投标文件中所承诺的辅材、配件价格及保修期外的保修年费及服务方案做为合同的一部分。</w:t>
      </w:r>
    </w:p>
    <w:p w14:paraId="3E0A4C69">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pacing w:val="0"/>
          <w:sz w:val="24"/>
          <w:szCs w:val="24"/>
          <w:highlight w:val="none"/>
          <w:lang w:val="en-US" w:eastAsia="zh-CN" w:bidi="ar"/>
          <w14:textFill>
            <w14:solidFill>
              <w14:schemeClr w14:val="tx1"/>
            </w14:solidFill>
          </w14:textFill>
        </w:rPr>
        <w:t>本项目要求质保期内确保每天有不少于1名的专业维保人员驻场。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一旦设备发生故障，在接到招标人通知后，</w:t>
      </w:r>
      <w:r>
        <w:rPr>
          <w:rFonts w:hint="eastAsia" w:ascii="宋体" w:hAnsi="宋体" w:eastAsia="宋体" w:cs="宋体"/>
          <w:b/>
          <w:bCs w:val="0"/>
          <w:strike w:val="0"/>
          <w:snapToGrid w:val="0"/>
          <w:color w:val="000000" w:themeColor="text1"/>
          <w:spacing w:val="0"/>
          <w:kern w:val="0"/>
          <w:sz w:val="24"/>
          <w:szCs w:val="24"/>
          <w:highlight w:val="none"/>
          <w:lang w:val="en-US" w:eastAsia="zh-CN" w:bidi="ar"/>
          <w14:textFill>
            <w14:solidFill>
              <w14:schemeClr w14:val="tx1"/>
            </w14:solidFill>
          </w14:textFill>
        </w:rPr>
        <w:t>维修即时响应，24小时内维修人员到达现场（包括节假日）</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。质保期内，中标人未按时到场或未按时完成维修的，中标人需承担500元/次的违约金。以上违约金在最近一次支付合同款时扣除。</w:t>
      </w:r>
    </w:p>
    <w:p w14:paraId="7C7CE9D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）质量保证期内，中标人需提供对系统软件的免费升级服务，同时不得设置升级障碍，必须对其他系统软件开</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放</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端口。质量保证期满后，中标人有义务配合招标人对设备设施的软件系统</w:t>
      </w:r>
      <w:r>
        <w:rPr>
          <w:rFonts w:hint="eastAsia" w:ascii="宋体" w:hAnsi="宋体" w:eastAsia="宋体" w:cs="宋体"/>
          <w:strike w:val="0"/>
          <w:dstrike w:val="0"/>
          <w:color w:val="000000" w:themeColor="text1"/>
          <w:spacing w:val="0"/>
          <w:sz w:val="24"/>
          <w:szCs w:val="24"/>
          <w:highlight w:val="none"/>
          <w:lang w:val="en-US" w:eastAsia="zh-CN"/>
          <w14:textFill>
            <w14:solidFill>
              <w14:schemeClr w14:val="tx1"/>
            </w14:solidFill>
          </w14:textFill>
        </w:rPr>
        <w:t>进行</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改造升级。</w:t>
      </w:r>
    </w:p>
    <w:p w14:paraId="5FD8BD2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（9）中标人应按法律、行政法规或国家关于设备质量保修的有关规定，对交付招标人使用的设备在质量保修期内承担质量保修责任。</w:t>
      </w:r>
    </w:p>
    <w:p w14:paraId="56807A7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（10）在质保期内，一旦设备发生故障，而招标人无法自行排除时，在接到招标人通知后，中标人须在招标人书面通知后24小时内赶到现场维修并及时提供备品、备件，并于4小时内完成维修。</w:t>
      </w:r>
    </w:p>
    <w:p w14:paraId="0539918D">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11）中标人承诺，无论属中标人或其他方责任，在接到通知后，均遵守上述时间性要求不问理由地进行维修，并在维修过程中与招标人及管理方共同取证，以判断责任原因，不属中标人责任的，由责任方向中标人支付相关维修费用。</w:t>
      </w:r>
    </w:p>
    <w:p w14:paraId="48F540E5">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（12）质保期内，中标人未按时到场或未按时完成维修的，中标人需承担500元/次的违约金。以上违约金在最近一次支付合同款时扣除。</w:t>
      </w:r>
    </w:p>
    <w:p w14:paraId="139F960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13.安全要求：</w:t>
      </w:r>
    </w:p>
    <w:p w14:paraId="5A1E6F0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中标人在实施作业期间，必须做好安全生产工作。实施过程中，必须严格按照安全程序进行，同时应做好加强安全教育和安全监督，确保不出现各类安全事故，接受行业监督人员依法实施的检查和监督，中标人在所属现场在施工期间，所发生的一切安全问题（包括人身、财产损害）和治安问题由中标人负责，</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招标人、代建单位因此担责的，有权行使追偿</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w:t>
      </w:r>
    </w:p>
    <w:p w14:paraId="7D83815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（2）中标人在实施过程中应采取必要的安全防护和消防措施，保障作业人员及出入施工现场人员的安全。中标人应为施工人员办理所需的工伤等保险，费用由中标人自行负责。</w:t>
      </w:r>
    </w:p>
    <w:p w14:paraId="675CD7F8">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中标人在实施过程中如发生质量事故责任全部自行承担，及时报告招标人。做到及时查清事故原因，分清事故责任，并采取有效的补救措施。一般质量事故的处理方案应送招标人共同研究实施；重大质量事故的处理按国家相关条例执行。</w:t>
      </w:r>
    </w:p>
    <w:p w14:paraId="4DC2F84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（4）本项目合同期内出现的作业人员或因中标人原因引起的第三方人员、财务损失，造成的责任和因此发生的费用，由中标人承担。</w:t>
      </w:r>
    </w:p>
    <w:p w14:paraId="09BB4C48">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（5）本项目实施过程中，由中标人引起的管线、线路等损坏由中标人承担相应的责任和损失。</w:t>
      </w:r>
    </w:p>
    <w:p w14:paraId="51A98CDA">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bookmarkStart w:id="49" w:name="_Toc10358"/>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14.违约责任</w:t>
      </w:r>
      <w:bookmarkEnd w:id="49"/>
    </w:p>
    <w:p w14:paraId="6F2B724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中标人未按</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合同约定工期的，中标人需承担1000元/天的违约金；逾期超过30天的，中标人需承担</w:t>
      </w:r>
      <w:r>
        <w:rPr>
          <w:rFonts w:hint="eastAsia" w:ascii="宋体" w:hAnsi="宋体" w:eastAsia="宋体" w:cs="宋体"/>
          <w:color w:val="000000" w:themeColor="text1"/>
          <w:sz w:val="24"/>
          <w:szCs w:val="24"/>
          <w:highlight w:val="none"/>
          <w:lang w:val="en-US" w:eastAsia="zh-CN"/>
          <w14:textFill>
            <w14:solidFill>
              <w14:schemeClr w14:val="tx1"/>
            </w14:solidFill>
          </w14:textFill>
        </w:rPr>
        <w:t>2000元/天的违约金直至扣除</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合同价的3%且</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有权解除合同，中标人承担所有的违约责任并承担由此造成的招标人的全部损失。中标人总工期超过本合同约定期限的，按照逾期交货承担违约责任。以上违约金在最近一次支付合同款时扣除。</w:t>
      </w:r>
    </w:p>
    <w:p w14:paraId="0A4C6550">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（2）中标人交付的货品不能满足招标文件及合同主要技术标准及质量要求的，应按照要求更换、重做、修理直至按照招标人的要求退货并每发生一次，中标人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需承担2000元</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违约金，累计发生3次（含）以上的，招标人有权解除本合同、招标人有权没收全部的履约保证金，中标人承担全部的违约责任并中标人应承担因此造成的招标人的所有损失。以上违约金在最近一次支付合同款时扣除。</w:t>
      </w:r>
    </w:p>
    <w:p w14:paraId="03AF81B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（3）中标人接受招标人对供货期调整的要求，具体方式为：招标人提前十五天发出有招标人代表签发的书面通知，中标人进行书面确认后即可执行，对此招标人不承担违约责任。</w:t>
      </w:r>
    </w:p>
    <w:p w14:paraId="29D0CE9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如果中标人对本合同的执行敷衍了事，或忽视履行本合同约定的中标人任何工作及责任，而且从招标人发出书面要求其改正之日起30日内仍未采取有效措施并体现效果的，招标人有权解除本合同，并书面通知中标人，由此造成的经济损失，招标人有权在给中标人的任何款项中先行提取补偿，不足部分中标人仍应予以赔偿。</w:t>
      </w:r>
    </w:p>
    <w:p w14:paraId="0124E38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（5）因中标人原因解除本合同时，中标人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需承担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合同价款20%的违约金，且招标人有权决定是否接受属于中标人在现场的一切设施、设备、材料使用于本工程，并中标人应承担由此造成的招标人的全部损失。以上违约金在最近一次支付合同款时扣除。</w:t>
      </w:r>
    </w:p>
    <w:p w14:paraId="216344C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（6）中标人一旦中标，不得分包，否则招标人有权解除本合同、没收全部的履约保证金。中标人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需承担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合同价款总额的20%的违约金，并赔偿由此造成的招标人的全部损失。以上违约金在最近一次支付合同款时扣除。</w:t>
      </w:r>
    </w:p>
    <w:p w14:paraId="3DC88A99">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（7）因中标人原因延误工期给招标人造成损失的（包括但不限于直接损失与间接损失）均由中标人承担相应责任及费用，招标人有权从中标人工程款中扣除相应费用，不足部分招标人有权追偿。</w:t>
      </w:r>
    </w:p>
    <w:p w14:paraId="3F294DE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因中标人原因造成本项目工程单项或整体验收不合格或验收标准的，招标人有权没收中标人交纳的履约保证金，同时由此产生的一切责任与费用均由中标人承担，招标人有权在中标人工程款中扣除相应费用，不足部分招标人有权追偿。</w:t>
      </w:r>
      <w:bookmarkStart w:id="50" w:name="_Toc18664"/>
    </w:p>
    <w:p w14:paraId="107EA115">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15.其他</w:t>
      </w:r>
      <w:bookmarkEnd w:id="50"/>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约定</w:t>
      </w:r>
    </w:p>
    <w:p w14:paraId="785F549E">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（1）中标人提出使用其他专利技术或特殊工艺，应取得招标人、代建单位、全咨单位认可，中标人负责办理许可手续并承担有关费用。</w:t>
      </w:r>
    </w:p>
    <w:p w14:paraId="23612B2E">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（2）中标人擅自使用专利技术等侵犯他人专利权</w:t>
      </w:r>
      <w:r>
        <w:rPr>
          <w:rFonts w:hint="eastAsia" w:ascii="宋体" w:hAnsi="宋体" w:eastAsia="宋体" w:cs="宋体"/>
          <w:color w:val="000000" w:themeColor="text1"/>
          <w:sz w:val="24"/>
          <w:szCs w:val="24"/>
          <w:highlight w:val="none"/>
          <w:lang w:val="en-US" w:eastAsia="zh-CN"/>
          <w14:textFill>
            <w14:solidFill>
              <w14:schemeClr w14:val="tx1"/>
            </w14:solidFill>
          </w14:textFill>
        </w:rPr>
        <w:t>及知识产权</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的因此产生的侵权纠纷，由中标人自行承担，每发生一次，中标人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需承担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50000 元的违约金，如造成招标人损失的，招标人有权全额向中标人追索且招标人有权视情形解除本合同。以上违约金在最近一次支付合同款时扣除。</w:t>
      </w:r>
    </w:p>
    <w:p w14:paraId="53C3EB41">
      <w:pPr>
        <w:keepNext w:val="0"/>
        <w:keepLines w:val="0"/>
        <w:pageBreakBefore w:val="0"/>
        <w:widowControl/>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需服从总包管理，配合总包完成工程整体竣工验收。</w:t>
      </w:r>
    </w:p>
    <w:p w14:paraId="3DB89D7D">
      <w:pPr>
        <w:widowControl/>
        <w:autoSpaceDE/>
        <w:autoSpaceDN/>
        <w:adjustRightInd/>
        <w:snapToGrid w:val="0"/>
        <w:spacing w:line="30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项目实施期间，要求项目负责人月到位率低于80％，否则承包人按2000元/天向招标人支付脱岗违约金（招标人及招标人上级主管部门在抽查中发现项目负责人未到岗并无请假手续的，也视为脱岗）。</w:t>
      </w:r>
      <w:bookmarkStart w:id="95" w:name="_GoBack"/>
      <w:bookmarkEnd w:id="95"/>
    </w:p>
    <w:p w14:paraId="2306AD65">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bookmarkStart w:id="51" w:name="_Toc28375"/>
      <w:bookmarkStart w:id="52" w:name="_Toc16021"/>
      <w:bookmarkStart w:id="53" w:name="_Toc19951"/>
      <w:bookmarkStart w:id="54" w:name="_Toc15583"/>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合同争议的解决</w:t>
      </w:r>
      <w:bookmarkEnd w:id="51"/>
      <w:bookmarkEnd w:id="52"/>
      <w:bookmarkEnd w:id="53"/>
      <w:bookmarkEnd w:id="54"/>
    </w:p>
    <w:p w14:paraId="5F37BC1D">
      <w:pPr>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本合同履行过程中发生的任何争议，双方当事人均可通过和解或者调解解决；不愿和解、调解或者和解、调解不成的，将争议提交</w:t>
      </w:r>
      <w:r>
        <w:rPr>
          <w:rFonts w:hint="eastAsia" w:ascii="宋体" w:hAnsi="宋体" w:eastAsia="宋体" w:cs="宋体"/>
          <w:color w:val="000000" w:themeColor="text1"/>
          <w:sz w:val="24"/>
          <w:szCs w:val="24"/>
          <w:highlight w:val="none"/>
          <w:lang w:eastAsia="zh-CN" w:bidi="ar"/>
          <w14:textFill>
            <w14:solidFill>
              <w14:schemeClr w14:val="tx1"/>
            </w14:solidFill>
          </w14:textFill>
        </w:rPr>
        <w:t>绍兴市越城区</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人民法院</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起诉解决</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6B03F008">
      <w:pPr>
        <w:jc w:val="both"/>
        <w:rPr>
          <w:rFonts w:hint="eastAsia" w:ascii="宋体" w:hAnsi="宋体" w:eastAsia="宋体" w:cs="宋体"/>
          <w:color w:val="auto"/>
          <w:highlight w:val="none"/>
        </w:rPr>
      </w:pPr>
    </w:p>
    <w:p w14:paraId="57028E8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B7E4E18">
      <w:pPr>
        <w:jc w:val="both"/>
        <w:rPr>
          <w:rFonts w:hint="eastAsia" w:ascii="宋体" w:hAnsi="宋体" w:eastAsia="宋体" w:cs="宋体"/>
          <w:color w:val="auto"/>
          <w:highlight w:val="none"/>
        </w:rPr>
      </w:pPr>
    </w:p>
    <w:p w14:paraId="024299CD">
      <w:pPr>
        <w:spacing w:before="63" w:line="225" w:lineRule="auto"/>
        <w:ind w:left="2253"/>
        <w:jc w:val="both"/>
        <w:rPr>
          <w:rFonts w:hint="eastAsia" w:ascii="宋体" w:hAnsi="宋体" w:eastAsia="宋体" w:cs="宋体"/>
          <w:color w:val="auto"/>
          <w:sz w:val="31"/>
          <w:szCs w:val="31"/>
          <w:highlight w:val="none"/>
        </w:rPr>
      </w:pPr>
      <w:bookmarkStart w:id="55" w:name="_bookmark13"/>
      <w:bookmarkEnd w:id="55"/>
      <w:r>
        <w:rPr>
          <w:rFonts w:hint="eastAsia" w:ascii="宋体" w:hAnsi="宋体" w:eastAsia="宋体" w:cs="宋体"/>
          <w:color w:val="auto"/>
          <w:sz w:val="32"/>
          <w:szCs w:val="32"/>
          <w:highlight w:val="none"/>
        </w:rPr>
        <w:t>第五章 招标内容和技术要求</w:t>
      </w:r>
    </w:p>
    <w:p w14:paraId="7DAAF69A">
      <w:pPr>
        <w:pStyle w:val="13"/>
        <w:rPr>
          <w:rFonts w:hint="eastAsia" w:ascii="宋体" w:hAnsi="宋体" w:eastAsia="宋体" w:cs="宋体"/>
          <w:color w:val="auto"/>
          <w:highlight w:val="none"/>
        </w:rPr>
      </w:pPr>
    </w:p>
    <w:p w14:paraId="6C4E3446">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jc w:val="center"/>
        <w:textAlignment w:val="auto"/>
        <w:rPr>
          <w:rFonts w:hint="eastAsia" w:ascii="宋体" w:hAnsi="宋体" w:eastAsia="宋体" w:cs="宋体"/>
          <w:b/>
          <w:bCs/>
          <w:i w:val="0"/>
          <w:iCs w:val="0"/>
          <w:color w:val="auto"/>
          <w:spacing w:val="0"/>
          <w:sz w:val="24"/>
          <w:szCs w:val="24"/>
          <w:highlight w:val="none"/>
          <w:lang w:val="en-US" w:eastAsia="zh-CN"/>
        </w:rPr>
      </w:pPr>
      <w:bookmarkStart w:id="56" w:name="_bookmark14"/>
      <w:bookmarkEnd w:id="56"/>
      <w:r>
        <w:rPr>
          <w:rFonts w:hint="eastAsia" w:ascii="宋体" w:hAnsi="宋体" w:eastAsia="宋体" w:cs="宋体"/>
          <w:b/>
          <w:bCs/>
          <w:i w:val="0"/>
          <w:iCs w:val="0"/>
          <w:color w:val="auto"/>
          <w:spacing w:val="0"/>
          <w:sz w:val="24"/>
          <w:szCs w:val="24"/>
          <w:highlight w:val="none"/>
          <w:lang w:val="en-US" w:eastAsia="zh-CN"/>
        </w:rPr>
        <w:t>（一）净化系统</w:t>
      </w:r>
    </w:p>
    <w:p w14:paraId="47C3C63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rPr>
      </w:pPr>
      <w:bookmarkStart w:id="57" w:name="_Toc282180544"/>
      <w:bookmarkStart w:id="58" w:name="_Toc282266130"/>
      <w:bookmarkStart w:id="59" w:name="_Toc301809061"/>
      <w:bookmarkStart w:id="60" w:name="_Toc301809062"/>
      <w:bookmarkStart w:id="61" w:name="_Toc385114457"/>
      <w:bookmarkStart w:id="62" w:name="_Toc385114021"/>
      <w:bookmarkStart w:id="63" w:name="_Toc385167589"/>
      <w:bookmarkStart w:id="64" w:name="_Toc282266131"/>
      <w:bookmarkStart w:id="65" w:name="_Toc282180545"/>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项目概况</w:t>
      </w:r>
      <w:bookmarkEnd w:id="57"/>
      <w:bookmarkEnd w:id="58"/>
      <w:bookmarkEnd w:id="59"/>
    </w:p>
    <w:p w14:paraId="3F23FCA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eastAsia="zh-CN"/>
        </w:rPr>
      </w:pPr>
      <w:r>
        <w:rPr>
          <w:rFonts w:hint="eastAsia" w:ascii="宋体" w:hAnsi="宋体" w:eastAsia="宋体" w:cs="宋体"/>
          <w:b w:val="0"/>
          <w:color w:val="auto"/>
          <w:spacing w:val="0"/>
          <w:kern w:val="2"/>
          <w:sz w:val="24"/>
          <w:szCs w:val="24"/>
          <w:highlight w:val="none"/>
          <w:lang w:val="zh-CN" w:eastAsia="zh-CN"/>
        </w:rPr>
        <w:t>项目</w:t>
      </w:r>
      <w:r>
        <w:rPr>
          <w:rFonts w:hint="eastAsia" w:ascii="宋体" w:hAnsi="宋体" w:eastAsia="宋体" w:cs="宋体"/>
          <w:b w:val="0"/>
          <w:color w:val="auto"/>
          <w:spacing w:val="0"/>
          <w:kern w:val="2"/>
          <w:sz w:val="24"/>
          <w:szCs w:val="24"/>
          <w:highlight w:val="none"/>
          <w:lang w:val="zh-CN" w:eastAsia="zh"/>
        </w:rPr>
        <w:t>设计区域包含：</w:t>
      </w:r>
      <w:r>
        <w:rPr>
          <w:rFonts w:hint="eastAsia" w:ascii="宋体" w:hAnsi="宋体" w:eastAsia="宋体" w:cs="宋体"/>
          <w:b w:val="0"/>
          <w:color w:val="auto"/>
          <w:spacing w:val="0"/>
          <w:kern w:val="2"/>
          <w:sz w:val="24"/>
          <w:szCs w:val="24"/>
          <w:highlight w:val="none"/>
          <w:lang w:val="zh-CN" w:eastAsia="zh-CN"/>
        </w:rPr>
        <w:t>二层</w:t>
      </w:r>
      <w:r>
        <w:rPr>
          <w:rFonts w:hint="eastAsia" w:ascii="宋体" w:hAnsi="宋体" w:eastAsia="宋体" w:cs="宋体"/>
          <w:b w:val="0"/>
          <w:color w:val="auto"/>
          <w:spacing w:val="0"/>
          <w:kern w:val="2"/>
          <w:sz w:val="24"/>
          <w:szCs w:val="24"/>
          <w:highlight w:val="none"/>
          <w:lang w:val="en-US" w:eastAsia="zh-CN"/>
        </w:rPr>
        <w:t>中心</w:t>
      </w:r>
      <w:r>
        <w:rPr>
          <w:rFonts w:hint="eastAsia" w:ascii="宋体" w:hAnsi="宋体" w:eastAsia="宋体" w:cs="宋体"/>
          <w:b w:val="0"/>
          <w:color w:val="auto"/>
          <w:spacing w:val="0"/>
          <w:kern w:val="2"/>
          <w:sz w:val="24"/>
          <w:szCs w:val="24"/>
          <w:highlight w:val="none"/>
          <w:lang w:val="zh-CN" w:eastAsia="zh-CN"/>
        </w:rPr>
        <w:t>供应室、三层手术部、四层静脉药物配置中心</w:t>
      </w:r>
      <w:r>
        <w:rPr>
          <w:rFonts w:hint="eastAsia" w:ascii="宋体" w:hAnsi="宋体" w:eastAsia="宋体" w:cs="宋体"/>
          <w:b w:val="0"/>
          <w:color w:val="auto"/>
          <w:spacing w:val="0"/>
          <w:kern w:val="2"/>
          <w:sz w:val="24"/>
          <w:szCs w:val="24"/>
          <w:highlight w:val="none"/>
          <w:lang w:val="en-US" w:eastAsia="zh-CN"/>
        </w:rPr>
        <w:t>三</w:t>
      </w:r>
      <w:r>
        <w:rPr>
          <w:rFonts w:hint="eastAsia" w:ascii="宋体" w:hAnsi="宋体" w:eastAsia="宋体" w:cs="宋体"/>
          <w:b w:val="0"/>
          <w:color w:val="auto"/>
          <w:spacing w:val="0"/>
          <w:kern w:val="2"/>
          <w:sz w:val="24"/>
          <w:szCs w:val="24"/>
          <w:highlight w:val="none"/>
          <w:lang w:val="zh-CN" w:eastAsia="zh"/>
        </w:rPr>
        <w:t>个区域：</w:t>
      </w:r>
    </w:p>
    <w:p w14:paraId="30A2077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（1）二层中心供应室</w:t>
      </w:r>
      <w:r>
        <w:rPr>
          <w:rFonts w:hint="eastAsia" w:ascii="宋体" w:hAnsi="宋体" w:eastAsia="宋体" w:cs="宋体"/>
          <w:b w:val="0"/>
          <w:color w:val="auto"/>
          <w:spacing w:val="0"/>
          <w:kern w:val="2"/>
          <w:sz w:val="24"/>
          <w:szCs w:val="24"/>
          <w:highlight w:val="none"/>
          <w:lang w:val="zh-CN" w:eastAsia="zh"/>
        </w:rPr>
        <w:t>：区域面积</w:t>
      </w:r>
      <w:r>
        <w:rPr>
          <w:rFonts w:hint="eastAsia" w:ascii="宋体" w:hAnsi="宋体" w:eastAsia="宋体" w:cs="宋体"/>
          <w:b w:val="0"/>
          <w:color w:val="auto"/>
          <w:spacing w:val="0"/>
          <w:kern w:val="2"/>
          <w:sz w:val="24"/>
          <w:szCs w:val="24"/>
          <w:highlight w:val="none"/>
          <w:lang w:val="zh-CN" w:eastAsia="zh-CN"/>
        </w:rPr>
        <w:t>约</w:t>
      </w:r>
      <w:r>
        <w:rPr>
          <w:rFonts w:hint="eastAsia" w:ascii="宋体" w:hAnsi="宋体" w:eastAsia="宋体" w:cs="宋体"/>
          <w:b w:val="0"/>
          <w:color w:val="auto"/>
          <w:spacing w:val="0"/>
          <w:kern w:val="2"/>
          <w:sz w:val="24"/>
          <w:szCs w:val="24"/>
          <w:highlight w:val="none"/>
          <w:lang w:val="en-US" w:eastAsia="zh-CN"/>
        </w:rPr>
        <w:t>845</w:t>
      </w:r>
      <w:r>
        <w:rPr>
          <w:rFonts w:hint="eastAsia" w:ascii="宋体" w:hAnsi="宋体" w:eastAsia="宋体" w:cs="宋体"/>
          <w:b w:val="0"/>
          <w:color w:val="auto"/>
          <w:spacing w:val="0"/>
          <w:kern w:val="2"/>
          <w:sz w:val="24"/>
          <w:szCs w:val="24"/>
          <w:highlight w:val="none"/>
          <w:shd w:val="clear"/>
          <w:lang w:val="en-US" w:eastAsia="zh-CN"/>
        </w:rPr>
        <w:t>㎡</w:t>
      </w:r>
      <w:r>
        <w:rPr>
          <w:rFonts w:hint="eastAsia" w:ascii="宋体" w:hAnsi="宋体" w:eastAsia="宋体" w:cs="宋体"/>
          <w:b w:val="0"/>
          <w:color w:val="auto"/>
          <w:spacing w:val="0"/>
          <w:kern w:val="2"/>
          <w:sz w:val="24"/>
          <w:szCs w:val="24"/>
          <w:highlight w:val="none"/>
          <w:lang w:val="zh-CN" w:eastAsia="zh-CN"/>
        </w:rPr>
        <w:t>，包含</w:t>
      </w:r>
      <w:r>
        <w:rPr>
          <w:rFonts w:hint="eastAsia" w:ascii="宋体" w:hAnsi="宋体" w:eastAsia="宋体" w:cs="宋体"/>
          <w:b w:val="0"/>
          <w:color w:val="auto"/>
          <w:spacing w:val="0"/>
          <w:kern w:val="2"/>
          <w:sz w:val="24"/>
          <w:szCs w:val="24"/>
          <w:highlight w:val="none"/>
          <w:lang w:val="en-US" w:eastAsia="zh-CN"/>
        </w:rPr>
        <w:t>去污区，检查包装灭菌区，无菌存放区，</w:t>
      </w:r>
      <w:r>
        <w:rPr>
          <w:rFonts w:hint="eastAsia" w:ascii="宋体" w:hAnsi="宋体" w:eastAsia="宋体" w:cs="宋体"/>
          <w:b w:val="0"/>
          <w:color w:val="auto"/>
          <w:spacing w:val="0"/>
          <w:kern w:val="2"/>
          <w:sz w:val="24"/>
          <w:szCs w:val="24"/>
          <w:highlight w:val="none"/>
          <w:lang w:val="zh-CN" w:eastAsia="zh"/>
        </w:rPr>
        <w:t>及其它配套功能辅助用房</w:t>
      </w:r>
      <w:r>
        <w:rPr>
          <w:rFonts w:hint="eastAsia" w:ascii="宋体" w:hAnsi="宋体" w:eastAsia="宋体" w:cs="宋体"/>
          <w:b w:val="0"/>
          <w:color w:val="auto"/>
          <w:spacing w:val="0"/>
          <w:kern w:val="2"/>
          <w:sz w:val="24"/>
          <w:szCs w:val="24"/>
          <w:highlight w:val="none"/>
          <w:lang w:val="zh-CN" w:eastAsia="zh-CN"/>
        </w:rPr>
        <w:t>。</w:t>
      </w:r>
    </w:p>
    <w:p w14:paraId="4A69269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eastAsia="zh"/>
        </w:rPr>
      </w:pPr>
      <w:r>
        <w:rPr>
          <w:rFonts w:hint="eastAsia" w:ascii="宋体" w:hAnsi="宋体" w:eastAsia="宋体" w:cs="宋体"/>
          <w:b w:val="0"/>
          <w:color w:val="auto"/>
          <w:spacing w:val="0"/>
          <w:kern w:val="2"/>
          <w:sz w:val="24"/>
          <w:szCs w:val="24"/>
          <w:highlight w:val="none"/>
          <w:lang w:val="en-US" w:eastAsia="zh-CN"/>
        </w:rPr>
        <w:t>（2）三层手术室</w:t>
      </w:r>
      <w:r>
        <w:rPr>
          <w:rFonts w:hint="eastAsia" w:ascii="宋体" w:hAnsi="宋体" w:eastAsia="宋体" w:cs="宋体"/>
          <w:b w:val="0"/>
          <w:color w:val="auto"/>
          <w:spacing w:val="0"/>
          <w:kern w:val="2"/>
          <w:sz w:val="24"/>
          <w:szCs w:val="24"/>
          <w:highlight w:val="none"/>
          <w:lang w:val="zh-CN" w:eastAsia="zh"/>
        </w:rPr>
        <w:t>：区域面积</w:t>
      </w:r>
      <w:r>
        <w:rPr>
          <w:rFonts w:hint="eastAsia" w:ascii="宋体" w:hAnsi="宋体" w:eastAsia="宋体" w:cs="宋体"/>
          <w:b w:val="0"/>
          <w:color w:val="auto"/>
          <w:spacing w:val="0"/>
          <w:kern w:val="2"/>
          <w:sz w:val="24"/>
          <w:szCs w:val="24"/>
          <w:highlight w:val="none"/>
          <w:lang w:val="zh-CN"/>
        </w:rPr>
        <w:t>约</w:t>
      </w:r>
      <w:r>
        <w:rPr>
          <w:rFonts w:hint="eastAsia" w:ascii="宋体" w:hAnsi="宋体" w:eastAsia="宋体" w:cs="宋体"/>
          <w:b w:val="0"/>
          <w:color w:val="auto"/>
          <w:spacing w:val="0"/>
          <w:kern w:val="2"/>
          <w:sz w:val="24"/>
          <w:szCs w:val="24"/>
          <w:highlight w:val="none"/>
          <w:lang w:val="en-US" w:eastAsia="zh-CN"/>
        </w:rPr>
        <w:t>590</w:t>
      </w:r>
      <w:r>
        <w:rPr>
          <w:rFonts w:hint="eastAsia" w:ascii="宋体" w:hAnsi="宋体" w:eastAsia="宋体" w:cs="宋体"/>
          <w:b w:val="0"/>
          <w:color w:val="auto"/>
          <w:spacing w:val="0"/>
          <w:kern w:val="2"/>
          <w:sz w:val="24"/>
          <w:szCs w:val="24"/>
          <w:highlight w:val="none"/>
          <w:shd w:val="clear"/>
          <w:lang w:val="en-US" w:eastAsia="zh-CN"/>
        </w:rPr>
        <w:t>㎡</w:t>
      </w:r>
      <w:r>
        <w:rPr>
          <w:rFonts w:hint="eastAsia" w:ascii="宋体" w:hAnsi="宋体" w:eastAsia="宋体" w:cs="宋体"/>
          <w:b w:val="0"/>
          <w:color w:val="auto"/>
          <w:spacing w:val="0"/>
          <w:kern w:val="2"/>
          <w:sz w:val="24"/>
          <w:szCs w:val="24"/>
          <w:highlight w:val="none"/>
          <w:lang w:val="zh-CN" w:eastAsia="zh"/>
        </w:rPr>
        <w:t>，共设手术室</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间（</w:t>
      </w:r>
      <w:r>
        <w:rPr>
          <w:rFonts w:hint="eastAsia" w:ascii="宋体" w:hAnsi="宋体" w:eastAsia="宋体" w:cs="宋体"/>
          <w:b w:val="0"/>
          <w:color w:val="auto"/>
          <w:spacing w:val="0"/>
          <w:kern w:val="2"/>
          <w:sz w:val="24"/>
          <w:szCs w:val="24"/>
          <w:highlight w:val="none"/>
          <w:lang w:val="en-US" w:eastAsia="zh-CN"/>
        </w:rPr>
        <w:t>百级防辐射手术室1间，千级手术室1间）</w:t>
      </w:r>
      <w:r>
        <w:rPr>
          <w:rFonts w:hint="eastAsia" w:ascii="宋体" w:hAnsi="宋体" w:eastAsia="宋体" w:cs="宋体"/>
          <w:b w:val="0"/>
          <w:color w:val="auto"/>
          <w:spacing w:val="0"/>
          <w:kern w:val="2"/>
          <w:sz w:val="24"/>
          <w:szCs w:val="24"/>
          <w:highlight w:val="none"/>
          <w:lang w:val="zh-CN" w:eastAsia="zh"/>
        </w:rPr>
        <w:t>及其它配套功能辅助用房。</w:t>
      </w:r>
    </w:p>
    <w:p w14:paraId="2DEA314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（3）四层静配中心</w:t>
      </w:r>
      <w:r>
        <w:rPr>
          <w:rFonts w:hint="eastAsia" w:ascii="宋体" w:hAnsi="宋体" w:eastAsia="宋体" w:cs="宋体"/>
          <w:b w:val="0"/>
          <w:color w:val="auto"/>
          <w:spacing w:val="0"/>
          <w:kern w:val="2"/>
          <w:sz w:val="24"/>
          <w:szCs w:val="24"/>
          <w:highlight w:val="none"/>
          <w:lang w:val="zh-CN" w:eastAsia="zh"/>
        </w:rPr>
        <w:t>：区域面积</w:t>
      </w:r>
      <w:r>
        <w:rPr>
          <w:rFonts w:hint="eastAsia" w:ascii="宋体" w:hAnsi="宋体" w:eastAsia="宋体" w:cs="宋体"/>
          <w:b w:val="0"/>
          <w:color w:val="auto"/>
          <w:spacing w:val="0"/>
          <w:kern w:val="2"/>
          <w:sz w:val="24"/>
          <w:szCs w:val="24"/>
          <w:highlight w:val="none"/>
          <w:lang w:val="zh-CN" w:eastAsia="zh-CN"/>
        </w:rPr>
        <w:t>约</w:t>
      </w:r>
      <w:r>
        <w:rPr>
          <w:rFonts w:hint="eastAsia" w:ascii="宋体" w:hAnsi="宋体" w:eastAsia="宋体" w:cs="宋体"/>
          <w:b w:val="0"/>
          <w:color w:val="auto"/>
          <w:spacing w:val="0"/>
          <w:kern w:val="2"/>
          <w:sz w:val="24"/>
          <w:szCs w:val="24"/>
          <w:highlight w:val="none"/>
          <w:lang w:val="en-US" w:eastAsia="zh-CN"/>
        </w:rPr>
        <w:t>538</w:t>
      </w:r>
      <w:r>
        <w:rPr>
          <w:rFonts w:hint="eastAsia" w:ascii="宋体" w:hAnsi="宋体" w:eastAsia="宋体" w:cs="宋体"/>
          <w:b w:val="0"/>
          <w:color w:val="auto"/>
          <w:spacing w:val="0"/>
          <w:kern w:val="2"/>
          <w:sz w:val="24"/>
          <w:szCs w:val="24"/>
          <w:highlight w:val="none"/>
          <w:shd w:val="clear"/>
          <w:lang w:val="en-US" w:eastAsia="zh-CN"/>
        </w:rPr>
        <w:t>㎡</w:t>
      </w:r>
      <w:r>
        <w:rPr>
          <w:rFonts w:hint="eastAsia" w:ascii="宋体" w:hAnsi="宋体" w:eastAsia="宋体" w:cs="宋体"/>
          <w:b w:val="0"/>
          <w:color w:val="auto"/>
          <w:spacing w:val="0"/>
          <w:kern w:val="2"/>
          <w:sz w:val="24"/>
          <w:szCs w:val="24"/>
          <w:highlight w:val="none"/>
          <w:shd w:val="clear"/>
          <w:lang w:val="zh-CN" w:eastAsia="zh-CN"/>
        </w:rPr>
        <w:t>，</w:t>
      </w:r>
      <w:r>
        <w:rPr>
          <w:rFonts w:hint="eastAsia" w:ascii="宋体" w:hAnsi="宋体" w:eastAsia="宋体" w:cs="宋体"/>
          <w:b w:val="0"/>
          <w:color w:val="auto"/>
          <w:spacing w:val="0"/>
          <w:kern w:val="2"/>
          <w:sz w:val="24"/>
          <w:szCs w:val="24"/>
          <w:highlight w:val="none"/>
          <w:lang w:val="zh-CN" w:eastAsia="zh"/>
        </w:rPr>
        <w:t>共设</w:t>
      </w:r>
      <w:r>
        <w:rPr>
          <w:rFonts w:hint="eastAsia" w:ascii="宋体" w:hAnsi="宋体" w:eastAsia="宋体" w:cs="宋体"/>
          <w:b w:val="0"/>
          <w:color w:val="auto"/>
          <w:spacing w:val="0"/>
          <w:kern w:val="2"/>
          <w:sz w:val="24"/>
          <w:szCs w:val="24"/>
          <w:highlight w:val="none"/>
          <w:lang w:val="en-US" w:eastAsia="zh-CN"/>
        </w:rPr>
        <w:t>普通药物配置，抗生素药物配置，肿瘤药物配置间</w:t>
      </w:r>
      <w:r>
        <w:rPr>
          <w:rFonts w:hint="eastAsia" w:ascii="宋体" w:hAnsi="宋体" w:eastAsia="宋体" w:cs="宋体"/>
          <w:b w:val="0"/>
          <w:color w:val="auto"/>
          <w:spacing w:val="0"/>
          <w:kern w:val="2"/>
          <w:sz w:val="24"/>
          <w:szCs w:val="24"/>
          <w:highlight w:val="none"/>
          <w:lang w:val="zh-CN" w:eastAsia="zh"/>
        </w:rPr>
        <w:t>，及其它配套功能辅助用房。</w:t>
      </w:r>
    </w:p>
    <w:bookmarkEnd w:id="60"/>
    <w:bookmarkEnd w:id="61"/>
    <w:bookmarkEnd w:id="62"/>
    <w:bookmarkEnd w:id="63"/>
    <w:bookmarkEnd w:id="64"/>
    <w:bookmarkEnd w:id="65"/>
    <w:p w14:paraId="594A28F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eastAsia="zh-CN"/>
        </w:rPr>
        <w:t>2、</w:t>
      </w:r>
      <w:r>
        <w:rPr>
          <w:rFonts w:hint="eastAsia" w:ascii="宋体" w:hAnsi="宋体" w:eastAsia="宋体" w:cs="宋体"/>
          <w:color w:val="auto"/>
          <w:sz w:val="24"/>
          <w:szCs w:val="24"/>
          <w:highlight w:val="none"/>
        </w:rPr>
        <w:t>施工界面</w:t>
      </w:r>
    </w:p>
    <w:p w14:paraId="627AD12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2.1</w:t>
      </w:r>
      <w:r>
        <w:rPr>
          <w:rFonts w:hint="eastAsia" w:ascii="宋体" w:hAnsi="宋体" w:eastAsia="宋体" w:cs="宋体"/>
          <w:color w:val="auto"/>
          <w:spacing w:val="0"/>
          <w:sz w:val="24"/>
          <w:szCs w:val="24"/>
          <w:highlight w:val="none"/>
          <w:lang w:val="zh-CN"/>
        </w:rPr>
        <w:t>图纸中设计范围线内的装饰装修、暖通、电气（强电、弱电）、医用气体、给排水专业。</w:t>
      </w:r>
    </w:p>
    <w:p w14:paraId="30F11DFE">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2.2</w:t>
      </w:r>
      <w:r>
        <w:rPr>
          <w:rFonts w:hint="eastAsia" w:ascii="宋体" w:hAnsi="宋体" w:eastAsia="宋体" w:cs="宋体"/>
          <w:color w:val="auto"/>
          <w:spacing w:val="0"/>
          <w:sz w:val="24"/>
          <w:szCs w:val="24"/>
          <w:highlight w:val="none"/>
          <w:lang w:val="zh-CN"/>
        </w:rPr>
        <w:t>建筑装饰专业具体内容如下：</w:t>
      </w:r>
    </w:p>
    <w:p w14:paraId="6EEB307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zh-CN"/>
        </w:rPr>
        <w:t>以设计范围线为界，范围线内的墙（</w:t>
      </w:r>
      <w:r>
        <w:rPr>
          <w:rFonts w:hint="eastAsia" w:ascii="宋体" w:hAnsi="宋体" w:eastAsia="宋体" w:cs="宋体"/>
          <w:color w:val="auto"/>
          <w:spacing w:val="0"/>
          <w:sz w:val="24"/>
          <w:szCs w:val="24"/>
          <w:highlight w:val="none"/>
          <w:lang w:val="en-US" w:eastAsia="zh-CN"/>
        </w:rPr>
        <w:t>包括轻质隔断墙，不包括砖砌墙</w:t>
      </w:r>
      <w:r>
        <w:rPr>
          <w:rFonts w:hint="eastAsia" w:ascii="宋体" w:hAnsi="宋体" w:eastAsia="宋体" w:cs="宋体"/>
          <w:color w:val="auto"/>
          <w:spacing w:val="0"/>
          <w:sz w:val="24"/>
          <w:szCs w:val="24"/>
          <w:highlight w:val="none"/>
          <w:lang w:val="zh-CN"/>
        </w:rPr>
        <w:t>）、顶、地面及门窗装饰装修工程在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w:t>
      </w:r>
    </w:p>
    <w:p w14:paraId="1E9D0A4B">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rPr>
        <w:t>设计范围线界面上所在的临界墙为分界线，各自完成各自区域一侧的墙面（含墙面挂件）装饰施工，包括各自一侧的门、窗收口，界面处隔墙上专项气密门统一在专项设计范围，门板颜色需与大楼装修单位保持外观风格一致。</w:t>
      </w:r>
    </w:p>
    <w:p w14:paraId="1C5E1B0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zh-CN"/>
        </w:rPr>
        <w:t>其他部分：窗帘盒、窗台板、卫浴隔断板、输液导轨、防撞带等。</w:t>
      </w:r>
    </w:p>
    <w:p w14:paraId="047E9F1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2.3</w:t>
      </w:r>
      <w:r>
        <w:rPr>
          <w:rFonts w:hint="eastAsia" w:ascii="宋体" w:hAnsi="宋体" w:eastAsia="宋体" w:cs="宋体"/>
          <w:color w:val="auto"/>
          <w:spacing w:val="0"/>
          <w:sz w:val="24"/>
          <w:szCs w:val="24"/>
          <w:highlight w:val="none"/>
          <w:lang w:val="zh-CN"/>
        </w:rPr>
        <w:t>基本装备：吊塔/吊桥锚栓、无影灯锚栓、手术室器具（详手术室设备一览表）均在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范围内。供应室内后期单独采购的设备隔断、收口等建议明确由本项目中标人负责。</w:t>
      </w:r>
    </w:p>
    <w:p w14:paraId="094E321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lang w:val="zh-CN"/>
        </w:rPr>
        <w:t>防护屏蔽工程：DSA区域六面防护、铅防护门窗均在设计范围内。</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 xml:space="preserve">范围不包括下列部分： </w:t>
      </w:r>
    </w:p>
    <w:p w14:paraId="39F9BB9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zh-CN"/>
        </w:rPr>
        <w:t>消防相关内容：消防喷淋管道、消防排烟、消防栓、消防报警、烟感、疏散指示、应急灯、</w:t>
      </w:r>
      <w:r>
        <w:rPr>
          <w:rFonts w:hint="eastAsia" w:ascii="宋体" w:hAnsi="宋体" w:eastAsia="宋体" w:cs="宋体"/>
          <w:color w:val="auto"/>
          <w:spacing w:val="0"/>
          <w:sz w:val="24"/>
          <w:szCs w:val="24"/>
          <w:highlight w:val="none"/>
          <w:shd w:val="clear"/>
          <w:lang w:val="zh-CN"/>
        </w:rPr>
        <w:t>挡烟</w:t>
      </w:r>
      <w:r>
        <w:rPr>
          <w:rFonts w:hint="eastAsia" w:ascii="宋体" w:hAnsi="宋体" w:eastAsia="宋体" w:cs="宋体"/>
          <w:color w:val="auto"/>
          <w:spacing w:val="0"/>
          <w:sz w:val="24"/>
          <w:szCs w:val="24"/>
          <w:highlight w:val="none"/>
          <w:lang w:val="zh-CN"/>
        </w:rPr>
        <w:t xml:space="preserve">垂壁、防火卷帘、防火门窗等； </w:t>
      </w:r>
    </w:p>
    <w:p w14:paraId="0CD0F6D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rPr>
        <w:t>土建相关内容：设计范围内所有电梯、电梯厅、外围结构、楼梯间、前室、各种管井、外窗、设备基础、结构加固、楼板风管预留孔洞及封堵、土建墙体砌筑。</w:t>
      </w:r>
    </w:p>
    <w:p w14:paraId="5B48B634">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zh-CN"/>
        </w:rPr>
        <w:t>设备相关内容：</w:t>
      </w:r>
    </w:p>
    <w:p w14:paraId="36FCD23E">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医疗设备：手术室（无影灯、吊塔、手术床等）、静配中心（自动化设备、超净台、生物安全柜）、供应室（清洗设备、清洗机、灭菌器、蒸汽发生器等）；</w:t>
      </w:r>
    </w:p>
    <w:p w14:paraId="674DF0C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zh-CN"/>
        </w:rPr>
        <w:t>家具部分：</w:t>
      </w:r>
    </w:p>
    <w:p w14:paraId="12D31CD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办公家具部分：护士站、操作台、吊柜等医疗固定家具，办公桌椅、更衣柜、换鞋凳等移动家具等均不在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w:t>
      </w:r>
    </w:p>
    <w:p w14:paraId="74C3E7A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val="zh-CN"/>
        </w:rPr>
        <w:t>其它内容：</w:t>
      </w:r>
    </w:p>
    <w:p w14:paraId="06521BF2">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①</w:t>
      </w:r>
      <w:r>
        <w:rPr>
          <w:rFonts w:hint="eastAsia" w:ascii="宋体" w:hAnsi="宋体" w:eastAsia="宋体" w:cs="宋体"/>
          <w:color w:val="auto"/>
          <w:spacing w:val="0"/>
          <w:sz w:val="24"/>
          <w:szCs w:val="24"/>
          <w:highlight w:val="none"/>
          <w:lang w:val="zh-CN"/>
        </w:rPr>
        <w:t>软装：外窗窗帘及其导轨、床帘及导轨、装饰画、标识标牌系统等均不在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w:t>
      </w:r>
    </w:p>
    <w:p w14:paraId="68BDF512">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②</w:t>
      </w:r>
      <w:r>
        <w:rPr>
          <w:rFonts w:hint="eastAsia" w:ascii="宋体" w:hAnsi="宋体" w:eastAsia="宋体" w:cs="宋体"/>
          <w:color w:val="auto"/>
          <w:spacing w:val="0"/>
          <w:sz w:val="24"/>
          <w:szCs w:val="24"/>
          <w:highlight w:val="none"/>
          <w:lang w:val="zh-CN"/>
        </w:rPr>
        <w:t>电脑、电视机、饮水机、洗衣机等办公家电等均不在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w:t>
      </w:r>
    </w:p>
    <w:p w14:paraId="1D9E5644">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val="zh-CN"/>
        </w:rPr>
        <w:t>本区域范围内消防工程不在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w:t>
      </w:r>
    </w:p>
    <w:p w14:paraId="65E198DB">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2.5</w:t>
      </w:r>
      <w:r>
        <w:rPr>
          <w:rFonts w:hint="eastAsia" w:ascii="宋体" w:hAnsi="宋体" w:eastAsia="宋体" w:cs="宋体"/>
          <w:bCs/>
          <w:color w:val="auto"/>
          <w:spacing w:val="0"/>
          <w:sz w:val="24"/>
          <w:szCs w:val="24"/>
          <w:highlight w:val="none"/>
        </w:rPr>
        <w:t>净化空调工程</w:t>
      </w:r>
    </w:p>
    <w:p w14:paraId="5DB9C8C3">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eastAsia="zh-CN"/>
        </w:rPr>
        <w:t>（</w:t>
      </w:r>
      <w:r>
        <w:rPr>
          <w:rFonts w:hint="eastAsia" w:ascii="宋体" w:hAnsi="宋体" w:eastAsia="宋体" w:cs="宋体"/>
          <w:bCs/>
          <w:color w:val="auto"/>
          <w:spacing w:val="0"/>
          <w:sz w:val="24"/>
          <w:szCs w:val="24"/>
          <w:highlight w:val="none"/>
          <w:lang w:val="en-US" w:eastAsia="zh-CN"/>
        </w:rPr>
        <w:t>1</w:t>
      </w:r>
      <w:r>
        <w:rPr>
          <w:rFonts w:hint="eastAsia" w:ascii="宋体" w:hAnsi="宋体" w:eastAsia="宋体" w:cs="宋体"/>
          <w:bCs/>
          <w:color w:val="auto"/>
          <w:spacing w:val="0"/>
          <w:sz w:val="24"/>
          <w:szCs w:val="24"/>
          <w:highlight w:val="none"/>
          <w:lang w:eastAsia="zh-CN"/>
        </w:rPr>
        <w:t>）</w:t>
      </w:r>
      <w:r>
        <w:rPr>
          <w:rFonts w:hint="eastAsia" w:ascii="宋体" w:hAnsi="宋体" w:eastAsia="宋体" w:cs="宋体"/>
          <w:bCs/>
          <w:color w:val="auto"/>
          <w:spacing w:val="0"/>
          <w:sz w:val="24"/>
          <w:szCs w:val="24"/>
          <w:highlight w:val="none"/>
        </w:rPr>
        <w:t>包含本标段招标范围内的全部净化空调及舒适性空调工程。</w:t>
      </w:r>
    </w:p>
    <w:p w14:paraId="04323413">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Cs/>
          <w:color w:val="auto"/>
          <w:spacing w:val="0"/>
          <w:sz w:val="24"/>
          <w:szCs w:val="24"/>
          <w:highlight w:val="none"/>
        </w:rPr>
        <w:t>包含本标段招标范围内的管道</w:t>
      </w:r>
      <w:r>
        <w:rPr>
          <w:rFonts w:hint="eastAsia" w:ascii="宋体" w:hAnsi="宋体" w:eastAsia="宋体" w:cs="宋体"/>
          <w:color w:val="auto"/>
          <w:spacing w:val="0"/>
          <w:sz w:val="24"/>
          <w:szCs w:val="24"/>
          <w:highlight w:val="none"/>
        </w:rPr>
        <w:t>工程</w:t>
      </w:r>
      <w:r>
        <w:rPr>
          <w:rFonts w:hint="eastAsia" w:ascii="宋体" w:hAnsi="宋体" w:eastAsia="宋体" w:cs="宋体"/>
          <w:bCs/>
          <w:color w:val="auto"/>
          <w:spacing w:val="0"/>
          <w:sz w:val="24"/>
          <w:szCs w:val="24"/>
          <w:highlight w:val="none"/>
        </w:rPr>
        <w:t>。</w:t>
      </w:r>
    </w:p>
    <w:p w14:paraId="10E2850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2.6</w:t>
      </w:r>
      <w:r>
        <w:rPr>
          <w:rFonts w:hint="eastAsia" w:ascii="宋体" w:hAnsi="宋体" w:eastAsia="宋体" w:cs="宋体"/>
          <w:color w:val="auto"/>
          <w:spacing w:val="0"/>
          <w:sz w:val="24"/>
          <w:szCs w:val="24"/>
          <w:highlight w:val="none"/>
        </w:rPr>
        <w:t>强电工程</w:t>
      </w:r>
    </w:p>
    <w:p w14:paraId="31A38A0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包含本标段招标范围内的总配电柜、分配电箱、所有强电桥架、线管、电线电缆敷设在内的全部强电工程。总配电柜上端子进线由</w:t>
      </w:r>
      <w:r>
        <w:rPr>
          <w:rFonts w:hint="eastAsia" w:ascii="宋体" w:hAnsi="宋体" w:eastAsia="宋体" w:cs="宋体"/>
          <w:bCs/>
          <w:color w:val="auto"/>
          <w:spacing w:val="0"/>
          <w:sz w:val="24"/>
          <w:szCs w:val="24"/>
          <w:highlight w:val="none"/>
          <w:lang w:eastAsia="zh-CN"/>
        </w:rPr>
        <w:t>招标人</w:t>
      </w:r>
      <w:r>
        <w:rPr>
          <w:rFonts w:hint="eastAsia" w:ascii="宋体" w:hAnsi="宋体" w:eastAsia="宋体" w:cs="宋体"/>
          <w:bCs/>
          <w:color w:val="auto"/>
          <w:spacing w:val="0"/>
          <w:sz w:val="24"/>
          <w:szCs w:val="24"/>
          <w:highlight w:val="none"/>
        </w:rPr>
        <w:t>负责供货敷设。</w:t>
      </w:r>
    </w:p>
    <w:p w14:paraId="0DAF01F0">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2.7</w:t>
      </w:r>
      <w:r>
        <w:rPr>
          <w:rFonts w:hint="eastAsia" w:ascii="宋体" w:hAnsi="宋体" w:eastAsia="宋体" w:cs="宋体"/>
          <w:color w:val="auto"/>
          <w:spacing w:val="0"/>
          <w:sz w:val="24"/>
          <w:szCs w:val="24"/>
          <w:highlight w:val="none"/>
        </w:rPr>
        <w:t>弱电工程</w:t>
      </w:r>
    </w:p>
    <w:p w14:paraId="19A2076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bookmarkStart w:id="66" w:name="_Toc385114022"/>
      <w:bookmarkStart w:id="67" w:name="_Toc385167590"/>
      <w:bookmarkStart w:id="68" w:name="_Toc385114458"/>
      <w:r>
        <w:rPr>
          <w:rFonts w:hint="eastAsia" w:ascii="宋体" w:hAnsi="宋体" w:eastAsia="宋体" w:cs="宋体"/>
          <w:bCs/>
          <w:color w:val="auto"/>
          <w:spacing w:val="0"/>
          <w:sz w:val="24"/>
          <w:szCs w:val="24"/>
          <w:highlight w:val="none"/>
        </w:rPr>
        <w:t>包含本标段招标范围内的电话网络系统所有布线预留至弱电井并预留5m，由招标方接入该层数据配线架（语音配线架）并与院内计算机网络信息系统（电话系统）连接，网络系统（电话系统）主机设备由招标方提供。</w:t>
      </w:r>
    </w:p>
    <w:p w14:paraId="745A5C9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2.8</w:t>
      </w:r>
      <w:r>
        <w:rPr>
          <w:rFonts w:hint="eastAsia" w:ascii="宋体" w:hAnsi="宋体" w:eastAsia="宋体" w:cs="宋体"/>
          <w:color w:val="auto"/>
          <w:spacing w:val="0"/>
          <w:sz w:val="24"/>
          <w:szCs w:val="24"/>
          <w:highlight w:val="none"/>
        </w:rPr>
        <w:t>医用气体工程</w:t>
      </w:r>
    </w:p>
    <w:p w14:paraId="34FA2804">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氧气、压缩空气、真空吸引气体管道由业主负责提供到楼层管井并预留阀门接口，本标段</w:t>
      </w:r>
      <w:r>
        <w:rPr>
          <w:rFonts w:hint="eastAsia" w:ascii="宋体" w:hAnsi="宋体" w:eastAsia="宋体" w:cs="宋体"/>
          <w:bCs/>
          <w:color w:val="auto"/>
          <w:spacing w:val="0"/>
          <w:sz w:val="24"/>
          <w:szCs w:val="24"/>
          <w:highlight w:val="none"/>
          <w:lang w:eastAsia="zh-CN"/>
        </w:rPr>
        <w:t>中标人</w:t>
      </w:r>
      <w:r>
        <w:rPr>
          <w:rFonts w:hint="eastAsia" w:ascii="宋体" w:hAnsi="宋体" w:eastAsia="宋体" w:cs="宋体"/>
          <w:bCs/>
          <w:color w:val="auto"/>
          <w:spacing w:val="0"/>
          <w:sz w:val="24"/>
          <w:szCs w:val="24"/>
          <w:highlight w:val="none"/>
        </w:rPr>
        <w:t>负责招标范围内的所有气体管道施工，并接入楼层管井主管道。</w:t>
      </w:r>
    </w:p>
    <w:p w14:paraId="5355AE20">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2.9</w:t>
      </w:r>
      <w:r>
        <w:rPr>
          <w:rFonts w:hint="eastAsia" w:ascii="宋体" w:hAnsi="宋体" w:eastAsia="宋体" w:cs="宋体"/>
          <w:color w:val="auto"/>
          <w:spacing w:val="0"/>
          <w:sz w:val="24"/>
          <w:szCs w:val="24"/>
          <w:highlight w:val="none"/>
        </w:rPr>
        <w:t>给排水工程</w:t>
      </w:r>
    </w:p>
    <w:p w14:paraId="0CE79C6B">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（1）</w:t>
      </w:r>
      <w:r>
        <w:rPr>
          <w:rFonts w:hint="eastAsia" w:ascii="宋体" w:hAnsi="宋体" w:eastAsia="宋体" w:cs="宋体"/>
          <w:bCs/>
          <w:color w:val="auto"/>
          <w:spacing w:val="0"/>
          <w:sz w:val="24"/>
          <w:szCs w:val="24"/>
          <w:highlight w:val="none"/>
        </w:rPr>
        <w:t>生活冷热水的给水管道由业主负责提供到楼层管井并预留阀门接口，本标段</w:t>
      </w:r>
      <w:r>
        <w:rPr>
          <w:rFonts w:hint="eastAsia" w:ascii="宋体" w:hAnsi="宋体" w:eastAsia="宋体" w:cs="宋体"/>
          <w:bCs/>
          <w:color w:val="auto"/>
          <w:spacing w:val="0"/>
          <w:sz w:val="24"/>
          <w:szCs w:val="24"/>
          <w:highlight w:val="none"/>
          <w:lang w:eastAsia="zh-CN"/>
        </w:rPr>
        <w:t>中标人</w:t>
      </w:r>
      <w:r>
        <w:rPr>
          <w:rFonts w:hint="eastAsia" w:ascii="宋体" w:hAnsi="宋体" w:eastAsia="宋体" w:cs="宋体"/>
          <w:bCs/>
          <w:color w:val="auto"/>
          <w:spacing w:val="0"/>
          <w:sz w:val="24"/>
          <w:szCs w:val="24"/>
          <w:highlight w:val="none"/>
        </w:rPr>
        <w:t>负责招标范围内的所有给水管道施工，并接入楼层管井主管道。</w:t>
      </w:r>
    </w:p>
    <w:p w14:paraId="1535AAD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rPr>
        <w:t>排水管道由业主负责提供到立管位置，本标段</w:t>
      </w:r>
      <w:r>
        <w:rPr>
          <w:rFonts w:hint="eastAsia" w:ascii="宋体" w:hAnsi="宋体" w:eastAsia="宋体" w:cs="宋体"/>
          <w:bCs/>
          <w:color w:val="auto"/>
          <w:spacing w:val="0"/>
          <w:sz w:val="24"/>
          <w:szCs w:val="24"/>
          <w:highlight w:val="none"/>
          <w:lang w:eastAsia="zh-CN"/>
        </w:rPr>
        <w:t>中标人</w:t>
      </w:r>
      <w:r>
        <w:rPr>
          <w:rFonts w:hint="eastAsia" w:ascii="宋体" w:hAnsi="宋体" w:eastAsia="宋体" w:cs="宋体"/>
          <w:bCs/>
          <w:color w:val="auto"/>
          <w:spacing w:val="0"/>
          <w:sz w:val="24"/>
          <w:szCs w:val="24"/>
          <w:highlight w:val="none"/>
        </w:rPr>
        <w:t>负责本标段招标范围内的所有排水管施工，并接入相应立管。</w:t>
      </w:r>
    </w:p>
    <w:p w14:paraId="0AAA025A">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rPr>
        <w:t>包含本标段招标范围内所有卫生洁具的供货安装。</w:t>
      </w:r>
    </w:p>
    <w:p w14:paraId="025C3A6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技术规范及标准</w:t>
      </w:r>
      <w:bookmarkEnd w:id="66"/>
      <w:bookmarkEnd w:id="67"/>
      <w:bookmarkEnd w:id="68"/>
    </w:p>
    <w:p w14:paraId="3DAD3AD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1配置总原则：</w:t>
      </w:r>
    </w:p>
    <w:p w14:paraId="1034F9D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1.1洁污分明、功能齐全、选材及配置合理；</w:t>
      </w:r>
    </w:p>
    <w:p w14:paraId="5C0E424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1.2配置方案、设备选择、装饰材料充分满足各功能区的使用要求；</w:t>
      </w:r>
    </w:p>
    <w:p w14:paraId="44A8B6E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1.3具有先进性、高可靠性、实用性、经济性，配套设施齐全，全部技术指标及参数符合或高于国家规范规定。</w:t>
      </w:r>
    </w:p>
    <w:p w14:paraId="4758E53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rPr>
        <w:t>2参照规范及标准（不局限且以最新标准为准）：</w:t>
      </w:r>
    </w:p>
    <w:p w14:paraId="4AB578C3">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《综合医院建设标准》建标110-2021</w:t>
      </w:r>
    </w:p>
    <w:p w14:paraId="27EAAE5E">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《综合医院建筑设计规范》GB51039-2014</w:t>
      </w:r>
    </w:p>
    <w:p w14:paraId="17F9A7C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《医院洁净手术部建筑技术规范》GB50333-2013</w:t>
      </w:r>
    </w:p>
    <w:p w14:paraId="22DB9B7F">
      <w:pPr>
        <w:pageBreakBefore w:val="0"/>
        <w:shd w:val="clear"/>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《建筑防火通用规范》GB55037-2022</w:t>
      </w:r>
    </w:p>
    <w:p w14:paraId="4B9CDA7A">
      <w:pPr>
        <w:pageBreakBefore w:val="0"/>
        <w:shd w:val="clear"/>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《建筑内部装修设计防火规范》GB50222-2017</w:t>
      </w:r>
    </w:p>
    <w:p w14:paraId="3667410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《洁净室施工及验收规范》GB50591-2010</w:t>
      </w:r>
    </w:p>
    <w:p w14:paraId="0F54DC3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《建筑装饰装修工程质量验收标准》GB50210-2018</w:t>
      </w:r>
    </w:p>
    <w:p w14:paraId="1237AD43">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《建筑地面工程施工质量验收规范》GB50209-2010</w:t>
      </w:r>
    </w:p>
    <w:p w14:paraId="519FFC8C">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《建筑与市政工程防水通用规范》GB55030-2022</w:t>
      </w:r>
    </w:p>
    <w:p w14:paraId="1B7F908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《建筑地面设计规范》GB50037-2013</w:t>
      </w:r>
    </w:p>
    <w:p w14:paraId="3FAEE1C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《民用建筑隔声设计规范》GB50118-2010</w:t>
      </w:r>
    </w:p>
    <w:p w14:paraId="3F415C2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《医院感染预防与控制评价规范》 WS/T592-2018</w:t>
      </w:r>
    </w:p>
    <w:p w14:paraId="07AFC5E2">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《静脉用药调配中心建设与管理指南（试行）》 国卫办医函（2021）598号</w:t>
      </w:r>
    </w:p>
    <w:p w14:paraId="4C12F2F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《医院消毒供应中心第1部分：管理规范》WS310.1-2016</w:t>
      </w:r>
    </w:p>
    <w:p w14:paraId="634EA28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《医院消毒供应中心第2部分：清洗消毒及灭菌技术操作规范》WS310.2-2016</w:t>
      </w:r>
    </w:p>
    <w:p w14:paraId="48AD320A">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《放射治疗放射防护要求》GBZ121-2020</w:t>
      </w:r>
    </w:p>
    <w:p w14:paraId="4CDDD03C">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《放射诊断放射防护要求》 GBZ130-2020</w:t>
      </w:r>
    </w:p>
    <w:p w14:paraId="62BCB90A">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《民用建筑工程室内环境污染控制</w:t>
      </w:r>
      <w:r>
        <w:rPr>
          <w:rFonts w:hint="eastAsia" w:ascii="宋体" w:hAnsi="宋体" w:eastAsia="宋体" w:cs="宋体"/>
          <w:color w:val="auto"/>
          <w:spacing w:val="0"/>
          <w:sz w:val="24"/>
          <w:szCs w:val="24"/>
          <w:highlight w:val="none"/>
          <w:lang w:val="en-US" w:eastAsia="zh-CN"/>
        </w:rPr>
        <w:t>标准</w:t>
      </w:r>
      <w:r>
        <w:rPr>
          <w:rFonts w:hint="eastAsia" w:ascii="宋体" w:hAnsi="宋体" w:eastAsia="宋体" w:cs="宋体"/>
          <w:color w:val="auto"/>
          <w:spacing w:val="0"/>
          <w:sz w:val="24"/>
          <w:szCs w:val="24"/>
          <w:highlight w:val="none"/>
        </w:rPr>
        <w:t>》GB50325-20</w:t>
      </w:r>
      <w:r>
        <w:rPr>
          <w:rFonts w:hint="eastAsia" w:ascii="宋体" w:hAnsi="宋体" w:eastAsia="宋体" w:cs="宋体"/>
          <w:color w:val="auto"/>
          <w:spacing w:val="0"/>
          <w:sz w:val="24"/>
          <w:szCs w:val="24"/>
          <w:highlight w:val="none"/>
          <w:lang w:val="en-US" w:eastAsia="zh-CN"/>
        </w:rPr>
        <w:t>20</w:t>
      </w:r>
    </w:p>
    <w:p w14:paraId="7762F10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《民用建筑设计统一标准》 GB50352-2019</w:t>
      </w:r>
    </w:p>
    <w:p w14:paraId="73B7540B">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zh-CN"/>
        </w:rPr>
        <w:t>《民用建筑通用规范》GB55031-2022</w:t>
      </w:r>
    </w:p>
    <w:p w14:paraId="7276E4F0">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《民用建筑供暖通风与空气调节设计规范》GB50736-2012</w:t>
      </w:r>
    </w:p>
    <w:p w14:paraId="2F449F9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《空气过滤器》GB14295-2019</w:t>
      </w:r>
    </w:p>
    <w:p w14:paraId="29FFB49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《高效空气过滤器》GB13554-2020</w:t>
      </w:r>
    </w:p>
    <w:p w14:paraId="51C4B81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《洁净手术室用空气调节机组》GB19569-2004</w:t>
      </w:r>
    </w:p>
    <w:p w14:paraId="2961A16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《通风与空调工程施工规范》GB50738-2011</w:t>
      </w:r>
    </w:p>
    <w:p w14:paraId="26AC0C1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《通风与空调工程施工质量验收规范》GB50243-2016</w:t>
      </w:r>
    </w:p>
    <w:p w14:paraId="68B6E142">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《通风与空调工程施工规范》GB50738-2011</w:t>
      </w:r>
    </w:p>
    <w:p w14:paraId="3CE8078C">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《机械设备安装工程施工及验收通用规范》GB50231-2009</w:t>
      </w:r>
    </w:p>
    <w:p w14:paraId="0BD5B18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《现场设备、工业管道焊接工程施工质量验收规范》GB50683-2011</w:t>
      </w:r>
    </w:p>
    <w:p w14:paraId="0E0F394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《室内管道支架及吊架》03S402</w:t>
      </w:r>
    </w:p>
    <w:p w14:paraId="4FFC81EB">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《建筑机电工程抗震设计规范》GB50981-2014</w:t>
      </w:r>
    </w:p>
    <w:p w14:paraId="30402BA2">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《民用建筑电气设计标准》GB51348-2019</w:t>
      </w:r>
    </w:p>
    <w:p w14:paraId="234C5E1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《供配电系统设计规范》GB50052-2009</w:t>
      </w:r>
    </w:p>
    <w:p w14:paraId="57FCB77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《低压配电设计规范》GB50054-2011</w:t>
      </w:r>
    </w:p>
    <w:p w14:paraId="289895D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《建筑照明设计标准》GB50034-2013</w:t>
      </w:r>
    </w:p>
    <w:p w14:paraId="6CF8DE7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《智能建筑设计标准》GB50314-2015</w:t>
      </w:r>
    </w:p>
    <w:p w14:paraId="159FB1B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《综合布线系统工程设计规范》GB50311-2016</w:t>
      </w:r>
    </w:p>
    <w:p w14:paraId="734E2074">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《爆炸危险环境电力装置设计规范》GB50058-2014</w:t>
      </w:r>
    </w:p>
    <w:p w14:paraId="6B43961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《火灾自动报警系统设计规范》GB50116-2013</w:t>
      </w:r>
    </w:p>
    <w:p w14:paraId="6EFAC90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《建筑电气工程施工质量验收规范》GB50303-2011</w:t>
      </w:r>
    </w:p>
    <w:p w14:paraId="068DC8C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《综合布线系统工程验收规范》GB50312-2016</w:t>
      </w:r>
    </w:p>
    <w:p w14:paraId="73DE433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《有线电视系统工程技术规范》GB50200-2018　</w:t>
      </w:r>
    </w:p>
    <w:p w14:paraId="47DD120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《工业金属管道工程施工规范》GB50235-2010</w:t>
      </w:r>
    </w:p>
    <w:p w14:paraId="157450B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《现场设备、工业管道焊接工程施工规范》GB50236-2011</w:t>
      </w:r>
    </w:p>
    <w:p w14:paraId="740D4A10">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《医用中心供氧系统通用技术条件》YY/T0187-1994</w:t>
      </w:r>
    </w:p>
    <w:p w14:paraId="5BBF55F3">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《医用中心吸引系统通用技术条件》YY/T0186-1994</w:t>
      </w:r>
    </w:p>
    <w:p w14:paraId="1655A034">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《医用气体工程技术规范》GB50751-2012</w:t>
      </w:r>
    </w:p>
    <w:p w14:paraId="05BE30B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《建筑给水排水设计规范》GB50015-2019</w:t>
      </w:r>
    </w:p>
    <w:p w14:paraId="7462647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《建筑给水排水及采暖工程施工质量验收规范》GB50242-2002</w:t>
      </w:r>
    </w:p>
    <w:p w14:paraId="4B2D7DB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《医院卫生设备安装参见国标图集92S303》</w:t>
      </w:r>
    </w:p>
    <w:p w14:paraId="4843B41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《医院消毒卫生标准》GB15982-2012</w:t>
      </w:r>
    </w:p>
    <w:p w14:paraId="6FB188C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第三方检测</w:t>
      </w:r>
      <w:r>
        <w:rPr>
          <w:rFonts w:hint="eastAsia" w:ascii="宋体" w:hAnsi="宋体" w:eastAsia="宋体" w:cs="宋体"/>
          <w:color w:val="auto"/>
          <w:spacing w:val="0"/>
          <w:sz w:val="24"/>
          <w:szCs w:val="24"/>
          <w:highlight w:val="none"/>
          <w:lang w:val="en-US" w:eastAsia="zh-CN"/>
        </w:rPr>
        <w:t>要求</w:t>
      </w:r>
    </w:p>
    <w:p w14:paraId="03981DFE">
      <w:pPr>
        <w:pageBreakBefore w:val="0"/>
        <w:shd w:val="clear"/>
        <w:kinsoku/>
        <w:wordWrap/>
        <w:overflowPunct/>
        <w:topLinePunct w:val="0"/>
        <w:autoSpaceDE/>
        <w:autoSpaceDN/>
        <w:bidi w:val="0"/>
        <w:adjustRightInd w:val="0"/>
        <w:snapToGrid w:val="0"/>
        <w:spacing w:line="300" w:lineRule="auto"/>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中标人在</w:t>
      </w:r>
      <w:r>
        <w:rPr>
          <w:rFonts w:hint="eastAsia" w:ascii="宋体" w:hAnsi="宋体" w:eastAsia="宋体" w:cs="宋体"/>
          <w:b/>
          <w:bCs/>
          <w:color w:val="auto"/>
          <w:spacing w:val="0"/>
          <w:sz w:val="24"/>
          <w:szCs w:val="24"/>
          <w:highlight w:val="none"/>
          <w:lang w:eastAsia="zh-CN"/>
        </w:rPr>
        <w:t>净化</w:t>
      </w:r>
      <w:r>
        <w:rPr>
          <w:rFonts w:hint="eastAsia" w:ascii="宋体" w:hAnsi="宋体" w:eastAsia="宋体" w:cs="宋体"/>
          <w:b/>
          <w:bCs/>
          <w:color w:val="auto"/>
          <w:spacing w:val="0"/>
          <w:sz w:val="24"/>
          <w:szCs w:val="24"/>
          <w:highlight w:val="none"/>
        </w:rPr>
        <w:t>系统安装和接线全部完成后，必须由具有国家认可资质的权威机构对本净化项目有关技术指标进行测试，并</w:t>
      </w:r>
      <w:r>
        <w:rPr>
          <w:rFonts w:hint="eastAsia" w:ascii="宋体" w:hAnsi="宋体" w:eastAsia="宋体" w:cs="宋体"/>
          <w:b/>
          <w:bCs/>
          <w:color w:val="auto"/>
          <w:spacing w:val="0"/>
          <w:sz w:val="24"/>
          <w:szCs w:val="24"/>
          <w:highlight w:val="none"/>
          <w:lang w:eastAsia="zh-CN"/>
        </w:rPr>
        <w:t>出具</w:t>
      </w:r>
      <w:r>
        <w:rPr>
          <w:rFonts w:hint="eastAsia" w:ascii="宋体" w:hAnsi="宋体" w:eastAsia="宋体" w:cs="宋体"/>
          <w:b/>
          <w:bCs/>
          <w:color w:val="auto"/>
          <w:spacing w:val="0"/>
          <w:sz w:val="24"/>
          <w:szCs w:val="24"/>
          <w:highlight w:val="none"/>
        </w:rPr>
        <w:t>合格的检测报告。</w:t>
      </w:r>
    </w:p>
    <w:p w14:paraId="358CC42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装饰技术要求</w:t>
      </w:r>
    </w:p>
    <w:p w14:paraId="11C8732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5.1</w:t>
      </w:r>
      <w:r>
        <w:rPr>
          <w:rFonts w:hint="eastAsia" w:ascii="宋体" w:hAnsi="宋体" w:eastAsia="宋体" w:cs="宋体"/>
          <w:color w:val="auto"/>
          <w:spacing w:val="0"/>
          <w:sz w:val="24"/>
          <w:szCs w:val="24"/>
          <w:highlight w:val="none"/>
        </w:rPr>
        <w:t>建筑装饰选材详细说明（墙、顶、地）</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本工程按一级耐火等级进行建筑防火设计和室内装修防火设计。</w:t>
      </w:r>
    </w:p>
    <w:p w14:paraId="27B41B2A">
      <w:pPr>
        <w:pageBreakBefore w:val="0"/>
        <w:shd w:val="clear"/>
        <w:kinsoku/>
        <w:wordWrap/>
        <w:overflowPunct/>
        <w:topLinePunct w:val="0"/>
        <w:autoSpaceDE/>
        <w:autoSpaceDN/>
        <w:bidi w:val="0"/>
        <w:adjustRightInd w:val="0"/>
        <w:snapToGrid w:val="0"/>
        <w:spacing w:line="300" w:lineRule="auto"/>
        <w:ind w:left="0" w:leftChars="0" w:firstLine="482"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5.2</w:t>
      </w:r>
      <w:r>
        <w:rPr>
          <w:rFonts w:hint="eastAsia" w:ascii="宋体" w:hAnsi="宋体" w:eastAsia="宋体" w:cs="宋体"/>
          <w:b/>
          <w:bCs/>
          <w:color w:val="auto"/>
          <w:spacing w:val="0"/>
          <w:sz w:val="24"/>
          <w:szCs w:val="24"/>
          <w:highlight w:val="none"/>
        </w:rPr>
        <w:t>墙体、墙面</w:t>
      </w:r>
      <w:r>
        <w:rPr>
          <w:rFonts w:hint="eastAsia" w:ascii="宋体" w:hAnsi="宋体" w:eastAsia="宋体" w:cs="宋体"/>
          <w:color w:val="auto"/>
          <w:spacing w:val="0"/>
          <w:sz w:val="24"/>
          <w:szCs w:val="24"/>
          <w:highlight w:val="none"/>
        </w:rPr>
        <w:t>：疏散走道两侧隔墙耐火极限不小于</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小时，房间隔墙耐火极限不小于0.75小时。</w:t>
      </w:r>
    </w:p>
    <w:p w14:paraId="087AF5C5">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.1各区域范围内的湿区辅房墙面采用300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
        </w:rPr>
        <w:t>600墙面瓷砖；同时做采用</w:t>
      </w:r>
      <w:r>
        <w:rPr>
          <w:rFonts w:hint="eastAsia" w:ascii="宋体" w:hAnsi="宋体" w:eastAsia="宋体" w:cs="宋体"/>
          <w:color w:val="auto"/>
          <w:spacing w:val="0"/>
          <w:sz w:val="24"/>
          <w:szCs w:val="24"/>
          <w:highlight w:val="none"/>
          <w:lang w:val="en-US" w:eastAsia="zh-CN"/>
        </w:rPr>
        <w:t>2mm厚聚氨酯防水层</w:t>
      </w:r>
      <w:r>
        <w:rPr>
          <w:rFonts w:hint="eastAsia" w:ascii="宋体" w:hAnsi="宋体" w:eastAsia="宋体" w:cs="宋体"/>
          <w:color w:val="auto"/>
          <w:spacing w:val="0"/>
          <w:sz w:val="24"/>
          <w:szCs w:val="24"/>
          <w:highlight w:val="none"/>
          <w:lang w:eastAsia="zh"/>
        </w:rPr>
        <w:t>做防水处理（</w:t>
      </w:r>
      <w:r>
        <w:rPr>
          <w:rFonts w:hint="eastAsia" w:ascii="宋体" w:hAnsi="宋体" w:eastAsia="宋体" w:cs="宋体"/>
          <w:color w:val="auto"/>
          <w:spacing w:val="0"/>
          <w:sz w:val="24"/>
          <w:szCs w:val="24"/>
          <w:highlight w:val="none"/>
          <w:lang w:val="en-US" w:eastAsia="zh-CN"/>
        </w:rPr>
        <w:t>卫生间、</w:t>
      </w:r>
      <w:r>
        <w:rPr>
          <w:rFonts w:hint="eastAsia" w:ascii="宋体" w:hAnsi="宋体" w:eastAsia="宋体" w:cs="宋体"/>
          <w:color w:val="auto"/>
          <w:spacing w:val="0"/>
          <w:sz w:val="24"/>
          <w:szCs w:val="24"/>
          <w:highlight w:val="none"/>
          <w:lang w:val="zh-CN"/>
        </w:rPr>
        <w:t>淋浴</w:t>
      </w:r>
      <w:r>
        <w:rPr>
          <w:rFonts w:hint="eastAsia" w:ascii="宋体" w:hAnsi="宋体" w:eastAsia="宋体" w:cs="宋体"/>
          <w:color w:val="auto"/>
          <w:spacing w:val="0"/>
          <w:sz w:val="24"/>
          <w:szCs w:val="24"/>
          <w:highlight w:val="none"/>
          <w:lang w:val="zh-CN" w:eastAsia="zh-CN"/>
        </w:rPr>
        <w:t>间</w:t>
      </w:r>
      <w:r>
        <w:rPr>
          <w:rFonts w:hint="eastAsia" w:ascii="宋体" w:hAnsi="宋体" w:eastAsia="宋体" w:cs="宋体"/>
          <w:color w:val="auto"/>
          <w:spacing w:val="0"/>
          <w:sz w:val="24"/>
          <w:szCs w:val="24"/>
          <w:highlight w:val="none"/>
          <w:lang w:val="zh-CN"/>
        </w:rPr>
        <w:t>面墙和</w:t>
      </w:r>
      <w:r>
        <w:rPr>
          <w:rFonts w:hint="eastAsia" w:ascii="宋体" w:hAnsi="宋体" w:eastAsia="宋体" w:cs="宋体"/>
          <w:color w:val="auto"/>
          <w:spacing w:val="0"/>
          <w:sz w:val="24"/>
          <w:szCs w:val="24"/>
          <w:highlight w:val="none"/>
          <w:lang w:val="en-US" w:eastAsia="zh-CN"/>
        </w:rPr>
        <w:t>污车洁车清洗间</w:t>
      </w:r>
      <w:r>
        <w:rPr>
          <w:rFonts w:hint="eastAsia" w:ascii="宋体" w:hAnsi="宋体" w:eastAsia="宋体" w:cs="宋体"/>
          <w:color w:val="auto"/>
          <w:spacing w:val="0"/>
          <w:sz w:val="24"/>
          <w:szCs w:val="24"/>
          <w:highlight w:val="none"/>
          <w:lang w:val="zh-CN"/>
        </w:rPr>
        <w:t>墙面，防水涂刷高度不得低于2000mm（完成面高度）且不低于淋浴喷淋口高度，盥洗池盆等用水处墙面防水层翻起高度不应小于1200mm，墙面其他部位泛水翻起高度不应小于</w:t>
      </w:r>
      <w:r>
        <w:rPr>
          <w:rFonts w:hint="eastAsia" w:ascii="宋体" w:hAnsi="宋体" w:eastAsia="宋体" w:cs="宋体"/>
          <w:color w:val="auto"/>
          <w:spacing w:val="0"/>
          <w:sz w:val="24"/>
          <w:szCs w:val="24"/>
          <w:highlight w:val="none"/>
          <w:lang w:val="en-US" w:eastAsia="zh-CN"/>
        </w:rPr>
        <w:t>25</w:t>
      </w:r>
      <w:r>
        <w:rPr>
          <w:rFonts w:hint="eastAsia" w:ascii="宋体" w:hAnsi="宋体" w:eastAsia="宋体" w:cs="宋体"/>
          <w:color w:val="auto"/>
          <w:spacing w:val="0"/>
          <w:sz w:val="24"/>
          <w:szCs w:val="24"/>
          <w:highlight w:val="none"/>
          <w:lang w:val="zh-CN"/>
        </w:rPr>
        <w:t>0mm</w:t>
      </w:r>
      <w:r>
        <w:rPr>
          <w:rFonts w:hint="eastAsia" w:ascii="宋体" w:hAnsi="宋体" w:eastAsia="宋体" w:cs="宋体"/>
          <w:color w:val="auto"/>
          <w:spacing w:val="0"/>
          <w:sz w:val="24"/>
          <w:szCs w:val="24"/>
          <w:highlight w:val="none"/>
          <w:lang w:eastAsia="zh"/>
        </w:rPr>
        <w:t>。</w:t>
      </w:r>
    </w:p>
    <w:p w14:paraId="74E8E344">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.2各区域办公区域走廊：</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zh-CN"/>
        </w:rPr>
        <w:t>硅酸钙板</w:t>
      </w:r>
      <w:r>
        <w:rPr>
          <w:rFonts w:hint="eastAsia" w:ascii="宋体" w:hAnsi="宋体" w:eastAsia="宋体" w:cs="宋体"/>
          <w:color w:val="auto"/>
          <w:spacing w:val="0"/>
          <w:sz w:val="24"/>
          <w:szCs w:val="24"/>
          <w:highlight w:val="none"/>
          <w:lang w:eastAsia="zh"/>
        </w:rPr>
        <w:t>+75mm轻钢龙骨（填充</w:t>
      </w:r>
      <w:r>
        <w:rPr>
          <w:rFonts w:hint="eastAsia" w:ascii="宋体" w:hAnsi="宋体" w:eastAsia="宋体" w:cs="宋体"/>
          <w:color w:val="auto"/>
          <w:spacing w:val="0"/>
          <w:sz w:val="24"/>
          <w:szCs w:val="24"/>
          <w:highlight w:val="none"/>
          <w:lang w:val="en-US" w:eastAsia="zh-CN"/>
        </w:rPr>
        <w:t>防火</w:t>
      </w:r>
      <w:r>
        <w:rPr>
          <w:rFonts w:hint="eastAsia" w:ascii="宋体" w:hAnsi="宋体" w:eastAsia="宋体" w:cs="宋体"/>
          <w:color w:val="auto"/>
          <w:spacing w:val="0"/>
          <w:sz w:val="24"/>
          <w:szCs w:val="24"/>
          <w:highlight w:val="none"/>
          <w:lang w:eastAsia="zh"/>
        </w:rPr>
        <w:t>岩棉，容重100kg/m³）+</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zh-CN"/>
        </w:rPr>
        <w:t>硅酸钙板</w:t>
      </w:r>
      <w:r>
        <w:rPr>
          <w:rFonts w:hint="eastAsia" w:ascii="宋体" w:hAnsi="宋体" w:eastAsia="宋体" w:cs="宋体"/>
          <w:color w:val="auto"/>
          <w:spacing w:val="0"/>
          <w:sz w:val="24"/>
          <w:szCs w:val="24"/>
          <w:highlight w:val="none"/>
          <w:lang w:eastAsia="zh"/>
        </w:rPr>
        <w:t>，安装高度为本层建筑层高，面层批腻子二道，饰面材料</w:t>
      </w:r>
      <w:r>
        <w:rPr>
          <w:rFonts w:hint="eastAsia" w:ascii="宋体" w:hAnsi="宋体" w:eastAsia="宋体" w:cs="宋体"/>
          <w:color w:val="auto"/>
          <w:spacing w:val="0"/>
          <w:sz w:val="24"/>
          <w:szCs w:val="24"/>
          <w:highlight w:val="none"/>
          <w:lang w:val="en-US" w:eastAsia="zh-CN"/>
        </w:rPr>
        <w:t>抗</w:t>
      </w:r>
      <w:r>
        <w:rPr>
          <w:rFonts w:hint="eastAsia" w:ascii="宋体" w:hAnsi="宋体" w:eastAsia="宋体" w:cs="宋体"/>
          <w:color w:val="auto"/>
          <w:spacing w:val="0"/>
          <w:sz w:val="24"/>
          <w:szCs w:val="24"/>
          <w:highlight w:val="none"/>
          <w:lang w:eastAsia="zh"/>
        </w:rPr>
        <w:t>菌涂料</w:t>
      </w:r>
      <w:r>
        <w:rPr>
          <w:rFonts w:hint="eastAsia" w:ascii="宋体" w:hAnsi="宋体" w:eastAsia="宋体" w:cs="宋体"/>
          <w:color w:val="auto"/>
          <w:spacing w:val="0"/>
          <w:sz w:val="24"/>
          <w:szCs w:val="24"/>
          <w:highlight w:val="none"/>
          <w:lang w:eastAsia="zh-CN"/>
        </w:rPr>
        <w:t>。</w:t>
      </w:r>
    </w:p>
    <w:p w14:paraId="5672ACF6">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.3手术室墙面面层装饰材料均采用1.2mm厚电解钢板（内衬</w:t>
      </w:r>
      <w:r>
        <w:rPr>
          <w:rFonts w:hint="eastAsia" w:ascii="宋体" w:hAnsi="宋体" w:eastAsia="宋体" w:cs="宋体"/>
          <w:color w:val="auto"/>
          <w:spacing w:val="0"/>
          <w:sz w:val="24"/>
          <w:szCs w:val="24"/>
          <w:highlight w:val="none"/>
          <w:lang w:val="en-US" w:eastAsia="zh-CN"/>
        </w:rPr>
        <w:t>12</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en-US" w:eastAsia="zh-CN"/>
        </w:rPr>
        <w:t>耐火纸面石膏板</w:t>
      </w:r>
      <w:r>
        <w:rPr>
          <w:rFonts w:hint="eastAsia" w:ascii="宋体" w:hAnsi="宋体" w:eastAsia="宋体" w:cs="宋体"/>
          <w:color w:val="auto"/>
          <w:spacing w:val="0"/>
          <w:sz w:val="24"/>
          <w:szCs w:val="24"/>
          <w:highlight w:val="none"/>
          <w:lang w:eastAsia="zh"/>
        </w:rPr>
        <w:t>），采用</w:t>
      </w:r>
      <w:r>
        <w:rPr>
          <w:rFonts w:hint="eastAsia" w:ascii="宋体" w:hAnsi="宋体" w:eastAsia="宋体" w:cs="宋体"/>
          <w:color w:val="auto"/>
          <w:spacing w:val="0"/>
          <w:sz w:val="24"/>
          <w:szCs w:val="24"/>
          <w:highlight w:val="none"/>
          <w:lang w:val="en-US" w:eastAsia="zh-CN"/>
        </w:rPr>
        <w:t>模块化</w:t>
      </w:r>
      <w:r>
        <w:rPr>
          <w:rFonts w:hint="eastAsia" w:ascii="宋体" w:hAnsi="宋体" w:eastAsia="宋体" w:cs="宋体"/>
          <w:color w:val="auto"/>
          <w:spacing w:val="0"/>
          <w:sz w:val="24"/>
          <w:szCs w:val="24"/>
          <w:highlight w:val="none"/>
          <w:lang w:eastAsia="zh"/>
        </w:rPr>
        <w:t>安装，防锈、耐冲击、耐擦洗、耐酸碱、不变色、隔音保温，墙板表面严禁现场喷涂，板间拼缝采用环保型耐候胶进行密封处理。墙面拐角及与吊顶衔接处采用半径300的大圆弧形过渡。</w:t>
      </w:r>
    </w:p>
    <w:p w14:paraId="3D65B1AA">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eastAsia="zh"/>
        </w:rPr>
        <w:t>有防辐射要求的DSA手术室墙面，采用</w:t>
      </w:r>
      <w:r>
        <w:rPr>
          <w:rFonts w:hint="eastAsia" w:ascii="宋体" w:hAnsi="宋体" w:eastAsia="宋体" w:cs="宋体"/>
          <w:color w:val="auto"/>
          <w:spacing w:val="0"/>
          <w:sz w:val="24"/>
          <w:szCs w:val="24"/>
          <w:highlight w:val="none"/>
          <w:lang w:val="en-US" w:eastAsia="zh"/>
        </w:rPr>
        <w:t>5</w:t>
      </w:r>
      <w:r>
        <w:rPr>
          <w:rFonts w:hint="eastAsia" w:ascii="宋体" w:hAnsi="宋体" w:eastAsia="宋体" w:cs="宋体"/>
          <w:color w:val="auto"/>
          <w:spacing w:val="0"/>
          <w:sz w:val="24"/>
          <w:szCs w:val="24"/>
          <w:highlight w:val="none"/>
          <w:lang w:eastAsia="zh"/>
        </w:rPr>
        <w:t>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
        </w:rPr>
        <w:t>3</w:t>
      </w:r>
      <w:r>
        <w:rPr>
          <w:rFonts w:hint="eastAsia" w:ascii="宋体" w:hAnsi="宋体" w:eastAsia="宋体" w:cs="宋体"/>
          <w:color w:val="auto"/>
          <w:spacing w:val="0"/>
          <w:sz w:val="24"/>
          <w:szCs w:val="24"/>
          <w:highlight w:val="none"/>
          <w:lang w:eastAsia="zh"/>
        </w:rPr>
        <w:t>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
        </w:rPr>
        <w:t>1.</w:t>
      </w:r>
      <w:r>
        <w:rPr>
          <w:rFonts w:hint="eastAsia" w:ascii="宋体" w:hAnsi="宋体" w:eastAsia="宋体" w:cs="宋体"/>
          <w:color w:val="auto"/>
          <w:spacing w:val="0"/>
          <w:sz w:val="24"/>
          <w:szCs w:val="24"/>
          <w:highlight w:val="none"/>
          <w:lang w:val="en-US" w:eastAsia="zh"/>
        </w:rPr>
        <w:t>2</w:t>
      </w:r>
      <w:r>
        <w:rPr>
          <w:rFonts w:hint="eastAsia" w:ascii="宋体" w:hAnsi="宋体" w:eastAsia="宋体" w:cs="宋体"/>
          <w:color w:val="auto"/>
          <w:spacing w:val="0"/>
          <w:sz w:val="24"/>
          <w:szCs w:val="24"/>
          <w:highlight w:val="none"/>
          <w:lang w:eastAsia="zh"/>
        </w:rPr>
        <w:t>镀锌</w:t>
      </w:r>
      <w:r>
        <w:rPr>
          <w:rFonts w:hint="eastAsia" w:ascii="宋体" w:hAnsi="宋体" w:eastAsia="宋体" w:cs="宋体"/>
          <w:color w:val="auto"/>
          <w:spacing w:val="0"/>
          <w:sz w:val="24"/>
          <w:szCs w:val="24"/>
          <w:highlight w:val="none"/>
          <w:lang w:val="en-US" w:eastAsia="zh-CN"/>
        </w:rPr>
        <w:t>方</w:t>
      </w:r>
      <w:r>
        <w:rPr>
          <w:rFonts w:hint="eastAsia" w:ascii="宋体" w:hAnsi="宋体" w:eastAsia="宋体" w:cs="宋体"/>
          <w:color w:val="auto"/>
          <w:spacing w:val="0"/>
          <w:sz w:val="24"/>
          <w:szCs w:val="24"/>
          <w:highlight w:val="none"/>
          <w:lang w:eastAsia="zh"/>
        </w:rPr>
        <w:t>管龙骨+4</w:t>
      </w:r>
      <w:r>
        <w:rPr>
          <w:rFonts w:hint="eastAsia" w:ascii="宋体" w:hAnsi="宋体" w:eastAsia="宋体" w:cs="宋体"/>
          <w:color w:val="auto"/>
          <w:spacing w:val="0"/>
          <w:sz w:val="24"/>
          <w:szCs w:val="24"/>
          <w:highlight w:val="none"/>
          <w:lang w:val="en-US" w:eastAsia="zh-CN"/>
        </w:rPr>
        <w:t>pb</w:t>
      </w:r>
      <w:r>
        <w:rPr>
          <w:rFonts w:hint="eastAsia" w:ascii="宋体" w:hAnsi="宋体" w:eastAsia="宋体" w:cs="宋体"/>
          <w:color w:val="auto"/>
          <w:spacing w:val="0"/>
          <w:sz w:val="24"/>
          <w:szCs w:val="24"/>
          <w:highlight w:val="none"/>
          <w:lang w:eastAsia="zh"/>
        </w:rPr>
        <w:t>铅板防护（四面防护），安装高度同本层建筑层高。(具体铅当量参照平面图纸）</w:t>
      </w:r>
    </w:p>
    <w:p w14:paraId="5BD8ABD4">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 xml:space="preserve">4 </w:t>
      </w:r>
      <w:r>
        <w:rPr>
          <w:rFonts w:hint="eastAsia" w:ascii="宋体" w:hAnsi="宋体" w:eastAsia="宋体" w:cs="宋体"/>
          <w:color w:val="auto"/>
          <w:spacing w:val="0"/>
          <w:sz w:val="24"/>
          <w:szCs w:val="24"/>
          <w:highlight w:val="none"/>
          <w:lang w:eastAsia="zh"/>
        </w:rPr>
        <w:t>新增墙体应砌筑到结构梁底板，不留隙缝。新增防火墙满足耐火极限不小于3小时，疏散走道两侧墙耐火极限应为不小于1小时，房间隔墙耐火极限不小于0.75小时。医疗建筑内的手术室、贵重精密医疗装备用房、储藏间、</w:t>
      </w:r>
      <w:r>
        <w:rPr>
          <w:rFonts w:hint="eastAsia" w:ascii="宋体" w:hAnsi="宋体" w:eastAsia="宋体" w:cs="宋体"/>
          <w:color w:val="auto"/>
          <w:spacing w:val="0"/>
          <w:sz w:val="24"/>
          <w:szCs w:val="24"/>
          <w:highlight w:val="none"/>
          <w:lang w:val="en-US" w:eastAsia="zh-CN"/>
        </w:rPr>
        <w:t>等</w:t>
      </w:r>
      <w:r>
        <w:rPr>
          <w:rFonts w:hint="eastAsia" w:ascii="宋体" w:hAnsi="宋体" w:eastAsia="宋体" w:cs="宋体"/>
          <w:color w:val="auto"/>
          <w:spacing w:val="0"/>
          <w:sz w:val="24"/>
          <w:szCs w:val="24"/>
          <w:highlight w:val="none"/>
          <w:lang w:eastAsia="zh"/>
        </w:rPr>
        <w:t>隔墙耐火极限不低于2小时。</w:t>
      </w:r>
    </w:p>
    <w:p w14:paraId="753E8E67">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eastAsia="zh"/>
        </w:rPr>
        <w:t>轻钢龙骨隔墙要求：</w:t>
      </w:r>
    </w:p>
    <w:p w14:paraId="6193B2D3">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kern w:val="2"/>
          <w:sz w:val="24"/>
          <w:szCs w:val="24"/>
          <w:highlight w:val="none"/>
          <w:lang w:val="en-US" w:eastAsia="zh-CN" w:bidi="ar-SA"/>
        </w:rPr>
        <w:t>（1）</w:t>
      </w:r>
      <w:r>
        <w:rPr>
          <w:rFonts w:hint="eastAsia" w:ascii="宋体" w:hAnsi="宋体" w:eastAsia="宋体" w:cs="宋体"/>
          <w:color w:val="auto"/>
          <w:spacing w:val="0"/>
          <w:sz w:val="24"/>
          <w:szCs w:val="24"/>
          <w:highlight w:val="none"/>
          <w:lang w:eastAsia="zh"/>
        </w:rPr>
        <w:t>非土建墙侧1：8mm硅酸钙板+75mm轻钢龙骨（填充岩棉，容重100kg/m³）+8mm硅酸钙板，耐火时间</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
        </w:rPr>
        <w:t>.0h，安装高度为</w:t>
      </w:r>
      <w:r>
        <w:rPr>
          <w:rFonts w:hint="eastAsia" w:ascii="宋体" w:hAnsi="宋体" w:eastAsia="宋体" w:cs="宋体"/>
          <w:color w:val="auto"/>
          <w:spacing w:val="0"/>
          <w:sz w:val="24"/>
          <w:szCs w:val="24"/>
          <w:highlight w:val="none"/>
          <w:lang w:val="zh-CN"/>
        </w:rPr>
        <w:t>疏散走廊二侧墙高度到楼板底部，房间隔墙高度为吊顶高度</w:t>
      </w:r>
      <w:r>
        <w:rPr>
          <w:rFonts w:hint="eastAsia" w:ascii="宋体" w:hAnsi="宋体" w:eastAsia="宋体" w:cs="宋体"/>
          <w:color w:val="auto"/>
          <w:spacing w:val="0"/>
          <w:sz w:val="24"/>
          <w:szCs w:val="24"/>
          <w:highlight w:val="none"/>
          <w:lang w:val="en-US" w:eastAsia="zh-CN"/>
        </w:rPr>
        <w:t>+200</w:t>
      </w:r>
      <w:r>
        <w:rPr>
          <w:rFonts w:hint="eastAsia" w:ascii="宋体" w:hAnsi="宋体" w:eastAsia="宋体" w:cs="宋体"/>
          <w:color w:val="auto"/>
          <w:spacing w:val="0"/>
          <w:sz w:val="24"/>
          <w:szCs w:val="24"/>
          <w:highlight w:val="none"/>
          <w:lang w:eastAsia="zh"/>
        </w:rPr>
        <w:t>。</w:t>
      </w:r>
    </w:p>
    <w:p w14:paraId="3F9E48D5">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kern w:val="2"/>
          <w:sz w:val="24"/>
          <w:szCs w:val="24"/>
          <w:highlight w:val="none"/>
          <w:lang w:val="en-US" w:eastAsia="zh-CN" w:bidi="ar-SA"/>
        </w:rPr>
        <w:t>（2）</w:t>
      </w:r>
      <w:r>
        <w:rPr>
          <w:rFonts w:hint="eastAsia" w:ascii="宋体" w:hAnsi="宋体" w:eastAsia="宋体" w:cs="宋体"/>
          <w:color w:val="auto"/>
          <w:spacing w:val="0"/>
          <w:sz w:val="24"/>
          <w:szCs w:val="24"/>
          <w:highlight w:val="none"/>
          <w:lang w:val="en-US" w:eastAsia="zh-CN"/>
        </w:rPr>
        <w:t>靠</w:t>
      </w:r>
      <w:r>
        <w:rPr>
          <w:rFonts w:hint="eastAsia" w:ascii="宋体" w:hAnsi="宋体" w:eastAsia="宋体" w:cs="宋体"/>
          <w:color w:val="auto"/>
          <w:spacing w:val="0"/>
          <w:sz w:val="24"/>
          <w:szCs w:val="24"/>
          <w:highlight w:val="none"/>
          <w:lang w:eastAsia="zh"/>
        </w:rPr>
        <w:t>土建墙侧2：</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en-US" w:eastAsia="zh-CN"/>
        </w:rPr>
        <w:t>硅酸钙板</w:t>
      </w:r>
      <w:r>
        <w:rPr>
          <w:rFonts w:hint="eastAsia" w:ascii="宋体" w:hAnsi="宋体" w:eastAsia="宋体" w:cs="宋体"/>
          <w:color w:val="auto"/>
          <w:spacing w:val="0"/>
          <w:sz w:val="24"/>
          <w:szCs w:val="24"/>
          <w:highlight w:val="none"/>
          <w:lang w:eastAsia="zh"/>
        </w:rPr>
        <w:t>+75型轻钢龙骨+</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en-US" w:eastAsia="zh-CN"/>
        </w:rPr>
        <w:t>硅酸钙板</w:t>
      </w:r>
      <w:r>
        <w:rPr>
          <w:rFonts w:hint="eastAsia" w:ascii="宋体" w:hAnsi="宋体" w:eastAsia="宋体" w:cs="宋体"/>
          <w:color w:val="auto"/>
          <w:spacing w:val="0"/>
          <w:sz w:val="24"/>
          <w:szCs w:val="24"/>
          <w:highlight w:val="none"/>
          <w:lang w:eastAsia="zh"/>
        </w:rPr>
        <w:t>，安装高度为</w:t>
      </w:r>
      <w:r>
        <w:rPr>
          <w:rFonts w:hint="eastAsia" w:ascii="宋体" w:hAnsi="宋体" w:eastAsia="宋体" w:cs="宋体"/>
          <w:color w:val="auto"/>
          <w:spacing w:val="0"/>
          <w:sz w:val="24"/>
          <w:szCs w:val="24"/>
          <w:highlight w:val="none"/>
          <w:lang w:val="en-US" w:eastAsia="zh-CN"/>
        </w:rPr>
        <w:t>隔墙高度+200</w:t>
      </w:r>
      <w:r>
        <w:rPr>
          <w:rFonts w:hint="eastAsia" w:ascii="宋体" w:hAnsi="宋体" w:eastAsia="宋体" w:cs="宋体"/>
          <w:color w:val="auto"/>
          <w:spacing w:val="0"/>
          <w:sz w:val="24"/>
          <w:szCs w:val="24"/>
          <w:highlight w:val="none"/>
          <w:lang w:eastAsia="zh"/>
        </w:rPr>
        <w:t>。</w:t>
      </w:r>
    </w:p>
    <w:p w14:paraId="133425A2">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
        </w:rPr>
        <w:t>非土建墙侧3：8mm硅酸钙板（双层）+75型轻钢龙骨（填充岩棉，容重100kg/m³）+8mm硅酸钙板（双层），耐火时间</w:t>
      </w:r>
      <w:r>
        <w:rPr>
          <w:rFonts w:hint="eastAsia" w:ascii="宋体" w:hAnsi="宋体" w:eastAsia="宋体" w:cs="宋体"/>
          <w:color w:val="auto"/>
          <w:spacing w:val="0"/>
          <w:sz w:val="24"/>
          <w:szCs w:val="24"/>
          <w:highlight w:val="none"/>
          <w:lang w:val="en-US" w:eastAsia="zh-CN"/>
        </w:rPr>
        <w:t>2.0</w:t>
      </w:r>
      <w:r>
        <w:rPr>
          <w:rFonts w:hint="eastAsia" w:ascii="宋体" w:hAnsi="宋体" w:eastAsia="宋体" w:cs="宋体"/>
          <w:color w:val="auto"/>
          <w:spacing w:val="0"/>
          <w:sz w:val="24"/>
          <w:szCs w:val="24"/>
          <w:highlight w:val="none"/>
          <w:lang w:eastAsia="zh"/>
        </w:rPr>
        <w:t>h，安装高度为本层建筑层高。</w:t>
      </w:r>
    </w:p>
    <w:p w14:paraId="6F27015F">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kern w:val="2"/>
          <w:sz w:val="24"/>
          <w:szCs w:val="24"/>
          <w:highlight w:val="none"/>
          <w:lang w:val="en-US" w:eastAsia="zh-CN" w:bidi="ar-SA"/>
        </w:rPr>
        <w:t>（4）</w:t>
      </w:r>
      <w:r>
        <w:rPr>
          <w:rFonts w:hint="eastAsia" w:ascii="宋体" w:hAnsi="宋体" w:eastAsia="宋体" w:cs="宋体"/>
          <w:color w:val="auto"/>
          <w:spacing w:val="0"/>
          <w:sz w:val="24"/>
          <w:szCs w:val="24"/>
          <w:highlight w:val="none"/>
          <w:lang w:val="en-US" w:eastAsia="zh-CN"/>
        </w:rPr>
        <w:t>防辐射隔墙</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铅板铆接</w:t>
      </w:r>
      <w:r>
        <w:rPr>
          <w:rFonts w:hint="eastAsia" w:ascii="宋体" w:hAnsi="宋体" w:eastAsia="宋体" w:cs="宋体"/>
          <w:color w:val="auto"/>
          <w:spacing w:val="0"/>
          <w:sz w:val="24"/>
          <w:szCs w:val="24"/>
          <w:highlight w:val="none"/>
          <w:lang w:eastAsia="zh"/>
        </w:rPr>
        <w:t>+钢结构龙骨（</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eastAsia="zh"/>
        </w:rPr>
        <w:t>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eastAsia="zh"/>
        </w:rPr>
        <w:t>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
        </w:rPr>
        <w:t>1.</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
        </w:rPr>
        <w:t>镀锌方管），安装高度为本层建筑层高。</w:t>
      </w:r>
    </w:p>
    <w:p w14:paraId="6E19F632">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eastAsia="zh"/>
        </w:rPr>
        <w:t>手术部有推车经过墙面安装150</w:t>
      </w:r>
      <w:r>
        <w:rPr>
          <w:rFonts w:hint="eastAsia" w:ascii="宋体" w:hAnsi="宋体" w:eastAsia="宋体" w:cs="宋体"/>
          <w:color w:val="auto"/>
          <w:spacing w:val="0"/>
          <w:sz w:val="24"/>
          <w:szCs w:val="24"/>
          <w:highlight w:val="none"/>
          <w:lang w:val="en-US" w:eastAsia="zh-CN"/>
        </w:rPr>
        <w:t>宽不锈钢</w:t>
      </w:r>
      <w:r>
        <w:rPr>
          <w:rFonts w:hint="eastAsia" w:ascii="宋体" w:hAnsi="宋体" w:eastAsia="宋体" w:cs="宋体"/>
          <w:color w:val="auto"/>
          <w:spacing w:val="0"/>
          <w:sz w:val="24"/>
          <w:szCs w:val="24"/>
          <w:highlight w:val="none"/>
          <w:lang w:eastAsia="zh"/>
        </w:rPr>
        <w:t>防撞带；安装区域详见平面布置图。</w:t>
      </w:r>
    </w:p>
    <w:p w14:paraId="6F04F1DF">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val="zh-CN"/>
        </w:rPr>
        <w:t>范围内大楼墙、顶、地面变形缝采用1.5mm不锈钢板进行处理，详见变形缝节点。</w:t>
      </w:r>
    </w:p>
    <w:p w14:paraId="6DCA7987">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eastAsia="zh"/>
        </w:rPr>
        <w:t>墙体的基础部分、承重钢筋混凝土墙体、非承重的外围护墙（特殊说明的除外）、楼梯间隔墙、电梯间隔墙、钢筋混凝土柱不在本范围内。</w:t>
      </w:r>
    </w:p>
    <w:p w14:paraId="5FF0D305">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lang w:val="zh-CN"/>
        </w:rPr>
        <w:t>吊塔、吊桥、无影灯等医疗设备不在专项设计范围，锚栓数量以后期专业设备厂家配合图纸为准，施工单位配合安装。</w:t>
      </w:r>
    </w:p>
    <w:p w14:paraId="4A9E8A2C">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.1</w:t>
      </w:r>
      <w:r>
        <w:rPr>
          <w:rFonts w:hint="eastAsia" w:ascii="宋体" w:hAnsi="宋体" w:eastAsia="宋体" w:cs="宋体"/>
          <w:color w:val="auto"/>
          <w:spacing w:val="0"/>
          <w:sz w:val="24"/>
          <w:szCs w:val="24"/>
          <w:highlight w:val="none"/>
          <w:lang w:val="en-US" w:eastAsia="zh-CN"/>
        </w:rPr>
        <w:t>0</w:t>
      </w:r>
      <w:r>
        <w:rPr>
          <w:rFonts w:hint="eastAsia" w:ascii="宋体" w:hAnsi="宋体" w:eastAsia="宋体" w:cs="宋体"/>
          <w:color w:val="auto"/>
          <w:spacing w:val="0"/>
          <w:sz w:val="24"/>
          <w:szCs w:val="24"/>
          <w:highlight w:val="none"/>
          <w:lang w:val="zh-CN" w:eastAsia="zh"/>
        </w:rPr>
        <w:t>室内装修不得遮挡消防设施标志、疏散指示标志及安全出口，并不得影响消防设施和疏散通道的正常使用；</w:t>
      </w:r>
    </w:p>
    <w:p w14:paraId="4B4DD80E">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5.2.11</w:t>
      </w:r>
      <w:r>
        <w:rPr>
          <w:rFonts w:hint="eastAsia" w:ascii="宋体" w:hAnsi="宋体" w:eastAsia="宋体" w:cs="宋体"/>
          <w:color w:val="auto"/>
          <w:spacing w:val="0"/>
          <w:sz w:val="24"/>
          <w:szCs w:val="24"/>
          <w:highlight w:val="none"/>
          <w:lang w:val="zh-CN" w:eastAsia="zh"/>
        </w:rPr>
        <w:t>建筑内部消火栓箱门不应被装饰物遮掩，消火栓箱门四周的装修材料颜色应与消火栓箱门的颜色有明显区别或在消火栓箱门表面设置发光标志。</w:t>
      </w:r>
    </w:p>
    <w:p w14:paraId="4E4B030F">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5.2.12</w:t>
      </w:r>
      <w:r>
        <w:rPr>
          <w:rFonts w:hint="eastAsia" w:ascii="宋体" w:hAnsi="宋体" w:eastAsia="宋体" w:cs="宋体"/>
          <w:color w:val="auto"/>
          <w:spacing w:val="0"/>
          <w:sz w:val="24"/>
          <w:szCs w:val="24"/>
          <w:highlight w:val="none"/>
          <w:lang w:val="zh-CN" w:eastAsia="zh"/>
        </w:rPr>
        <w:t>建筑内部装修不应擅自减少、改动、拆除、遮挡消防设施、疏散指示标志、安全出口、疏散出口、疏散走道和防火分区、防烟分区等。</w:t>
      </w:r>
    </w:p>
    <w:p w14:paraId="2D270CA9">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textAlignment w:val="auto"/>
        <w:rPr>
          <w:rFonts w:hint="eastAsia" w:ascii="宋体" w:hAnsi="宋体" w:eastAsia="宋体" w:cs="宋体"/>
          <w:b/>
          <w:bCs/>
          <w:color w:val="auto"/>
          <w:spacing w:val="0"/>
          <w:sz w:val="24"/>
          <w:szCs w:val="24"/>
          <w:highlight w:val="none"/>
          <w:lang w:eastAsia="zh"/>
        </w:rPr>
      </w:pPr>
      <w:r>
        <w:rPr>
          <w:rFonts w:hint="eastAsia" w:ascii="宋体" w:hAnsi="宋体" w:eastAsia="宋体" w:cs="宋体"/>
          <w:b/>
          <w:bCs/>
          <w:color w:val="auto"/>
          <w:spacing w:val="0"/>
          <w:sz w:val="24"/>
          <w:szCs w:val="24"/>
          <w:highlight w:val="none"/>
          <w:lang w:val="en-US" w:eastAsia="zh-CN"/>
        </w:rPr>
        <w:t>5.3</w:t>
      </w:r>
      <w:r>
        <w:rPr>
          <w:rFonts w:hint="eastAsia" w:ascii="宋体" w:hAnsi="宋体" w:eastAsia="宋体" w:cs="宋体"/>
          <w:b/>
          <w:bCs/>
          <w:color w:val="auto"/>
          <w:spacing w:val="0"/>
          <w:sz w:val="24"/>
          <w:szCs w:val="24"/>
          <w:highlight w:val="none"/>
          <w:lang w:eastAsia="zh"/>
        </w:rPr>
        <w:t>地面</w:t>
      </w:r>
    </w:p>
    <w:p w14:paraId="3B486D03">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.1区域内的铺卷材的地面，在卷材铺装前，均进行3厚自流平找平。</w:t>
      </w:r>
    </w:p>
    <w:p w14:paraId="1673C0F1">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jc w:val="both"/>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.2所有手术室地面面层饰面采用铺贴抗菌型、耐腐蚀、耐污染、耐擦洗、防滑、防尘、防水、耐压、耐磨、静音2.0mm防静电橡胶卷材，踢脚上墙高度100mm；</w:t>
      </w:r>
    </w:p>
    <w:p w14:paraId="0BBE6035">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.3特殊要求手术室</w:t>
      </w:r>
    </w:p>
    <w:p w14:paraId="4D32F3C7">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eastAsia="zh"/>
        </w:rPr>
        <w:t>防辐射地面（</w:t>
      </w:r>
      <w:r>
        <w:rPr>
          <w:rFonts w:hint="eastAsia" w:ascii="宋体" w:hAnsi="宋体" w:eastAsia="宋体" w:cs="宋体"/>
          <w:color w:val="auto"/>
          <w:spacing w:val="0"/>
          <w:sz w:val="24"/>
          <w:szCs w:val="24"/>
          <w:highlight w:val="none"/>
          <w:lang w:val="en-US" w:eastAsia="zh-CN"/>
        </w:rPr>
        <w:t>DSA</w:t>
      </w:r>
      <w:r>
        <w:rPr>
          <w:rFonts w:hint="eastAsia" w:ascii="宋体" w:hAnsi="宋体" w:eastAsia="宋体" w:cs="宋体"/>
          <w:color w:val="auto"/>
          <w:spacing w:val="0"/>
          <w:sz w:val="24"/>
          <w:szCs w:val="24"/>
          <w:highlight w:val="none"/>
          <w:lang w:eastAsia="zh"/>
        </w:rPr>
        <w:t>防辐射手术室）地面基层需浇筑40mm厚硫酸钡水泥，达到射线防护要求，施工区域详见土建配合图。</w:t>
      </w:r>
    </w:p>
    <w:p w14:paraId="7CD92A20">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.4区域内的湿区辅房地面采用防滑地砖，并</w:t>
      </w:r>
      <w:r>
        <w:rPr>
          <w:rFonts w:hint="eastAsia" w:ascii="宋体" w:hAnsi="宋体" w:eastAsia="宋体" w:cs="宋体"/>
          <w:color w:val="auto"/>
          <w:spacing w:val="0"/>
          <w:sz w:val="24"/>
          <w:szCs w:val="24"/>
          <w:highlight w:val="none"/>
          <w:lang w:val="en-US" w:eastAsia="zh-CN"/>
        </w:rPr>
        <w:t>做2</w:t>
      </w:r>
      <w:r>
        <w:rPr>
          <w:rFonts w:hint="eastAsia" w:ascii="宋体" w:hAnsi="宋体" w:eastAsia="宋体" w:cs="宋体"/>
          <w:color w:val="auto"/>
          <w:spacing w:val="0"/>
          <w:sz w:val="24"/>
          <w:szCs w:val="24"/>
          <w:highlight w:val="none"/>
          <w:lang w:val="zh-CN"/>
        </w:rPr>
        <w:t>厚聚氨酯防水层</w:t>
      </w:r>
      <w:r>
        <w:rPr>
          <w:rFonts w:hint="eastAsia" w:ascii="宋体" w:hAnsi="宋体" w:eastAsia="宋体" w:cs="宋体"/>
          <w:color w:val="auto"/>
          <w:spacing w:val="0"/>
          <w:sz w:val="24"/>
          <w:szCs w:val="24"/>
          <w:highlight w:val="none"/>
          <w:lang w:eastAsia="zh"/>
        </w:rPr>
        <w:t>。</w:t>
      </w:r>
    </w:p>
    <w:p w14:paraId="28576B86">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.5区域内的除湿区辅房、</w:t>
      </w:r>
      <w:r>
        <w:rPr>
          <w:rFonts w:hint="eastAsia" w:ascii="宋体" w:hAnsi="宋体" w:eastAsia="宋体" w:cs="宋体"/>
          <w:color w:val="auto"/>
          <w:spacing w:val="0"/>
          <w:sz w:val="24"/>
          <w:szCs w:val="24"/>
          <w:highlight w:val="none"/>
          <w:lang w:val="en-US" w:eastAsia="zh-CN"/>
        </w:rPr>
        <w:t>干</w:t>
      </w:r>
      <w:r>
        <w:rPr>
          <w:rFonts w:hint="eastAsia" w:ascii="宋体" w:hAnsi="宋体" w:eastAsia="宋体" w:cs="宋体"/>
          <w:color w:val="auto"/>
          <w:spacing w:val="0"/>
          <w:sz w:val="24"/>
          <w:szCs w:val="24"/>
          <w:highlight w:val="none"/>
          <w:lang w:eastAsia="zh"/>
        </w:rPr>
        <w:t>区辅房</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
        </w:rPr>
        <w:t>手术室</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机房</w:t>
      </w:r>
      <w:r>
        <w:rPr>
          <w:rFonts w:hint="eastAsia" w:ascii="宋体" w:hAnsi="宋体" w:eastAsia="宋体" w:cs="宋体"/>
          <w:color w:val="auto"/>
          <w:spacing w:val="0"/>
          <w:sz w:val="24"/>
          <w:szCs w:val="24"/>
          <w:highlight w:val="none"/>
          <w:lang w:eastAsia="zh"/>
        </w:rPr>
        <w:t>外，其余所有的走廊及辅房地面均采用抗静电2.0厚PVC地板，踢脚线上墙高度100高，辅房及走廊墙面下部的踢脚严禁凸出墙面。</w:t>
      </w:r>
    </w:p>
    <w:p w14:paraId="7D747796">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.6有地漏的房间地面坡向地漏，坡度为</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
        </w:rPr>
        <w:t>%，门口处设过门石，装修后地漏面比同室地面低10mm，该房间楼面最高点低于本楼层标高10mm。</w:t>
      </w:r>
    </w:p>
    <w:p w14:paraId="1F7EA189">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5.4</w:t>
      </w:r>
      <w:r>
        <w:rPr>
          <w:rFonts w:hint="eastAsia" w:ascii="宋体" w:hAnsi="宋体" w:eastAsia="宋体" w:cs="宋体"/>
          <w:b/>
          <w:bCs/>
          <w:color w:val="auto"/>
          <w:spacing w:val="0"/>
          <w:sz w:val="24"/>
          <w:szCs w:val="24"/>
          <w:highlight w:val="none"/>
        </w:rPr>
        <w:t>吊顶：</w:t>
      </w:r>
    </w:p>
    <w:p w14:paraId="4E5001BC">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5.4.1</w:t>
      </w:r>
      <w:r>
        <w:rPr>
          <w:rFonts w:hint="eastAsia" w:ascii="宋体" w:hAnsi="宋体" w:eastAsia="宋体" w:cs="宋体"/>
          <w:color w:val="auto"/>
          <w:spacing w:val="0"/>
          <w:sz w:val="24"/>
          <w:szCs w:val="24"/>
          <w:highlight w:val="none"/>
        </w:rPr>
        <w:t>耐火极限不小于0.</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小时。</w:t>
      </w:r>
    </w:p>
    <w:p w14:paraId="41CA0476">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
        </w:rPr>
        <w:t>手术室吊顶设计高度3.0米，其它区域无特殊说明均按2.6</w:t>
      </w:r>
      <w:r>
        <w:rPr>
          <w:rFonts w:hint="eastAsia" w:ascii="宋体" w:hAnsi="宋体" w:eastAsia="宋体" w:cs="宋体"/>
          <w:color w:val="auto"/>
          <w:spacing w:val="0"/>
          <w:sz w:val="24"/>
          <w:szCs w:val="24"/>
          <w:highlight w:val="none"/>
          <w:lang w:val="en-US" w:eastAsia="zh-CN"/>
        </w:rPr>
        <w:t>/2.8</w:t>
      </w:r>
      <w:r>
        <w:rPr>
          <w:rFonts w:hint="eastAsia" w:ascii="宋体" w:hAnsi="宋体" w:eastAsia="宋体" w:cs="宋体"/>
          <w:color w:val="auto"/>
          <w:spacing w:val="0"/>
          <w:sz w:val="24"/>
          <w:szCs w:val="24"/>
          <w:highlight w:val="none"/>
          <w:lang w:eastAsia="zh"/>
        </w:rPr>
        <w:t>米考虑。</w:t>
      </w:r>
    </w:p>
    <w:p w14:paraId="62831DD5">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w:t>
      </w:r>
      <w:r>
        <w:rPr>
          <w:rFonts w:hint="eastAsia" w:ascii="宋体" w:hAnsi="宋体" w:eastAsia="宋体" w:cs="宋体"/>
          <w:color w:val="auto"/>
          <w:spacing w:val="0"/>
          <w:sz w:val="24"/>
          <w:szCs w:val="24"/>
          <w:highlight w:val="none"/>
          <w:lang w:eastAsia="zh"/>
        </w:rPr>
        <w:t>3手术室吊顶均采用均采用1.2mm厚电解钢板（内衬</w:t>
      </w:r>
      <w:r>
        <w:rPr>
          <w:rFonts w:hint="eastAsia" w:ascii="宋体" w:hAnsi="宋体" w:eastAsia="宋体" w:cs="宋体"/>
          <w:color w:val="auto"/>
          <w:spacing w:val="0"/>
          <w:sz w:val="24"/>
          <w:szCs w:val="24"/>
          <w:highlight w:val="none"/>
          <w:lang w:val="en-US" w:eastAsia="zh-CN"/>
        </w:rPr>
        <w:t>9.5</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en-US" w:eastAsia="zh-CN"/>
        </w:rPr>
        <w:t>耐火纸面石膏板</w:t>
      </w:r>
      <w:r>
        <w:rPr>
          <w:rFonts w:hint="eastAsia" w:ascii="宋体" w:hAnsi="宋体" w:eastAsia="宋体" w:cs="宋体"/>
          <w:color w:val="auto"/>
          <w:spacing w:val="0"/>
          <w:sz w:val="24"/>
          <w:szCs w:val="24"/>
          <w:highlight w:val="none"/>
          <w:lang w:eastAsia="zh"/>
        </w:rPr>
        <w:t>），模块化安装，防锈、耐冲击、耐擦洗、耐酸碱、不变色、隔音保温的，墙板表面严禁现场喷涂，板间拼缝采用环保型耐候胶进行密封处理。墙面与吊顶衔接处采用半径300的大圆弧形过渡。</w:t>
      </w:r>
    </w:p>
    <w:p w14:paraId="2E6074F0">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5.4.4</w:t>
      </w:r>
      <w:r>
        <w:rPr>
          <w:rFonts w:hint="eastAsia" w:ascii="宋体" w:hAnsi="宋体" w:eastAsia="宋体" w:cs="宋体"/>
          <w:color w:val="auto"/>
          <w:spacing w:val="0"/>
          <w:sz w:val="24"/>
          <w:szCs w:val="24"/>
          <w:highlight w:val="none"/>
          <w:lang w:eastAsia="zh"/>
        </w:rPr>
        <w:t>有防辐射要求的DSA手术室顶面，采用4.0mm铅板</w:t>
      </w:r>
      <w:r>
        <w:rPr>
          <w:rFonts w:hint="eastAsia" w:ascii="宋体" w:hAnsi="宋体" w:eastAsia="宋体" w:cs="宋体"/>
          <w:color w:val="auto"/>
          <w:spacing w:val="0"/>
          <w:sz w:val="24"/>
          <w:szCs w:val="24"/>
          <w:highlight w:val="none"/>
          <w:lang w:val="en-US" w:eastAsia="zh-CN"/>
        </w:rPr>
        <w:t>固定在楼板上</w:t>
      </w:r>
      <w:r>
        <w:rPr>
          <w:rFonts w:hint="eastAsia" w:ascii="宋体" w:hAnsi="宋体" w:eastAsia="宋体" w:cs="宋体"/>
          <w:color w:val="auto"/>
          <w:spacing w:val="0"/>
          <w:sz w:val="24"/>
          <w:szCs w:val="24"/>
          <w:highlight w:val="none"/>
          <w:lang w:eastAsia="zh"/>
        </w:rPr>
        <w:t>防护。</w:t>
      </w:r>
    </w:p>
    <w:p w14:paraId="6CBD672A">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5.4.5</w:t>
      </w:r>
      <w:r>
        <w:rPr>
          <w:rFonts w:hint="eastAsia" w:ascii="宋体" w:hAnsi="宋体" w:eastAsia="宋体" w:cs="宋体"/>
          <w:color w:val="auto"/>
          <w:spacing w:val="0"/>
          <w:sz w:val="24"/>
          <w:szCs w:val="24"/>
          <w:highlight w:val="none"/>
          <w:lang w:eastAsia="zh"/>
        </w:rPr>
        <w:t>除手术室、湿区辅房走廊外，其它功能区域吊顶均采用可上人轻钢龙骨+6mm硅酸钙板+</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en-US" w:eastAsia="zh-CN"/>
        </w:rPr>
        <w:t>抗菌医疗板</w:t>
      </w:r>
      <w:r>
        <w:rPr>
          <w:rFonts w:hint="eastAsia" w:ascii="宋体" w:hAnsi="宋体" w:eastAsia="宋体" w:cs="宋体"/>
          <w:color w:val="auto"/>
          <w:spacing w:val="0"/>
          <w:sz w:val="24"/>
          <w:szCs w:val="24"/>
          <w:highlight w:val="none"/>
          <w:lang w:eastAsia="zh"/>
        </w:rPr>
        <w:t>，颜色可选，板间拼缝采用结缝胶密封。</w:t>
      </w:r>
    </w:p>
    <w:p w14:paraId="1065A7BD">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5.4.6</w:t>
      </w:r>
      <w:r>
        <w:rPr>
          <w:rFonts w:hint="eastAsia" w:ascii="宋体" w:hAnsi="宋体" w:eastAsia="宋体" w:cs="宋体"/>
          <w:color w:val="auto"/>
          <w:spacing w:val="0"/>
          <w:sz w:val="24"/>
          <w:szCs w:val="24"/>
          <w:highlight w:val="none"/>
          <w:lang w:eastAsia="zh"/>
        </w:rPr>
        <w:t>湿区辅助用房的吊顶均采用</w:t>
      </w:r>
      <w:r>
        <w:rPr>
          <w:rFonts w:hint="eastAsia" w:ascii="宋体" w:hAnsi="宋体" w:eastAsia="宋体" w:cs="宋体"/>
          <w:color w:val="auto"/>
          <w:spacing w:val="0"/>
          <w:sz w:val="24"/>
          <w:szCs w:val="24"/>
          <w:highlight w:val="none"/>
          <w:lang w:val="zh-CN"/>
        </w:rPr>
        <w:t>铝合金扣板专用龙骨</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0.8厚</w:t>
      </w:r>
      <w:r>
        <w:rPr>
          <w:rFonts w:hint="eastAsia" w:ascii="宋体" w:hAnsi="宋体" w:eastAsia="宋体" w:cs="宋体"/>
          <w:color w:val="auto"/>
          <w:spacing w:val="0"/>
          <w:sz w:val="24"/>
          <w:szCs w:val="24"/>
          <w:highlight w:val="none"/>
          <w:lang w:eastAsia="zh"/>
        </w:rPr>
        <w:t>优质铝扣板吊顶（规格详见吊顶分割图）</w:t>
      </w:r>
    </w:p>
    <w:p w14:paraId="21A8BB19">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5.4.7</w:t>
      </w:r>
      <w:r>
        <w:rPr>
          <w:rFonts w:hint="eastAsia" w:ascii="宋体" w:hAnsi="宋体" w:eastAsia="宋体" w:cs="宋体"/>
          <w:color w:val="auto"/>
          <w:spacing w:val="0"/>
          <w:sz w:val="24"/>
          <w:szCs w:val="24"/>
          <w:highlight w:val="none"/>
          <w:lang w:eastAsia="zh"/>
        </w:rPr>
        <w:t>轻钢龙骨吊顶及配件：本工程吊顶龙骨采用U60系上人轻钢龙骨系列配套。吊筋为∅8钢筋吊杆。主龙骨间距小于1</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
        </w:rPr>
        <w:t>00mm范围内，吊点间距小于</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eastAsia="zh"/>
        </w:rPr>
        <w:t>00mm范围。</w:t>
      </w:r>
    </w:p>
    <w:p w14:paraId="6609F7A8">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5.4.8</w:t>
      </w:r>
      <w:r>
        <w:rPr>
          <w:rFonts w:hint="eastAsia" w:ascii="宋体" w:hAnsi="宋体" w:eastAsia="宋体" w:cs="宋体"/>
          <w:color w:val="auto"/>
          <w:spacing w:val="0"/>
          <w:sz w:val="24"/>
          <w:szCs w:val="24"/>
          <w:highlight w:val="none"/>
          <w:lang w:eastAsia="zh"/>
        </w:rPr>
        <w:t>吊顶应预留规格为600mmx600mm</w:t>
      </w:r>
      <w:r>
        <w:rPr>
          <w:rFonts w:hint="eastAsia" w:ascii="宋体" w:hAnsi="宋体" w:eastAsia="宋体" w:cs="宋体"/>
          <w:color w:val="auto"/>
          <w:spacing w:val="0"/>
          <w:sz w:val="24"/>
          <w:szCs w:val="24"/>
          <w:highlight w:val="none"/>
          <w:lang w:val="en-US" w:eastAsia="zh-CN"/>
        </w:rPr>
        <w:t>/450mm</w:t>
      </w:r>
      <w:r>
        <w:rPr>
          <w:rFonts w:hint="eastAsia" w:ascii="宋体" w:hAnsi="宋体" w:eastAsia="宋体" w:cs="宋体"/>
          <w:color w:val="auto"/>
          <w:spacing w:val="0"/>
          <w:sz w:val="24"/>
          <w:szCs w:val="24"/>
          <w:highlight w:val="none"/>
          <w:lang w:eastAsia="zh"/>
        </w:rPr>
        <w:t>x</w:t>
      </w:r>
      <w:r>
        <w:rPr>
          <w:rFonts w:hint="eastAsia" w:ascii="宋体" w:hAnsi="宋体" w:eastAsia="宋体" w:cs="宋体"/>
          <w:color w:val="auto"/>
          <w:spacing w:val="0"/>
          <w:sz w:val="24"/>
          <w:szCs w:val="24"/>
          <w:highlight w:val="none"/>
          <w:lang w:val="en-US" w:eastAsia="zh-CN"/>
        </w:rPr>
        <w:t>450mm</w:t>
      </w:r>
      <w:r>
        <w:rPr>
          <w:rFonts w:hint="eastAsia" w:ascii="宋体" w:hAnsi="宋体" w:eastAsia="宋体" w:cs="宋体"/>
          <w:color w:val="auto"/>
          <w:spacing w:val="0"/>
          <w:sz w:val="24"/>
          <w:szCs w:val="24"/>
          <w:highlight w:val="none"/>
          <w:lang w:eastAsia="zh"/>
        </w:rPr>
        <w:t>气密封检修孔，当吊顶为模数板时，检修孔尺寸与模数板规格一致。用于手术室室内的检修口需设置在手术室外走廊，检修口表面喷涂颜色需与饰面材料保持一致。另空调检修口位置均须设在冷凝水管与风机接口侧。</w:t>
      </w:r>
    </w:p>
    <w:p w14:paraId="2DE1B555">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5.4.9</w:t>
      </w:r>
      <w:r>
        <w:rPr>
          <w:rFonts w:hint="eastAsia" w:ascii="宋体" w:hAnsi="宋体" w:eastAsia="宋体" w:cs="宋体"/>
          <w:color w:val="auto"/>
          <w:spacing w:val="0"/>
          <w:sz w:val="24"/>
          <w:szCs w:val="24"/>
          <w:highlight w:val="none"/>
          <w:lang w:eastAsia="zh"/>
        </w:rPr>
        <w:t>所有吊顶的房间，灯具、风口的规格及安装位置，应根据不同板材的规格和排列，并结合各专业图纸予以确定。吊顶为上人型吊顶，吊顶及吊挂件必须牢固，能上人维修。</w:t>
      </w:r>
    </w:p>
    <w:p w14:paraId="229028E9">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5.4.10</w:t>
      </w:r>
      <w:r>
        <w:rPr>
          <w:rFonts w:hint="eastAsia" w:ascii="宋体" w:hAnsi="宋体" w:eastAsia="宋体" w:cs="宋体"/>
          <w:color w:val="auto"/>
          <w:spacing w:val="0"/>
          <w:sz w:val="24"/>
          <w:szCs w:val="24"/>
          <w:highlight w:val="none"/>
          <w:lang w:val="zh-CN"/>
        </w:rPr>
        <w:t>吊杆长度＞1.5m时需设置反支撑，吊杆长度＞2.5m时需设置钢结构转换层。当吊杆与管道等设备相遇、吊顶造型复杂或内部空间较高时，应调节、增设吊杆或增加钢结构转换层。吊杆不得直接吊挂在设备或设备的支架上。吊杆、反支撑及钢结构转换层与主体钢结构的连接方式必须经主体钢结构设计单位审核批准后方可实施。</w:t>
      </w:r>
    </w:p>
    <w:p w14:paraId="7D934D50">
      <w:pPr>
        <w:pStyle w:val="21"/>
        <w:pageBreakBefore w:val="0"/>
        <w:numPr>
          <w:ilvl w:val="0"/>
          <w:numId w:val="0"/>
        </w:numPr>
        <w:shd w:val="clear"/>
        <w:kinsoku/>
        <w:wordWrap/>
        <w:overflowPunct/>
        <w:topLinePunct w:val="0"/>
        <w:autoSpaceDE/>
        <w:autoSpaceDN/>
        <w:bidi w:val="0"/>
        <w:adjustRightInd w:val="0"/>
        <w:snapToGrid w:val="0"/>
        <w:spacing w:before="0" w:afterLines="0" w:line="300" w:lineRule="auto"/>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5.5</w:t>
      </w:r>
      <w:r>
        <w:rPr>
          <w:rFonts w:hint="eastAsia" w:ascii="宋体" w:hAnsi="宋体" w:eastAsia="宋体" w:cs="宋体"/>
          <w:b/>
          <w:bCs/>
          <w:color w:val="auto"/>
          <w:spacing w:val="0"/>
          <w:sz w:val="24"/>
          <w:szCs w:val="24"/>
          <w:highlight w:val="none"/>
        </w:rPr>
        <w:t>门窗装饰工程选材详细说明</w:t>
      </w:r>
    </w:p>
    <w:p w14:paraId="0523464A">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5.5.1</w:t>
      </w:r>
      <w:r>
        <w:rPr>
          <w:rFonts w:hint="eastAsia" w:ascii="宋体" w:hAnsi="宋体" w:eastAsia="宋体" w:cs="宋体"/>
          <w:color w:val="auto"/>
          <w:spacing w:val="0"/>
          <w:sz w:val="24"/>
          <w:szCs w:val="24"/>
          <w:highlight w:val="none"/>
          <w:lang w:val="zh-CN" w:eastAsia="zh"/>
        </w:rPr>
        <w:t>医用气密电动门</w:t>
      </w:r>
    </w:p>
    <w:p w14:paraId="10AF0481">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光控感应电动门：采用脚感应装置、有全开、半开功能，带延时关闭功能，配备安全光线，具有应急手动开门功能，防夹。采用外挂式安装。手术室门上方配有“手术中”指示灯。具有射线要求的手术室配有“射线中”指示灯。</w:t>
      </w:r>
    </w:p>
    <w:p w14:paraId="4C3CE06D">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带消防联动功能：断电时手动开启；火灾时自动开启，并处于能开启状态，具有信号反馈功能。门上醒目位置有使用说明标识。</w:t>
      </w:r>
    </w:p>
    <w:p w14:paraId="6F56D53D">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所有房间尺寸有误差的，装修时按现场尺寸进行具体调整。本工程中门要求选用成品门及成品门套即均由专业厂家定做。门规格详本图提供的门配置表，由于门的规格特殊，在加工及安装时应重点注意。</w:t>
      </w:r>
    </w:p>
    <w:p w14:paraId="508AB23D">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5.5.</w:t>
      </w:r>
      <w:r>
        <w:rPr>
          <w:rFonts w:hint="eastAsia" w:ascii="宋体" w:hAnsi="宋体" w:eastAsia="宋体" w:cs="宋体"/>
          <w:color w:val="auto"/>
          <w:spacing w:val="0"/>
          <w:sz w:val="24"/>
          <w:szCs w:val="24"/>
          <w:highlight w:val="none"/>
          <w:lang w:val="zh-CN" w:eastAsia="zh"/>
        </w:rPr>
        <w:t>2钢质洁净门</w:t>
      </w:r>
    </w:p>
    <w:p w14:paraId="70BEC12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zh-CN" w:eastAsia="zh"/>
        </w:rPr>
        <w:t>）门板：采用成品钢质门，表面静电喷涂。</w:t>
      </w:r>
    </w:p>
    <w:p w14:paraId="5F372AD9">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eastAsia="zh"/>
        </w:rPr>
        <w:t>）门框：门框均为铝合金门框，门框宽度与墙体配套。</w:t>
      </w:r>
    </w:p>
    <w:p w14:paraId="0FC538A7">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zh-CN" w:eastAsia="zh"/>
        </w:rPr>
        <w:t>）视窗：双层5厚中空钢化玻璃，满足防火要求。</w:t>
      </w:r>
    </w:p>
    <w:p w14:paraId="60B3B682">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zh-CN" w:eastAsia="zh"/>
        </w:rPr>
        <w:t>）附件：配套五金件、门锁、执手、闭门器，电子锁部位加补强板，带密封条和可调节扫地条。</w:t>
      </w:r>
    </w:p>
    <w:p w14:paraId="39EE32E1">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5.5.</w:t>
      </w:r>
      <w:r>
        <w:rPr>
          <w:rFonts w:hint="eastAsia" w:ascii="宋体" w:hAnsi="宋体" w:eastAsia="宋体" w:cs="宋体"/>
          <w:color w:val="auto"/>
          <w:spacing w:val="0"/>
          <w:sz w:val="24"/>
          <w:szCs w:val="24"/>
          <w:highlight w:val="none"/>
          <w:lang w:val="zh-CN" w:eastAsia="zh"/>
        </w:rPr>
        <w:t>3观察窗</w:t>
      </w:r>
    </w:p>
    <w:p w14:paraId="65D4C4CF">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zh-CN" w:eastAsia="zh"/>
        </w:rPr>
        <w:t>）玻璃：采用10mm钢化玻璃。</w:t>
      </w:r>
    </w:p>
    <w:p w14:paraId="590D114E">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eastAsia="zh"/>
        </w:rPr>
        <w:t>）窗框：1.2mm不锈钢窗框。</w:t>
      </w:r>
    </w:p>
    <w:p w14:paraId="39CCE76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zh-CN" w:eastAsia="zh"/>
        </w:rPr>
        <w:t>）安装：图中所有观察窗、透视窗除特别说明的外，其余安装高度均为窗台下沿距地900mm，上沿齐平门套顶端。</w:t>
      </w:r>
    </w:p>
    <w:p w14:paraId="25750198">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zh-CN" w:eastAsia="zh"/>
        </w:rPr>
        <w:t>）疏散走廊侧玻璃为乙级防火玻璃，耐火极限≥1h。</w:t>
      </w:r>
    </w:p>
    <w:p w14:paraId="4D75BF8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5.5.</w:t>
      </w:r>
      <w:r>
        <w:rPr>
          <w:rFonts w:hint="eastAsia" w:ascii="宋体" w:hAnsi="宋体" w:eastAsia="宋体" w:cs="宋体"/>
          <w:color w:val="auto"/>
          <w:spacing w:val="0"/>
          <w:sz w:val="24"/>
          <w:szCs w:val="24"/>
          <w:highlight w:val="none"/>
          <w:lang w:val="zh-CN" w:eastAsia="zh"/>
        </w:rPr>
        <w:t>4传递箱：箱式传递，采用外烤漆内不锈钢材质，具有电子或机械互锁功能，配备紫外线灭菌灯，除特殊说明外传递窗安装高度底高度为900mm。</w:t>
      </w:r>
    </w:p>
    <w:p w14:paraId="26C6C70E">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5.5.</w:t>
      </w:r>
      <w:r>
        <w:rPr>
          <w:rFonts w:hint="eastAsia" w:ascii="宋体" w:hAnsi="宋体" w:eastAsia="宋体" w:cs="宋体"/>
          <w:color w:val="auto"/>
          <w:spacing w:val="0"/>
          <w:sz w:val="24"/>
          <w:szCs w:val="24"/>
          <w:highlight w:val="none"/>
          <w:lang w:val="zh-CN" w:eastAsia="zh"/>
        </w:rPr>
        <w:t>5防火门</w:t>
      </w:r>
    </w:p>
    <w:p w14:paraId="623D2202">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zh-CN" w:eastAsia="zh"/>
        </w:rPr>
        <w:t>）防火门应符合现行国家标准《防火门》GB12955规定，考虑土建施工误差，本设计有关其洞口尺寸（详门表）仅供参考，其定货、制作应以现场实际尺寸为准。</w:t>
      </w:r>
    </w:p>
    <w:p w14:paraId="2CA54B6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eastAsia="zh"/>
        </w:rPr>
        <w:t>）疏散走道在防火分区处均设置常开甲级防火门，火灾时能自动关闭并起到挡火阻烟的作用；除允许设置常开防火门的位置外，其他位置的防火门均采用常闭防火门。常开防火门应在火灾时自行关闭，常闭防火门在其明显位置设置“保持防火门关闭”等提示标识。</w:t>
      </w:r>
    </w:p>
    <w:p w14:paraId="690E58C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zh-CN" w:eastAsia="zh"/>
        </w:rPr>
        <w:t>）除管井检修门外，所有防火门均应安装金属闭门器，使其具有自行关闭功能。双扇和多扇防火门，还应具有按顺序关闭的功能。</w:t>
      </w:r>
    </w:p>
    <w:p w14:paraId="19D50FD8">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zh-CN" w:eastAsia="zh"/>
        </w:rPr>
        <w:t>）防火门应能在其内外两侧手动开启，防火门关闭后应具有防烟功能。</w:t>
      </w:r>
    </w:p>
    <w:p w14:paraId="335C7672">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val="zh-CN" w:eastAsia="zh"/>
        </w:rPr>
        <w:t>）人员密集场所内平时需要控制人员随意出入的疏散门和设置门禁系统的建筑外门，应保证火灾时不需使用钥匙等任何工具即能从内部易于打开，并应在显著位置设置具有使用提示的标识。</w:t>
      </w:r>
    </w:p>
    <w:p w14:paraId="1D400243">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val="zh-CN" w:eastAsia="zh"/>
        </w:rPr>
        <w:t>）防火门兼消防联动门：管理需要平时控制人员出入或者设置门禁的门，平时和火灾时均为关闭状态，火灾时能开启并具有信号反馈功能，断电时能手动开启；但常开防火门不能设置门禁。</w:t>
      </w:r>
    </w:p>
    <w:p w14:paraId="6448CF9F">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val="zh-CN" w:eastAsia="zh"/>
        </w:rPr>
        <w:t>）常开防火门：设置在经常有人通行处的门宜采用常开防火门，平时处于常开状态，火灾时能自动关闭，并具有信号反馈功能。</w:t>
      </w:r>
    </w:p>
    <w:p w14:paraId="61C62E9F">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val="zh-CN" w:eastAsia="zh"/>
        </w:rPr>
        <w:t>）应急门：因洁净要求或管理需要，平时处于关闭状态，火灾时能自动开启，并具有信号反馈功能。图中备注“应急门/消防联动”。</w:t>
      </w:r>
    </w:p>
    <w:p w14:paraId="48BB860C">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lang w:val="zh-CN" w:eastAsia="zh"/>
        </w:rPr>
        <w:t>）当位于防火分区通道上的甲级防火门时应为常开防火门（强条）；如果需要设置门禁应另外再增设消防联动门。图中备注“常开”，用在防火分区处。</w:t>
      </w:r>
    </w:p>
    <w:p w14:paraId="7A4377B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lang w:val="zh-CN" w:eastAsia="zh"/>
        </w:rPr>
        <w:t>）防火窗应符合现行国家标准《防火窗》GB16809的规定，应采用不可开启窗扇或火灾时能自行关闭。</w:t>
      </w:r>
    </w:p>
    <w:p w14:paraId="7FA6209A">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lang w:val="zh-CN" w:eastAsia="zh"/>
        </w:rPr>
        <w:t>）防火门应设闭门器，双扇平开防火门安装闭门器和顺序器。凡设置气体灭火的房间，其门窗应能根据控制信号自行关闭。</w:t>
      </w:r>
    </w:p>
    <w:p w14:paraId="3DA0E893">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5.6</w:t>
      </w:r>
      <w:r>
        <w:rPr>
          <w:rFonts w:hint="eastAsia" w:ascii="宋体" w:hAnsi="宋体" w:eastAsia="宋体" w:cs="宋体"/>
          <w:b/>
          <w:bCs/>
          <w:color w:val="auto"/>
          <w:spacing w:val="0"/>
          <w:sz w:val="24"/>
          <w:szCs w:val="24"/>
          <w:highlight w:val="none"/>
        </w:rPr>
        <w:t>土建配合要求</w:t>
      </w:r>
    </w:p>
    <w:p w14:paraId="07E502A4">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5.6.1</w:t>
      </w:r>
      <w:r>
        <w:rPr>
          <w:rFonts w:hint="eastAsia" w:ascii="宋体" w:hAnsi="宋体" w:eastAsia="宋体" w:cs="宋体"/>
          <w:color w:val="auto"/>
          <w:spacing w:val="0"/>
          <w:sz w:val="24"/>
          <w:szCs w:val="24"/>
          <w:highlight w:val="none"/>
        </w:rPr>
        <w:t>墙面要求</w:t>
      </w:r>
    </w:p>
    <w:p w14:paraId="6EF15D63">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按照平面图砌筑土建隔墙，面层需抹灰，达到高级水平。面层表面应洁净，无空鼓、裂纹、麻面、起砂等缺陷；2m</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2m区域内平整度误差不超过3mm。</w:t>
      </w:r>
    </w:p>
    <w:p w14:paraId="2511BEFD">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5.6.2</w:t>
      </w:r>
      <w:r>
        <w:rPr>
          <w:rFonts w:hint="eastAsia" w:ascii="宋体" w:hAnsi="宋体" w:eastAsia="宋体" w:cs="宋体"/>
          <w:color w:val="auto"/>
          <w:spacing w:val="0"/>
          <w:sz w:val="24"/>
          <w:szCs w:val="24"/>
          <w:highlight w:val="none"/>
          <w:lang w:val="zh-CN"/>
        </w:rPr>
        <w:t>当有需要排除水或其他液体时的楼地面应设坡向地漏或地沟的坡度。地面可用基土找坡，坡度为1%~2%。卫生间回填、找平时，应以地漏为中心向四面方向辐射，找准坡度，用刮尺刮平，抹面要求平整，表面无坑、无缝隙，不起沙，以不积水为准</w:t>
      </w:r>
      <w:r>
        <w:rPr>
          <w:rFonts w:hint="eastAsia" w:ascii="宋体" w:hAnsi="宋体" w:eastAsia="宋体" w:cs="宋体"/>
          <w:color w:val="auto"/>
          <w:spacing w:val="0"/>
          <w:sz w:val="24"/>
          <w:szCs w:val="24"/>
          <w:highlight w:val="none"/>
        </w:rPr>
        <w:t>。</w:t>
      </w:r>
    </w:p>
    <w:p w14:paraId="5155340A">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5.6.3</w:t>
      </w:r>
      <w:r>
        <w:rPr>
          <w:rFonts w:hint="eastAsia" w:ascii="宋体" w:hAnsi="宋体" w:eastAsia="宋体" w:cs="宋体"/>
          <w:color w:val="auto"/>
          <w:spacing w:val="0"/>
          <w:sz w:val="24"/>
          <w:szCs w:val="24"/>
          <w:highlight w:val="none"/>
        </w:rPr>
        <w:t>图中所示相对地面标高均以电梯出口处完成贴面为基准点测量。</w:t>
      </w:r>
    </w:p>
    <w:p w14:paraId="0670AEBA">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5.6.4</w:t>
      </w:r>
      <w:r>
        <w:rPr>
          <w:rFonts w:hint="eastAsia" w:ascii="宋体" w:hAnsi="宋体" w:eastAsia="宋体" w:cs="宋体"/>
          <w:color w:val="auto"/>
          <w:spacing w:val="0"/>
          <w:sz w:val="24"/>
          <w:szCs w:val="24"/>
          <w:highlight w:val="none"/>
        </w:rPr>
        <w:t>为了防冻，业主需要在冬季对机房进行必要的采暖处理，确保机房温度不底于5℃。</w:t>
      </w:r>
    </w:p>
    <w:p w14:paraId="3E47832B">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5.7</w:t>
      </w:r>
      <w:r>
        <w:rPr>
          <w:rFonts w:hint="eastAsia" w:ascii="宋体" w:hAnsi="宋体" w:eastAsia="宋体" w:cs="宋体"/>
          <w:b/>
          <w:bCs/>
          <w:color w:val="auto"/>
          <w:spacing w:val="0"/>
          <w:sz w:val="24"/>
          <w:szCs w:val="24"/>
          <w:highlight w:val="none"/>
        </w:rPr>
        <w:t>其它说明：</w:t>
      </w:r>
    </w:p>
    <w:p w14:paraId="53108051">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5.7.</w:t>
      </w:r>
      <w:r>
        <w:rPr>
          <w:rFonts w:hint="eastAsia" w:ascii="宋体" w:hAnsi="宋体" w:eastAsia="宋体" w:cs="宋体"/>
          <w:color w:val="auto"/>
          <w:spacing w:val="0"/>
          <w:sz w:val="24"/>
          <w:szCs w:val="24"/>
          <w:highlight w:val="none"/>
        </w:rPr>
        <w:t>1本设计图纸中除特殊标注外，全部尺寸单位均为毫米，标高均以米为单位。</w:t>
      </w:r>
    </w:p>
    <w:p w14:paraId="7E13640E">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5.7.</w:t>
      </w:r>
      <w:r>
        <w:rPr>
          <w:rFonts w:hint="eastAsia" w:ascii="宋体" w:hAnsi="宋体" w:eastAsia="宋体" w:cs="宋体"/>
          <w:color w:val="auto"/>
          <w:spacing w:val="0"/>
          <w:sz w:val="24"/>
          <w:szCs w:val="24"/>
          <w:highlight w:val="none"/>
        </w:rPr>
        <w:t>2尽量避免在手术室天花之上横穿各类水管（包括消防等给排水管），如果确实无法避免，必须采取相应措施以确保水管密封可靠</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不会渗漏。</w:t>
      </w:r>
    </w:p>
    <w:p w14:paraId="1E75E9F5">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5.7.</w:t>
      </w:r>
      <w:r>
        <w:rPr>
          <w:rFonts w:hint="eastAsia" w:ascii="宋体" w:hAnsi="宋体" w:eastAsia="宋体" w:cs="宋体"/>
          <w:color w:val="auto"/>
          <w:spacing w:val="0"/>
          <w:sz w:val="24"/>
          <w:szCs w:val="24"/>
          <w:highlight w:val="none"/>
        </w:rPr>
        <w:t>3输液导轨安装在各手术室吊顶上，平行于手术台长度方向各1条，每条长2.6m，每条带2个挂勾。</w:t>
      </w:r>
    </w:p>
    <w:p w14:paraId="444BA0A9">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5.7.4</w:t>
      </w:r>
      <w:r>
        <w:rPr>
          <w:rFonts w:hint="eastAsia" w:ascii="宋体" w:hAnsi="宋体" w:eastAsia="宋体" w:cs="宋体"/>
          <w:color w:val="auto"/>
          <w:spacing w:val="0"/>
          <w:sz w:val="24"/>
          <w:szCs w:val="24"/>
          <w:highlight w:val="none"/>
          <w:lang w:val="zh-CN"/>
        </w:rPr>
        <w:t>地砖地面与其他地材交界门槛处须设20厚仿大理石门槛石。</w:t>
      </w:r>
    </w:p>
    <w:p w14:paraId="27B7F3F8">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5.7.5</w:t>
      </w:r>
      <w:r>
        <w:rPr>
          <w:rFonts w:hint="eastAsia" w:ascii="宋体" w:hAnsi="宋体" w:eastAsia="宋体" w:cs="宋体"/>
          <w:color w:val="auto"/>
          <w:spacing w:val="0"/>
          <w:sz w:val="24"/>
          <w:szCs w:val="24"/>
          <w:highlight w:val="none"/>
          <w:lang w:val="zh-CN"/>
        </w:rPr>
        <w:t>范围内靠外窗处需吊顶设窗帘盒和</w:t>
      </w:r>
      <w:r>
        <w:rPr>
          <w:rFonts w:hint="eastAsia" w:ascii="宋体" w:hAnsi="宋体" w:eastAsia="宋体" w:cs="宋体"/>
          <w:color w:val="auto"/>
          <w:spacing w:val="0"/>
          <w:sz w:val="24"/>
          <w:szCs w:val="24"/>
          <w:highlight w:val="none"/>
          <w:lang w:val="en-US" w:eastAsia="zh-CN"/>
        </w:rPr>
        <w:t>20</w:t>
      </w:r>
      <w:r>
        <w:rPr>
          <w:rFonts w:hint="eastAsia" w:ascii="宋体" w:hAnsi="宋体" w:eastAsia="宋体" w:cs="宋体"/>
          <w:color w:val="auto"/>
          <w:spacing w:val="0"/>
          <w:sz w:val="24"/>
          <w:szCs w:val="24"/>
          <w:highlight w:val="none"/>
          <w:lang w:val="zh-CN"/>
        </w:rPr>
        <w:t>厚</w:t>
      </w:r>
      <w:r>
        <w:rPr>
          <w:rFonts w:hint="eastAsia" w:ascii="宋体" w:hAnsi="宋体" w:eastAsia="宋体" w:cs="宋体"/>
          <w:color w:val="auto"/>
          <w:spacing w:val="0"/>
          <w:sz w:val="24"/>
          <w:szCs w:val="24"/>
          <w:highlight w:val="none"/>
          <w:lang w:val="en-US" w:eastAsia="zh-CN"/>
        </w:rPr>
        <w:t>人造石</w:t>
      </w:r>
      <w:r>
        <w:rPr>
          <w:rFonts w:hint="eastAsia" w:ascii="宋体" w:hAnsi="宋体" w:eastAsia="宋体" w:cs="宋体"/>
          <w:color w:val="auto"/>
          <w:spacing w:val="0"/>
          <w:sz w:val="24"/>
          <w:szCs w:val="24"/>
          <w:highlight w:val="none"/>
          <w:lang w:val="zh-CN"/>
        </w:rPr>
        <w:t>窗台板，窗帘盒与顶板交界处包边处理。</w:t>
      </w:r>
    </w:p>
    <w:p w14:paraId="23CF0D43">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5.7.6</w:t>
      </w:r>
      <w:r>
        <w:rPr>
          <w:rFonts w:hint="eastAsia" w:ascii="宋体" w:hAnsi="宋体" w:eastAsia="宋体" w:cs="宋体"/>
          <w:color w:val="auto"/>
          <w:spacing w:val="0"/>
          <w:sz w:val="24"/>
          <w:szCs w:val="24"/>
          <w:highlight w:val="none"/>
          <w:lang w:val="zh-CN"/>
        </w:rPr>
        <w:t>板材墙面与墙面阳角、墙面与墙面阴角、墙面与顶面阴角处均采用成品配套圆弧型材，墙面阳角型材高度到吊顶。</w:t>
      </w:r>
    </w:p>
    <w:p w14:paraId="0EF0FC54">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5.7.7</w:t>
      </w:r>
      <w:r>
        <w:rPr>
          <w:rFonts w:hint="eastAsia" w:ascii="宋体" w:hAnsi="宋体" w:eastAsia="宋体" w:cs="宋体"/>
          <w:color w:val="auto"/>
          <w:spacing w:val="0"/>
          <w:sz w:val="24"/>
          <w:szCs w:val="24"/>
          <w:highlight w:val="none"/>
          <w:lang w:val="zh-CN"/>
        </w:rPr>
        <w:t>净化区域电动门、等有压力梯度要求的房间门入口处需设置微压计，离地高度1400mm。</w:t>
      </w:r>
    </w:p>
    <w:p w14:paraId="26E955BF">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5.7.8</w:t>
      </w:r>
      <w:r>
        <w:rPr>
          <w:rFonts w:hint="eastAsia" w:ascii="宋体" w:hAnsi="宋体" w:eastAsia="宋体" w:cs="宋体"/>
          <w:color w:val="auto"/>
          <w:spacing w:val="0"/>
          <w:sz w:val="24"/>
          <w:szCs w:val="24"/>
          <w:highlight w:val="none"/>
          <w:lang w:val="zh-CN"/>
        </w:rPr>
        <w:t>范围内大楼墙、顶、地面变形缝采用1.5mm不锈钢板进行处理，详见变形缝节点。</w:t>
      </w:r>
    </w:p>
    <w:p w14:paraId="7F37300A">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5.7.9</w:t>
      </w:r>
      <w:r>
        <w:rPr>
          <w:rFonts w:hint="eastAsia" w:ascii="宋体" w:hAnsi="宋体" w:eastAsia="宋体" w:cs="宋体"/>
          <w:color w:val="auto"/>
          <w:spacing w:val="0"/>
          <w:sz w:val="24"/>
          <w:szCs w:val="24"/>
          <w:highlight w:val="none"/>
          <w:lang w:val="zh-CN"/>
        </w:rPr>
        <w:t>所有卫生洁具均选用节水型设备，卫生洁具、成品隔断及五金配件选型需由建设方根据使用功能要求最终确定，定位见平面。</w:t>
      </w:r>
    </w:p>
    <w:p w14:paraId="4A0667C5">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5.7.10</w:t>
      </w:r>
      <w:r>
        <w:rPr>
          <w:rFonts w:hint="eastAsia" w:ascii="宋体" w:hAnsi="宋体" w:eastAsia="宋体" w:cs="宋体"/>
          <w:color w:val="auto"/>
          <w:spacing w:val="0"/>
          <w:sz w:val="24"/>
          <w:szCs w:val="24"/>
          <w:highlight w:val="none"/>
          <w:lang w:val="zh-CN"/>
        </w:rPr>
        <w:t>卫生间、浴室、更衣室所表示的各类卫生洁具和设施，包括坐便器、蹲便器、小便器、淋浴器、拖布池、厕位淋浴位隔断隔板、洗手盆、台面、镜子、烘手器等，仅在图中表示位置。</w:t>
      </w:r>
    </w:p>
    <w:p w14:paraId="00A56397">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5.7.11</w:t>
      </w:r>
      <w:r>
        <w:rPr>
          <w:rFonts w:hint="eastAsia" w:ascii="宋体" w:hAnsi="宋体" w:eastAsia="宋体" w:cs="宋体"/>
          <w:color w:val="auto"/>
          <w:spacing w:val="0"/>
          <w:sz w:val="24"/>
          <w:szCs w:val="24"/>
          <w:highlight w:val="none"/>
          <w:lang w:val="zh-CN"/>
        </w:rPr>
        <w:t>大型设备荷载及需结构专业进行验算确认，大型设备应考虑预留运输通道，墙体应待设备进场安装后砌筑。</w:t>
      </w:r>
    </w:p>
    <w:p w14:paraId="6EC38AED">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5.7.12</w:t>
      </w:r>
      <w:r>
        <w:rPr>
          <w:rFonts w:hint="eastAsia" w:ascii="宋体" w:hAnsi="宋体" w:eastAsia="宋体" w:cs="宋体"/>
          <w:color w:val="auto"/>
          <w:spacing w:val="0"/>
          <w:sz w:val="24"/>
          <w:szCs w:val="24"/>
          <w:highlight w:val="none"/>
          <w:lang w:val="zh-CN"/>
        </w:rPr>
        <w:t>供应室清洗机、灭菌器两侧采用1.2mm不锈钢面板装饰。</w:t>
      </w:r>
    </w:p>
    <w:p w14:paraId="0701524C">
      <w:pPr>
        <w:pStyle w:val="21"/>
        <w:keepNext w:val="0"/>
        <w:keepLines w:val="0"/>
        <w:pageBreakBefore w:val="0"/>
        <w:widowControl/>
        <w:shd w:val="clear"/>
        <w:kinsoku/>
        <w:wordWrap/>
        <w:overflowPunct/>
        <w:topLinePunct w:val="0"/>
        <w:autoSpaceDE/>
        <w:autoSpaceDN/>
        <w:bidi w:val="0"/>
        <w:adjustRightInd w:val="0"/>
        <w:snapToGrid w:val="0"/>
        <w:spacing w:before="0" w:afterLines="0" w:line="300" w:lineRule="auto"/>
        <w:ind w:left="0" w:leftChars="0" w:firstLine="0" w:firstLineChars="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洁净手术室基本装备</w:t>
      </w:r>
    </w:p>
    <w:tbl>
      <w:tblPr>
        <w:tblStyle w:val="27"/>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203"/>
        <w:gridCol w:w="2033"/>
        <w:gridCol w:w="5118"/>
      </w:tblGrid>
      <w:tr w14:paraId="262B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520F20CD">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装 备 名 称</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13FA7BC0">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必须配置数量</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4C464E4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规     格</w:t>
            </w:r>
          </w:p>
        </w:tc>
      </w:tr>
      <w:tr w14:paraId="136B2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52F64E8B">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医用气体终端箱</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5D0957F7">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1套/每间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7928C1C5">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采用304发纹不锈钢制作，墙上一套，插口</w:t>
            </w:r>
            <w:r>
              <w:rPr>
                <w:rFonts w:hint="eastAsia" w:ascii="宋体" w:hAnsi="宋体" w:eastAsia="宋体" w:cs="宋体"/>
                <w:color w:val="auto"/>
                <w:spacing w:val="0"/>
                <w:sz w:val="24"/>
                <w:szCs w:val="24"/>
                <w:highlight w:val="none"/>
                <w:lang w:eastAsia="zh-CN"/>
              </w:rPr>
              <w:t>设</w:t>
            </w:r>
            <w:r>
              <w:rPr>
                <w:rFonts w:hint="eastAsia" w:ascii="宋体" w:hAnsi="宋体" w:eastAsia="宋体" w:cs="宋体"/>
                <w:color w:val="auto"/>
                <w:spacing w:val="0"/>
                <w:sz w:val="24"/>
                <w:szCs w:val="24"/>
                <w:highlight w:val="none"/>
              </w:rPr>
              <w:t>有互换性。</w:t>
            </w:r>
          </w:p>
        </w:tc>
      </w:tr>
      <w:tr w14:paraId="0F3B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1E0DC866">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观片灯</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0771B5B4">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1个/每间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374B12F9">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手术室均为</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联，全部采用液晶面板，滤光性能好。</w:t>
            </w:r>
          </w:p>
        </w:tc>
      </w:tr>
      <w:tr w14:paraId="1C6A2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72C87321">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多功能控制面板</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1FFCABE9">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1个/每间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5DD5B662">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液晶面板，含计时器、温湿度显示控制、空气处理系统开/关机功能、空调机组运行状态显示和故障报警、照明系统开关、过滤器报警功能、绝缘监测及漏电保护报警、气体报警、背景音乐控制、对讲呼叫、手术中（打开后手术间门顶“手术中”灯亮）</w:t>
            </w:r>
          </w:p>
        </w:tc>
      </w:tr>
      <w:tr w14:paraId="1B72D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1B993A3A">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药品柜（嵌入式）</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7B7FB2E2">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1个/每间</w:t>
            </w:r>
          </w:p>
        </w:tc>
        <w:tc>
          <w:tcPr>
            <w:tcW w:w="5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82049FC">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采用304发纹不锈钢制作，有抽屉、有分格、可调整 1200×1700×400（mm）</w:t>
            </w:r>
          </w:p>
        </w:tc>
      </w:tr>
      <w:tr w14:paraId="6C8BB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1B21BCE8">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麻醉柜（嵌入式）</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09D04FC0">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1个/每间</w:t>
            </w:r>
          </w:p>
        </w:tc>
        <w:tc>
          <w:tcPr>
            <w:tcW w:w="5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B73690">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p>
        </w:tc>
      </w:tr>
      <w:tr w14:paraId="63BF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7234F0E0">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器械柜（嵌入式）</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005DEB0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1个/每间</w:t>
            </w:r>
          </w:p>
        </w:tc>
        <w:tc>
          <w:tcPr>
            <w:tcW w:w="5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F62557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p>
        </w:tc>
      </w:tr>
      <w:tr w14:paraId="1FC8C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337C2B1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组合插座箱1（嵌入式）</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11622C4E">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5A26E96C">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采用304发纹不锈钢制作，多功能插座，含接地端子，220V电源插座4个/每台</w:t>
            </w:r>
          </w:p>
        </w:tc>
      </w:tr>
      <w:tr w14:paraId="60BD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17EF6472">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组合插座箱2（嵌入式）</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78553A30">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5D26B001">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采用304发纹不锈钢制作，多功能插座，含接地端子，380V电源插座1个，220V电源插座3个/每台</w:t>
            </w:r>
          </w:p>
        </w:tc>
      </w:tr>
      <w:tr w14:paraId="6CA31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4A9ED039">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输液导轨（含吊钩2个）</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521B6B91">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2个/每间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51C6C9AB">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采用304发纹不锈钢制作，可以上下调节高度</w:t>
            </w:r>
          </w:p>
        </w:tc>
      </w:tr>
      <w:tr w14:paraId="05B2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7BCAC88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无影灯</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06FF13C9">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212C33FE">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甲供</w:t>
            </w:r>
          </w:p>
        </w:tc>
      </w:tr>
      <w:tr w14:paraId="17F46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2E43A3AD">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吊塔</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7490431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253D29F7">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甲供</w:t>
            </w:r>
          </w:p>
        </w:tc>
      </w:tr>
      <w:tr w14:paraId="609D6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6F33A1EA">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手术床</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07DEB66E">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51327B42">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甲供</w:t>
            </w:r>
          </w:p>
        </w:tc>
      </w:tr>
      <w:tr w14:paraId="21802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49EC02D4">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保温柜</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77434DA5">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6EC4EDE4">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甲供</w:t>
            </w:r>
          </w:p>
        </w:tc>
      </w:tr>
      <w:tr w14:paraId="16D5C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2814ADAE">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保冷柜</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54A0454E">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3C62DF55">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甲供</w:t>
            </w:r>
          </w:p>
        </w:tc>
      </w:tr>
      <w:tr w14:paraId="08126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5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0769AD">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备注：以上所有设置区域、数量及具体位置详见图纸</w:t>
            </w:r>
          </w:p>
        </w:tc>
      </w:tr>
    </w:tbl>
    <w:p w14:paraId="70A60FF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rPr>
      </w:pPr>
    </w:p>
    <w:p w14:paraId="4BB30E6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暖通</w:t>
      </w:r>
      <w:r>
        <w:rPr>
          <w:rFonts w:hint="eastAsia" w:ascii="宋体" w:hAnsi="宋体" w:eastAsia="宋体" w:cs="宋体"/>
          <w:color w:val="auto"/>
          <w:spacing w:val="0"/>
          <w:sz w:val="24"/>
          <w:szCs w:val="24"/>
          <w:highlight w:val="none"/>
        </w:rPr>
        <w:t>技术要求</w:t>
      </w:r>
    </w:p>
    <w:p w14:paraId="1F195247">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6.1气象参数：</w:t>
      </w:r>
    </w:p>
    <w:tbl>
      <w:tblPr>
        <w:tblStyle w:val="28"/>
        <w:tblW w:w="9354" w:type="dxa"/>
        <w:tblInd w:w="-3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66"/>
        <w:gridCol w:w="850"/>
        <w:gridCol w:w="850"/>
        <w:gridCol w:w="850"/>
        <w:gridCol w:w="1134"/>
        <w:gridCol w:w="1134"/>
        <w:gridCol w:w="1135"/>
        <w:gridCol w:w="1135"/>
        <w:gridCol w:w="1200"/>
      </w:tblGrid>
      <w:tr w14:paraId="4499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066" w:type="dxa"/>
            <w:vMerge w:val="restart"/>
            <w:tcBorders>
              <w:tl2br w:val="single" w:color="auto" w:sz="4" w:space="0"/>
            </w:tcBorders>
            <w:shd w:val="clear" w:color="auto" w:fill="auto"/>
            <w:vAlign w:val="top"/>
          </w:tcPr>
          <w:p w14:paraId="48B481CF">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both"/>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参数</w:t>
            </w:r>
          </w:p>
          <w:p w14:paraId="5852C6C4">
            <w:pPr>
              <w:pageBreakBefore w:val="0"/>
              <w:widowControl w:val="0"/>
              <w:shd w:val="clear"/>
              <w:kinsoku/>
              <w:wordWrap/>
              <w:overflowPunct/>
              <w:topLinePunct w:val="0"/>
              <w:autoSpaceDE/>
              <w:autoSpaceDN/>
              <w:bidi w:val="0"/>
              <w:snapToGrid w:val="0"/>
              <w:spacing w:line="300" w:lineRule="auto"/>
              <w:ind w:left="0" w:leftChars="0"/>
              <w:jc w:val="both"/>
              <w:textAlignment w:val="auto"/>
              <w:rPr>
                <w:rFonts w:hint="eastAsia" w:ascii="宋体" w:hAnsi="宋体" w:eastAsia="宋体" w:cs="宋体"/>
                <w:b w:val="0"/>
                <w:color w:val="auto"/>
                <w:spacing w:val="0"/>
                <w:kern w:val="2"/>
                <w:sz w:val="24"/>
                <w:szCs w:val="24"/>
                <w:highlight w:val="none"/>
                <w:vertAlign w:val="baseline"/>
                <w:lang w:val="en-US" w:eastAsia="zh-CN"/>
              </w:rPr>
            </w:pPr>
          </w:p>
          <w:p w14:paraId="145F355E">
            <w:pPr>
              <w:pageBreakBefore w:val="0"/>
              <w:widowControl w:val="0"/>
              <w:shd w:val="clear"/>
              <w:kinsoku/>
              <w:wordWrap/>
              <w:overflowPunct/>
              <w:topLinePunct w:val="0"/>
              <w:autoSpaceDE/>
              <w:autoSpaceDN/>
              <w:bidi w:val="0"/>
              <w:snapToGrid w:val="0"/>
              <w:spacing w:line="300" w:lineRule="auto"/>
              <w:ind w:left="0" w:leftChars="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季节</w:t>
            </w:r>
          </w:p>
        </w:tc>
        <w:tc>
          <w:tcPr>
            <w:tcW w:w="2550" w:type="dxa"/>
            <w:gridSpan w:val="3"/>
            <w:shd w:val="clear" w:color="auto" w:fill="auto"/>
            <w:vAlign w:val="center"/>
          </w:tcPr>
          <w:p w14:paraId="18E7AE45">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干球温度℃</w:t>
            </w:r>
          </w:p>
        </w:tc>
        <w:tc>
          <w:tcPr>
            <w:tcW w:w="1134" w:type="dxa"/>
            <w:shd w:val="clear" w:color="auto" w:fill="auto"/>
            <w:vAlign w:val="center"/>
          </w:tcPr>
          <w:p w14:paraId="12D1981F">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湿球温度</w:t>
            </w:r>
          </w:p>
        </w:tc>
        <w:tc>
          <w:tcPr>
            <w:tcW w:w="1134" w:type="dxa"/>
            <w:shd w:val="clear" w:color="auto" w:fill="auto"/>
            <w:vAlign w:val="center"/>
          </w:tcPr>
          <w:p w14:paraId="3B2A3E59">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空调日平均温度</w:t>
            </w:r>
          </w:p>
        </w:tc>
        <w:tc>
          <w:tcPr>
            <w:tcW w:w="1134" w:type="dxa"/>
            <w:shd w:val="clear" w:color="auto" w:fill="auto"/>
            <w:vAlign w:val="center"/>
          </w:tcPr>
          <w:p w14:paraId="5E7C572C">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相对湿度</w:t>
            </w:r>
          </w:p>
        </w:tc>
        <w:tc>
          <w:tcPr>
            <w:tcW w:w="1134" w:type="dxa"/>
            <w:shd w:val="clear" w:color="auto" w:fill="auto"/>
            <w:vAlign w:val="center"/>
          </w:tcPr>
          <w:p w14:paraId="6C8FCF5A">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室外平均</w:t>
            </w:r>
          </w:p>
        </w:tc>
        <w:tc>
          <w:tcPr>
            <w:tcW w:w="1198" w:type="dxa"/>
            <w:shd w:val="clear" w:color="auto" w:fill="auto"/>
            <w:vAlign w:val="center"/>
          </w:tcPr>
          <w:p w14:paraId="4F5EBE8A">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大气压力</w:t>
            </w:r>
          </w:p>
        </w:tc>
      </w:tr>
      <w:tr w14:paraId="0AB16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066" w:type="dxa"/>
            <w:vMerge w:val="continue"/>
            <w:tcBorders>
              <w:tl2br w:val="single" w:color="auto" w:sz="4" w:space="0"/>
            </w:tcBorders>
            <w:shd w:val="clear" w:color="auto" w:fill="auto"/>
            <w:vAlign w:val="top"/>
          </w:tcPr>
          <w:p w14:paraId="17922C74">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both"/>
              <w:textAlignment w:val="auto"/>
              <w:rPr>
                <w:rFonts w:hint="eastAsia" w:ascii="宋体" w:hAnsi="宋体" w:eastAsia="宋体" w:cs="宋体"/>
                <w:b w:val="0"/>
                <w:color w:val="auto"/>
                <w:spacing w:val="0"/>
                <w:kern w:val="2"/>
                <w:sz w:val="24"/>
                <w:szCs w:val="24"/>
                <w:highlight w:val="none"/>
                <w:vertAlign w:val="baseline"/>
                <w:lang w:val="en-US" w:eastAsia="zh-CN"/>
              </w:rPr>
            </w:pPr>
          </w:p>
        </w:tc>
        <w:tc>
          <w:tcPr>
            <w:tcW w:w="850" w:type="dxa"/>
            <w:shd w:val="clear" w:color="auto" w:fill="auto"/>
            <w:vAlign w:val="center"/>
          </w:tcPr>
          <w:p w14:paraId="1BD43A4B">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空调</w:t>
            </w:r>
          </w:p>
        </w:tc>
        <w:tc>
          <w:tcPr>
            <w:tcW w:w="850" w:type="dxa"/>
            <w:shd w:val="clear" w:color="auto" w:fill="auto"/>
            <w:vAlign w:val="center"/>
          </w:tcPr>
          <w:p w14:paraId="58647F7D">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通风</w:t>
            </w:r>
          </w:p>
        </w:tc>
        <w:tc>
          <w:tcPr>
            <w:tcW w:w="850" w:type="dxa"/>
            <w:shd w:val="clear" w:color="auto" w:fill="auto"/>
            <w:vAlign w:val="center"/>
          </w:tcPr>
          <w:p w14:paraId="72262F8C">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采暖</w:t>
            </w:r>
          </w:p>
        </w:tc>
        <w:tc>
          <w:tcPr>
            <w:tcW w:w="1134" w:type="dxa"/>
            <w:shd w:val="clear" w:color="auto" w:fill="auto"/>
            <w:vAlign w:val="center"/>
          </w:tcPr>
          <w:p w14:paraId="74E33565">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w:t>
            </w:r>
          </w:p>
        </w:tc>
        <w:tc>
          <w:tcPr>
            <w:tcW w:w="1134" w:type="dxa"/>
            <w:shd w:val="clear" w:color="auto" w:fill="auto"/>
            <w:vAlign w:val="center"/>
          </w:tcPr>
          <w:p w14:paraId="1D52EA1B">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w:t>
            </w:r>
          </w:p>
        </w:tc>
        <w:tc>
          <w:tcPr>
            <w:tcW w:w="1134" w:type="dxa"/>
            <w:shd w:val="clear" w:color="auto" w:fill="auto"/>
            <w:vAlign w:val="center"/>
          </w:tcPr>
          <w:p w14:paraId="028A8BE3">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w:t>
            </w:r>
          </w:p>
        </w:tc>
        <w:tc>
          <w:tcPr>
            <w:tcW w:w="1134" w:type="dxa"/>
            <w:shd w:val="clear" w:color="auto" w:fill="auto"/>
            <w:vAlign w:val="center"/>
          </w:tcPr>
          <w:p w14:paraId="366CD830">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风速（m）</w:t>
            </w:r>
          </w:p>
        </w:tc>
        <w:tc>
          <w:tcPr>
            <w:tcW w:w="1198" w:type="dxa"/>
            <w:shd w:val="clear" w:color="auto" w:fill="auto"/>
            <w:vAlign w:val="center"/>
          </w:tcPr>
          <w:p w14:paraId="4643346E">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HPa</w:t>
            </w:r>
          </w:p>
        </w:tc>
      </w:tr>
      <w:tr w14:paraId="0E80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066" w:type="dxa"/>
            <w:shd w:val="clear" w:color="auto" w:fill="auto"/>
            <w:vAlign w:val="center"/>
          </w:tcPr>
          <w:p w14:paraId="45657A05">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夏季</w:t>
            </w:r>
          </w:p>
        </w:tc>
        <w:tc>
          <w:tcPr>
            <w:tcW w:w="850" w:type="dxa"/>
            <w:shd w:val="clear" w:color="auto" w:fill="auto"/>
            <w:vAlign w:val="center"/>
          </w:tcPr>
          <w:p w14:paraId="2A950240">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35.8</w:t>
            </w:r>
          </w:p>
        </w:tc>
        <w:tc>
          <w:tcPr>
            <w:tcW w:w="850" w:type="dxa"/>
            <w:shd w:val="clear" w:color="auto" w:fill="auto"/>
            <w:vAlign w:val="center"/>
          </w:tcPr>
          <w:p w14:paraId="389D9CF0">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bCs/>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32.5</w:t>
            </w:r>
          </w:p>
        </w:tc>
        <w:tc>
          <w:tcPr>
            <w:tcW w:w="850" w:type="dxa"/>
            <w:shd w:val="clear" w:color="auto" w:fill="auto"/>
            <w:vAlign w:val="center"/>
          </w:tcPr>
          <w:p w14:paraId="266523CF">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w:t>
            </w:r>
          </w:p>
        </w:tc>
        <w:tc>
          <w:tcPr>
            <w:tcW w:w="1134" w:type="dxa"/>
            <w:shd w:val="clear" w:color="auto" w:fill="auto"/>
            <w:vAlign w:val="center"/>
          </w:tcPr>
          <w:p w14:paraId="2AF0A720">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27.7</w:t>
            </w:r>
          </w:p>
        </w:tc>
        <w:tc>
          <w:tcPr>
            <w:tcW w:w="1134" w:type="dxa"/>
            <w:shd w:val="clear" w:color="auto" w:fill="auto"/>
            <w:vAlign w:val="center"/>
          </w:tcPr>
          <w:p w14:paraId="2EEB2AFE">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31.1</w:t>
            </w:r>
          </w:p>
        </w:tc>
        <w:tc>
          <w:tcPr>
            <w:tcW w:w="1134" w:type="dxa"/>
            <w:shd w:val="clear" w:color="auto" w:fill="auto"/>
            <w:vAlign w:val="center"/>
          </w:tcPr>
          <w:p w14:paraId="3CE8ADA1">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w:t>
            </w:r>
          </w:p>
        </w:tc>
        <w:tc>
          <w:tcPr>
            <w:tcW w:w="1134" w:type="dxa"/>
            <w:shd w:val="clear" w:color="auto" w:fill="auto"/>
            <w:vAlign w:val="center"/>
          </w:tcPr>
          <w:p w14:paraId="4858AA28">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2.1</w:t>
            </w:r>
          </w:p>
        </w:tc>
        <w:tc>
          <w:tcPr>
            <w:tcW w:w="1198" w:type="dxa"/>
            <w:shd w:val="clear" w:color="auto" w:fill="auto"/>
            <w:vAlign w:val="center"/>
          </w:tcPr>
          <w:p w14:paraId="42A080FD">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994</w:t>
            </w:r>
          </w:p>
        </w:tc>
      </w:tr>
      <w:tr w14:paraId="0D27D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66" w:type="dxa"/>
            <w:shd w:val="clear" w:color="auto" w:fill="auto"/>
            <w:vAlign w:val="center"/>
          </w:tcPr>
          <w:p w14:paraId="71D17859">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冬季</w:t>
            </w:r>
          </w:p>
        </w:tc>
        <w:tc>
          <w:tcPr>
            <w:tcW w:w="850" w:type="dxa"/>
            <w:shd w:val="clear" w:color="auto" w:fill="auto"/>
            <w:vAlign w:val="center"/>
          </w:tcPr>
          <w:p w14:paraId="55DBF780">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-2.6</w:t>
            </w:r>
          </w:p>
        </w:tc>
        <w:tc>
          <w:tcPr>
            <w:tcW w:w="850" w:type="dxa"/>
            <w:shd w:val="clear" w:color="auto" w:fill="auto"/>
            <w:vAlign w:val="center"/>
          </w:tcPr>
          <w:p w14:paraId="02AE1921">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4.5</w:t>
            </w:r>
          </w:p>
        </w:tc>
        <w:tc>
          <w:tcPr>
            <w:tcW w:w="850" w:type="dxa"/>
            <w:shd w:val="clear" w:color="auto" w:fill="auto"/>
            <w:vAlign w:val="center"/>
          </w:tcPr>
          <w:p w14:paraId="065ABCE6">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-0.3</w:t>
            </w:r>
          </w:p>
        </w:tc>
        <w:tc>
          <w:tcPr>
            <w:tcW w:w="1134" w:type="dxa"/>
            <w:shd w:val="clear" w:color="auto" w:fill="auto"/>
            <w:vAlign w:val="center"/>
          </w:tcPr>
          <w:p w14:paraId="43769BD5">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w:t>
            </w:r>
          </w:p>
        </w:tc>
        <w:tc>
          <w:tcPr>
            <w:tcW w:w="1134" w:type="dxa"/>
            <w:shd w:val="clear" w:color="auto" w:fill="auto"/>
            <w:vAlign w:val="center"/>
          </w:tcPr>
          <w:p w14:paraId="4B4FEB16">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w:t>
            </w:r>
          </w:p>
        </w:tc>
        <w:tc>
          <w:tcPr>
            <w:tcW w:w="1134" w:type="dxa"/>
            <w:shd w:val="clear" w:color="auto" w:fill="auto"/>
            <w:vAlign w:val="center"/>
          </w:tcPr>
          <w:p w14:paraId="161D76CE">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76</w:t>
            </w:r>
          </w:p>
        </w:tc>
        <w:tc>
          <w:tcPr>
            <w:tcW w:w="1134" w:type="dxa"/>
            <w:shd w:val="clear" w:color="auto" w:fill="auto"/>
            <w:vAlign w:val="center"/>
          </w:tcPr>
          <w:p w14:paraId="62DA9AAC">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2.7</w:t>
            </w:r>
          </w:p>
        </w:tc>
        <w:tc>
          <w:tcPr>
            <w:tcW w:w="1198" w:type="dxa"/>
            <w:shd w:val="clear" w:color="auto" w:fill="auto"/>
            <w:vAlign w:val="center"/>
          </w:tcPr>
          <w:p w14:paraId="78CC1B04">
            <w:pPr>
              <w:pStyle w:val="4"/>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vertAlign w:val="baseline"/>
                <w:lang w:val="en-US" w:eastAsia="zh-CN"/>
              </w:rPr>
            </w:pPr>
            <w:r>
              <w:rPr>
                <w:rFonts w:hint="eastAsia" w:ascii="宋体" w:hAnsi="宋体" w:eastAsia="宋体" w:cs="宋体"/>
                <w:b w:val="0"/>
                <w:color w:val="auto"/>
                <w:spacing w:val="0"/>
                <w:kern w:val="2"/>
                <w:sz w:val="24"/>
                <w:szCs w:val="24"/>
                <w:highlight w:val="none"/>
                <w:vertAlign w:val="baseline"/>
                <w:lang w:val="en-US" w:eastAsia="zh-CN"/>
              </w:rPr>
              <w:t>1012.9</w:t>
            </w:r>
          </w:p>
        </w:tc>
      </w:tr>
    </w:tbl>
    <w:p w14:paraId="68DED51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6.2空调设计系统</w:t>
      </w:r>
    </w:p>
    <w:p w14:paraId="2C0CD13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eastAsia="zh-CN"/>
        </w:rPr>
      </w:pPr>
      <w:r>
        <w:rPr>
          <w:rFonts w:hint="eastAsia" w:ascii="宋体" w:hAnsi="宋体" w:eastAsia="宋体" w:cs="宋体"/>
          <w:b w:val="0"/>
          <w:color w:val="auto"/>
          <w:spacing w:val="0"/>
          <w:kern w:val="2"/>
          <w:sz w:val="24"/>
          <w:szCs w:val="24"/>
          <w:highlight w:val="none"/>
          <w:lang w:val="en-US" w:eastAsia="zh-CN"/>
        </w:rPr>
        <w:t>6.2.1</w:t>
      </w:r>
      <w:r>
        <w:rPr>
          <w:rFonts w:hint="eastAsia" w:ascii="宋体" w:hAnsi="宋体" w:eastAsia="宋体" w:cs="宋体"/>
          <w:b w:val="0"/>
          <w:color w:val="auto"/>
          <w:spacing w:val="0"/>
          <w:kern w:val="2"/>
          <w:sz w:val="24"/>
          <w:szCs w:val="24"/>
          <w:highlight w:val="none"/>
          <w:lang w:val="zh-CN"/>
        </w:rPr>
        <w:t>系统配置：所有空调机组均采用医用卫生型净化空调机组，风机盘管采用加长型水盘。</w:t>
      </w:r>
      <w:r>
        <w:rPr>
          <w:rFonts w:hint="eastAsia" w:ascii="宋体" w:hAnsi="宋体" w:eastAsia="宋体" w:cs="宋体"/>
          <w:b w:val="0"/>
          <w:color w:val="auto"/>
          <w:spacing w:val="0"/>
          <w:kern w:val="2"/>
          <w:sz w:val="24"/>
          <w:szCs w:val="24"/>
          <w:highlight w:val="none"/>
          <w:lang w:val="zh-CN" w:eastAsia="zh-CN"/>
        </w:rPr>
        <w:t>相关技术指标需满足图纸要求。</w:t>
      </w:r>
    </w:p>
    <w:p w14:paraId="14469D42">
      <w:pPr>
        <w:pageBreakBefore w:val="0"/>
        <w:shd w:val="clear"/>
        <w:kinsoku/>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空调系统风机的能效等级</w:t>
      </w:r>
      <w:r>
        <w:rPr>
          <w:rFonts w:hint="eastAsia" w:ascii="宋体" w:hAnsi="宋体" w:eastAsia="宋体" w:cs="宋体"/>
          <w:color w:val="auto"/>
          <w:sz w:val="24"/>
          <w:szCs w:val="24"/>
          <w:highlight w:val="none"/>
          <w:lang w:val="en-US" w:eastAsia="zh-CN"/>
        </w:rPr>
        <w:t>为1级</w:t>
      </w:r>
      <w:r>
        <w:rPr>
          <w:rFonts w:hint="eastAsia" w:ascii="宋体" w:hAnsi="宋体" w:eastAsia="宋体" w:cs="宋体"/>
          <w:color w:val="auto"/>
          <w:sz w:val="24"/>
          <w:szCs w:val="24"/>
          <w:highlight w:val="none"/>
          <w:lang w:val="zh-CN"/>
        </w:rPr>
        <w:t>，且应满足规范GB19761-2020规定，满足节能要求。循环水泵效率不应低于现行国家标准《清水离心泵能效限定值及节能评价值》GB-19762规定的节能评价值。</w:t>
      </w:r>
    </w:p>
    <w:p w14:paraId="5DEBB8A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CN"/>
        </w:rPr>
        <w:t>6.2.2</w:t>
      </w:r>
      <w:r>
        <w:rPr>
          <w:rFonts w:hint="eastAsia" w:ascii="宋体" w:hAnsi="宋体" w:eastAsia="宋体" w:cs="宋体"/>
          <w:b w:val="0"/>
          <w:color w:val="auto"/>
          <w:spacing w:val="0"/>
          <w:kern w:val="2"/>
          <w:sz w:val="24"/>
          <w:szCs w:val="24"/>
          <w:highlight w:val="none"/>
          <w:lang w:val="zh-CN"/>
        </w:rPr>
        <w:t>二层中心供应室：</w:t>
      </w:r>
    </w:p>
    <w:p w14:paraId="1FBF978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rPr>
        <w:t>）中心供应室区域采用风机盘管加新风形式，设置1台普通新风机组，并按要求设置排风系统，具体见后附设备表。</w:t>
      </w:r>
    </w:p>
    <w:p w14:paraId="3864177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rPr>
        <w:t>）中心供应室核心工作区设置空气消毒器，中心供应室灭菌锅夹墙、蒸汽发生间按设备要求设置自然补风，降低室内温度。</w:t>
      </w:r>
    </w:p>
    <w:p w14:paraId="5972D9F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6.2.3</w:t>
      </w:r>
      <w:r>
        <w:rPr>
          <w:rFonts w:hint="eastAsia" w:ascii="宋体" w:hAnsi="宋体" w:eastAsia="宋体" w:cs="宋体"/>
          <w:b w:val="0"/>
          <w:color w:val="auto"/>
          <w:spacing w:val="0"/>
          <w:kern w:val="2"/>
          <w:sz w:val="24"/>
          <w:szCs w:val="24"/>
          <w:highlight w:val="none"/>
          <w:lang w:val="zh-CN"/>
        </w:rPr>
        <w:t>三层手术部：</w:t>
      </w:r>
    </w:p>
    <w:p w14:paraId="33258CA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）Ⅰ</w:t>
      </w:r>
      <w:r>
        <w:rPr>
          <w:rFonts w:hint="eastAsia" w:ascii="宋体" w:hAnsi="宋体" w:eastAsia="宋体" w:cs="宋体"/>
          <w:b w:val="0"/>
          <w:color w:val="auto"/>
          <w:spacing w:val="0"/>
          <w:kern w:val="2"/>
          <w:sz w:val="24"/>
          <w:szCs w:val="24"/>
          <w:highlight w:val="none"/>
          <w:lang w:val="zh-CN"/>
        </w:rPr>
        <w:t>级手术室</w:t>
      </w:r>
      <w:r>
        <w:rPr>
          <w:rFonts w:hint="eastAsia" w:ascii="宋体" w:hAnsi="宋体" w:eastAsia="宋体" w:cs="宋体"/>
          <w:b w:val="0"/>
          <w:color w:val="auto"/>
          <w:spacing w:val="0"/>
          <w:kern w:val="2"/>
          <w:sz w:val="24"/>
          <w:szCs w:val="24"/>
          <w:highlight w:val="none"/>
          <w:lang w:val="zh-CN" w:eastAsia="zh"/>
        </w:rPr>
        <w:t>1</w:t>
      </w:r>
      <w:r>
        <w:rPr>
          <w:rFonts w:hint="eastAsia" w:ascii="宋体" w:hAnsi="宋体" w:eastAsia="宋体" w:cs="宋体"/>
          <w:b w:val="0"/>
          <w:color w:val="auto"/>
          <w:spacing w:val="0"/>
          <w:kern w:val="2"/>
          <w:sz w:val="24"/>
          <w:szCs w:val="24"/>
          <w:highlight w:val="none"/>
          <w:lang w:val="zh-CN"/>
        </w:rPr>
        <w:t>间，</w:t>
      </w:r>
      <w:r>
        <w:rPr>
          <w:rFonts w:hint="eastAsia" w:ascii="宋体" w:hAnsi="宋体" w:eastAsia="宋体" w:cs="宋体"/>
          <w:b w:val="0"/>
          <w:color w:val="auto"/>
          <w:spacing w:val="0"/>
          <w:kern w:val="2"/>
          <w:sz w:val="24"/>
          <w:szCs w:val="24"/>
          <w:highlight w:val="none"/>
          <w:lang w:val="zh-CN" w:eastAsia="zh"/>
        </w:rPr>
        <w:t>Ⅱ</w:t>
      </w:r>
      <w:r>
        <w:rPr>
          <w:rFonts w:hint="eastAsia" w:ascii="宋体" w:hAnsi="宋体" w:eastAsia="宋体" w:cs="宋体"/>
          <w:b w:val="0"/>
          <w:color w:val="auto"/>
          <w:spacing w:val="0"/>
          <w:kern w:val="2"/>
          <w:sz w:val="24"/>
          <w:szCs w:val="24"/>
          <w:highlight w:val="none"/>
          <w:lang w:val="zh-CN"/>
        </w:rPr>
        <w:t>级手术室</w:t>
      </w:r>
      <w:r>
        <w:rPr>
          <w:rFonts w:hint="eastAsia" w:ascii="宋体" w:hAnsi="宋体" w:eastAsia="宋体" w:cs="宋体"/>
          <w:b w:val="0"/>
          <w:color w:val="auto"/>
          <w:spacing w:val="0"/>
          <w:kern w:val="2"/>
          <w:sz w:val="24"/>
          <w:szCs w:val="24"/>
          <w:highlight w:val="none"/>
          <w:lang w:val="zh-CN" w:eastAsia="zh"/>
        </w:rPr>
        <w:t>1</w:t>
      </w:r>
      <w:r>
        <w:rPr>
          <w:rFonts w:hint="eastAsia" w:ascii="宋体" w:hAnsi="宋体" w:eastAsia="宋体" w:cs="宋体"/>
          <w:b w:val="0"/>
          <w:color w:val="auto"/>
          <w:spacing w:val="0"/>
          <w:kern w:val="2"/>
          <w:sz w:val="24"/>
          <w:szCs w:val="24"/>
          <w:highlight w:val="none"/>
          <w:lang w:val="zh-CN"/>
        </w:rPr>
        <w:t>间</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采用一拖一的空调系统，共设计2台医用卫生型净化空调机组。</w:t>
      </w:r>
    </w:p>
    <w:p w14:paraId="053A3EB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洁净区走廊及其辅房，设计1台医用卫生型净化空调机组。</w:t>
      </w:r>
    </w:p>
    <w:p w14:paraId="1C4AE04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手术室办公区采用风机盘管加新风形式。手术室设置1台新风机组，新风设置深度除湿措施。</w:t>
      </w:r>
    </w:p>
    <w:p w14:paraId="131DF42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每间手术室各自设置独立排风系统，其余区域按要求设置排风系统，具体见后附设备表。每间手术室外设置液晶式压差显示装置1套，显示手术室压差情况。</w:t>
      </w:r>
    </w:p>
    <w:p w14:paraId="5FCB762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6.2.4</w:t>
      </w:r>
      <w:r>
        <w:rPr>
          <w:rFonts w:hint="eastAsia" w:ascii="宋体" w:hAnsi="宋体" w:eastAsia="宋体" w:cs="宋体"/>
          <w:b w:val="0"/>
          <w:color w:val="auto"/>
          <w:spacing w:val="0"/>
          <w:kern w:val="2"/>
          <w:sz w:val="24"/>
          <w:szCs w:val="24"/>
          <w:highlight w:val="none"/>
          <w:lang w:val="zh-CN"/>
        </w:rPr>
        <w:t>四层静脉配置中心：</w:t>
      </w:r>
    </w:p>
    <w:p w14:paraId="29110CD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静脉配置中心配置区按配置药品的要求共设计2台医用卫生型净化空调机组。静脉配置中心其它区域采用风机盘管加新风形式，静脉配置中心核心工作区设置空气消毒器。</w:t>
      </w:r>
    </w:p>
    <w:p w14:paraId="34C45EA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静脉配置中心净化区域新风采用自吸式供给方式。静脉配置中心其它区域设置1台普通新风机组。静脉配置中心区域按要求设置排风系统。</w:t>
      </w:r>
    </w:p>
    <w:p w14:paraId="60BB957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6.3通风设计</w:t>
      </w:r>
    </w:p>
    <w:p w14:paraId="5BE9DBA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6.3.1气流组织设计</w:t>
      </w:r>
    </w:p>
    <w:p w14:paraId="47EEDB1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手术室采用专用手术室净化天花送风，送风天花设于手术台上方，手术室在手术台两侧设置带F7中效过滤器的回风，下边离地面0.1m，上边离地面0.5m，气流组织上顶送双下侧回，保证手术台及周边区域处于洁净气流形成的主流区。</w:t>
      </w:r>
    </w:p>
    <w:p w14:paraId="3D06C89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洁净区走廊及其辅房采用高效送风口送风，区域按要求设置带F7中效过滤器的回风，气流组织为上顶送上（下）回（排）风。</w:t>
      </w:r>
    </w:p>
    <w:p w14:paraId="3CDA47B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其余非净化区域采用风机盘管送风，气流组织为上顶送上顶回风，部分区域设置下排风。</w:t>
      </w:r>
    </w:p>
    <w:p w14:paraId="30A4A8F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6.3.2</w:t>
      </w:r>
      <w:r>
        <w:rPr>
          <w:rFonts w:hint="eastAsia" w:ascii="宋体" w:hAnsi="宋体" w:eastAsia="宋体" w:cs="宋体"/>
          <w:b w:val="0"/>
          <w:color w:val="auto"/>
          <w:spacing w:val="0"/>
          <w:kern w:val="2"/>
          <w:sz w:val="24"/>
          <w:szCs w:val="24"/>
          <w:highlight w:val="none"/>
          <w:lang w:val="zh-CN"/>
        </w:rPr>
        <w:t>净化系统过滤器配置：</w:t>
      </w:r>
    </w:p>
    <w:p w14:paraId="621B963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集中净化新风机组设置初效过滤（G4）、中效过滤（F8）、亚高效过滤（H10）。</w:t>
      </w:r>
    </w:p>
    <w:p w14:paraId="6A4893B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前端设置集中净化新风机组的医用卫生型净化新风机组设置初效过滤（G4）、中效过滤（F8）。</w:t>
      </w:r>
    </w:p>
    <w:p w14:paraId="2E2D535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自吸式医用卫生型净化新风机组设置初效过滤（G4）、中效过滤（F8）。</w:t>
      </w:r>
    </w:p>
    <w:p w14:paraId="4FE5379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净化系统空调末端（专用手术室净化天花、高效送风口等）设置高效过滤（H13）。</w:t>
      </w:r>
    </w:p>
    <w:p w14:paraId="561507E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6.4</w:t>
      </w:r>
      <w:r>
        <w:rPr>
          <w:rFonts w:hint="eastAsia" w:ascii="宋体" w:hAnsi="宋体" w:eastAsia="宋体" w:cs="宋体"/>
          <w:b/>
          <w:bCs/>
          <w:color w:val="auto"/>
          <w:spacing w:val="0"/>
          <w:kern w:val="2"/>
          <w:sz w:val="24"/>
          <w:szCs w:val="24"/>
          <w:highlight w:val="none"/>
          <w:lang w:val="zh-CN"/>
        </w:rPr>
        <w:t xml:space="preserve">空调冷热源设计：    </w:t>
      </w:r>
    </w:p>
    <w:p w14:paraId="561562C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冷热源主机配置：设计区域内空调系统全年冷热源（包含过渡季节）均由屋面设置的四管制风冷热泵机组提供的空调冷热水（冷热源还预留了三层ICU的冷热量）。</w:t>
      </w:r>
    </w:p>
    <w:p w14:paraId="7C5F263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水系统设置：所有空调机组和新风机组采用四管制水系统，风机盘管采用二管制水系统。</w:t>
      </w:r>
    </w:p>
    <w:p w14:paraId="05A77A7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6.5主要技术指标</w:t>
      </w:r>
    </w:p>
    <w:p w14:paraId="04915B2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6.5.1洁净手术间主要技术指标</w:t>
      </w:r>
    </w:p>
    <w:tbl>
      <w:tblPr>
        <w:tblStyle w:val="27"/>
        <w:tblW w:w="9515" w:type="dxa"/>
        <w:jc w:val="center"/>
        <w:shd w:val="clear" w:color="auto" w:fill="auto"/>
        <w:tblLayout w:type="fixed"/>
        <w:tblCellMar>
          <w:top w:w="0" w:type="dxa"/>
          <w:left w:w="57" w:type="dxa"/>
          <w:bottom w:w="0" w:type="dxa"/>
          <w:right w:w="57" w:type="dxa"/>
        </w:tblCellMar>
      </w:tblPr>
      <w:tblGrid>
        <w:gridCol w:w="2125"/>
        <w:gridCol w:w="778"/>
        <w:gridCol w:w="778"/>
        <w:gridCol w:w="778"/>
        <w:gridCol w:w="778"/>
        <w:gridCol w:w="778"/>
        <w:gridCol w:w="1166"/>
        <w:gridCol w:w="778"/>
        <w:gridCol w:w="778"/>
        <w:gridCol w:w="778"/>
      </w:tblGrid>
      <w:tr w14:paraId="1D8766BA">
        <w:tblPrEx>
          <w:shd w:val="clear" w:color="auto" w:fill="auto"/>
          <w:tblCellMar>
            <w:top w:w="0" w:type="dxa"/>
            <w:left w:w="57" w:type="dxa"/>
            <w:bottom w:w="0" w:type="dxa"/>
            <w:right w:w="57" w:type="dxa"/>
          </w:tblCellMar>
        </w:tblPrEx>
        <w:trPr>
          <w:trHeight w:val="23" w:hRule="atLeast"/>
          <w:jc w:val="center"/>
        </w:trPr>
        <w:tc>
          <w:tcPr>
            <w:tcW w:w="21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0B9E3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rPr>
              <w:t>名称</w:t>
            </w:r>
          </w:p>
        </w:tc>
        <w:tc>
          <w:tcPr>
            <w:tcW w:w="778" w:type="dxa"/>
            <w:tcBorders>
              <w:top w:val="single" w:color="auto" w:sz="4" w:space="0"/>
              <w:left w:val="nil"/>
              <w:bottom w:val="single" w:color="auto" w:sz="4" w:space="0"/>
              <w:right w:val="single" w:color="auto" w:sz="4" w:space="0"/>
            </w:tcBorders>
            <w:shd w:val="clear" w:color="auto" w:fill="auto"/>
            <w:noWrap w:val="0"/>
            <w:vAlign w:val="top"/>
          </w:tcPr>
          <w:p w14:paraId="0545CCF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rPr>
              <w:t>室内压力</w:t>
            </w:r>
          </w:p>
        </w:tc>
        <w:tc>
          <w:tcPr>
            <w:tcW w:w="778" w:type="dxa"/>
            <w:tcBorders>
              <w:top w:val="single" w:color="auto" w:sz="4" w:space="0"/>
              <w:left w:val="nil"/>
              <w:bottom w:val="single" w:color="auto" w:sz="4" w:space="0"/>
              <w:right w:val="single" w:color="auto" w:sz="4" w:space="0"/>
            </w:tcBorders>
            <w:shd w:val="clear" w:color="auto" w:fill="auto"/>
            <w:noWrap w:val="0"/>
            <w:vAlign w:val="top"/>
          </w:tcPr>
          <w:p w14:paraId="1C38C19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rPr>
              <w:t>最小换气次数(次/h)</w:t>
            </w:r>
          </w:p>
        </w:tc>
        <w:tc>
          <w:tcPr>
            <w:tcW w:w="778" w:type="dxa"/>
            <w:tcBorders>
              <w:top w:val="single" w:color="auto" w:sz="4" w:space="0"/>
              <w:left w:val="nil"/>
              <w:bottom w:val="single" w:color="auto" w:sz="4" w:space="0"/>
              <w:right w:val="single" w:color="auto" w:sz="4" w:space="0"/>
            </w:tcBorders>
            <w:shd w:val="clear" w:color="auto" w:fill="auto"/>
            <w:noWrap w:val="0"/>
            <w:vAlign w:val="top"/>
          </w:tcPr>
          <w:p w14:paraId="76C071B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rPr>
              <w:t>工作区平均风速</w:t>
            </w:r>
          </w:p>
        </w:tc>
        <w:tc>
          <w:tcPr>
            <w:tcW w:w="778" w:type="dxa"/>
            <w:tcBorders>
              <w:top w:val="single" w:color="auto" w:sz="4" w:space="0"/>
              <w:left w:val="nil"/>
              <w:bottom w:val="single" w:color="auto" w:sz="4" w:space="0"/>
              <w:right w:val="single" w:color="auto" w:sz="4" w:space="0"/>
            </w:tcBorders>
            <w:shd w:val="clear" w:color="auto" w:fill="auto"/>
            <w:noWrap w:val="0"/>
            <w:vAlign w:val="top"/>
          </w:tcPr>
          <w:p w14:paraId="5E7AB44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rPr>
              <w:t>温度(℃)</w:t>
            </w:r>
          </w:p>
        </w:tc>
        <w:tc>
          <w:tcPr>
            <w:tcW w:w="778" w:type="dxa"/>
            <w:tcBorders>
              <w:top w:val="single" w:color="auto" w:sz="4" w:space="0"/>
              <w:left w:val="nil"/>
              <w:bottom w:val="single" w:color="auto" w:sz="4" w:space="0"/>
              <w:right w:val="single" w:color="auto" w:sz="4" w:space="0"/>
            </w:tcBorders>
            <w:shd w:val="clear" w:color="auto" w:fill="auto"/>
            <w:noWrap w:val="0"/>
            <w:vAlign w:val="top"/>
          </w:tcPr>
          <w:p w14:paraId="17EB3B7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rPr>
              <w:t>相对湿度(%)</w:t>
            </w:r>
          </w:p>
        </w:tc>
        <w:tc>
          <w:tcPr>
            <w:tcW w:w="1166" w:type="dxa"/>
            <w:tcBorders>
              <w:top w:val="single" w:color="auto" w:sz="4" w:space="0"/>
              <w:left w:val="nil"/>
              <w:bottom w:val="single" w:color="auto" w:sz="4" w:space="0"/>
              <w:right w:val="single" w:color="auto" w:sz="4" w:space="0"/>
            </w:tcBorders>
            <w:shd w:val="clear" w:color="auto" w:fill="auto"/>
            <w:noWrap w:val="0"/>
            <w:vAlign w:val="top"/>
          </w:tcPr>
          <w:p w14:paraId="6F409AD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rPr>
              <w:t>最小新风量</w:t>
            </w:r>
            <w:r>
              <w:rPr>
                <w:rFonts w:hint="eastAsia" w:ascii="宋体" w:hAnsi="宋体" w:eastAsia="宋体" w:cs="宋体"/>
                <w:b/>
                <w:bCs/>
                <w:color w:val="auto"/>
                <w:spacing w:val="0"/>
                <w:kern w:val="2"/>
                <w:sz w:val="24"/>
                <w:szCs w:val="24"/>
                <w:highlight w:val="none"/>
                <w:lang w:val="en-US" w:eastAsia="zh-CN"/>
              </w:rPr>
              <w:t>m³</w:t>
            </w:r>
            <w:r>
              <w:rPr>
                <w:rFonts w:hint="eastAsia" w:ascii="宋体" w:hAnsi="宋体" w:eastAsia="宋体" w:cs="宋体"/>
                <w:b/>
                <w:bCs/>
                <w:color w:val="auto"/>
                <w:spacing w:val="0"/>
                <w:kern w:val="2"/>
                <w:sz w:val="24"/>
                <w:szCs w:val="24"/>
                <w:highlight w:val="none"/>
                <w:lang w:val="zh-CN"/>
              </w:rPr>
              <w:t>/h.</w:t>
            </w:r>
            <w:r>
              <w:rPr>
                <w:rFonts w:hint="eastAsia" w:ascii="宋体" w:hAnsi="宋体" w:eastAsia="宋体" w:cs="宋体"/>
                <w:b/>
                <w:bCs/>
                <w:color w:val="auto"/>
                <w:spacing w:val="0"/>
                <w:kern w:val="2"/>
                <w:sz w:val="24"/>
                <w:szCs w:val="24"/>
                <w:highlight w:val="none"/>
                <w:lang w:val="zh-CN" w:eastAsia="zh-CN"/>
              </w:rPr>
              <w:t>m²</w:t>
            </w:r>
            <w:r>
              <w:rPr>
                <w:rFonts w:hint="eastAsia" w:ascii="宋体" w:hAnsi="宋体" w:eastAsia="宋体" w:cs="宋体"/>
                <w:b/>
                <w:bCs/>
                <w:color w:val="auto"/>
                <w:spacing w:val="0"/>
                <w:kern w:val="2"/>
                <w:sz w:val="24"/>
                <w:szCs w:val="24"/>
                <w:highlight w:val="none"/>
                <w:lang w:val="zh-CN"/>
              </w:rPr>
              <w:t>或次/h(括号数据)</w:t>
            </w:r>
          </w:p>
        </w:tc>
        <w:tc>
          <w:tcPr>
            <w:tcW w:w="778" w:type="dxa"/>
            <w:tcBorders>
              <w:top w:val="single" w:color="auto" w:sz="4" w:space="0"/>
              <w:left w:val="nil"/>
              <w:bottom w:val="single" w:color="auto" w:sz="4" w:space="0"/>
              <w:right w:val="single" w:color="auto" w:sz="4" w:space="0"/>
            </w:tcBorders>
            <w:shd w:val="clear" w:color="auto" w:fill="auto"/>
            <w:noWrap w:val="0"/>
            <w:vAlign w:val="top"/>
          </w:tcPr>
          <w:p w14:paraId="16001FF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rPr>
              <w:t>噪</w:t>
            </w:r>
            <w:r>
              <w:rPr>
                <w:rFonts w:hint="eastAsia" w:ascii="宋体" w:hAnsi="宋体" w:eastAsia="宋体" w:cs="宋体"/>
                <w:b/>
                <w:bCs/>
                <w:color w:val="auto"/>
                <w:spacing w:val="0"/>
                <w:kern w:val="2"/>
                <w:sz w:val="24"/>
                <w:szCs w:val="24"/>
                <w:highlight w:val="none"/>
                <w:lang w:val="zh-CN" w:eastAsia="zh-CN"/>
              </w:rPr>
              <w:t>声</w:t>
            </w:r>
            <w:r>
              <w:rPr>
                <w:rFonts w:hint="eastAsia" w:ascii="宋体" w:hAnsi="宋体" w:eastAsia="宋体" w:cs="宋体"/>
                <w:b/>
                <w:bCs/>
                <w:color w:val="auto"/>
                <w:spacing w:val="0"/>
                <w:kern w:val="2"/>
                <w:sz w:val="24"/>
                <w:szCs w:val="24"/>
                <w:highlight w:val="none"/>
                <w:lang w:val="zh-CN"/>
              </w:rPr>
              <w:t>DB（A）</w:t>
            </w:r>
          </w:p>
        </w:tc>
        <w:tc>
          <w:tcPr>
            <w:tcW w:w="778" w:type="dxa"/>
            <w:tcBorders>
              <w:top w:val="single" w:color="auto" w:sz="4" w:space="0"/>
              <w:left w:val="nil"/>
              <w:bottom w:val="single" w:color="auto" w:sz="4" w:space="0"/>
              <w:right w:val="single" w:color="auto" w:sz="4" w:space="0"/>
            </w:tcBorders>
            <w:shd w:val="clear" w:color="auto" w:fill="auto"/>
            <w:noWrap w:val="0"/>
            <w:vAlign w:val="top"/>
          </w:tcPr>
          <w:p w14:paraId="0B33704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rPr>
              <w:t>最低照度（LX）</w:t>
            </w:r>
          </w:p>
        </w:tc>
        <w:tc>
          <w:tcPr>
            <w:tcW w:w="778" w:type="dxa"/>
            <w:tcBorders>
              <w:top w:val="single" w:color="auto" w:sz="4" w:space="0"/>
              <w:left w:val="nil"/>
              <w:bottom w:val="single" w:color="auto" w:sz="4" w:space="0"/>
              <w:right w:val="single" w:color="auto" w:sz="4" w:space="0"/>
            </w:tcBorders>
            <w:shd w:val="clear" w:color="auto" w:fill="auto"/>
            <w:noWrap w:val="0"/>
            <w:vAlign w:val="top"/>
          </w:tcPr>
          <w:p w14:paraId="407EEC1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rPr>
              <w:t>最少术间自净（min）</w:t>
            </w:r>
          </w:p>
        </w:tc>
      </w:tr>
      <w:tr w14:paraId="1D2D0780">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5649DAD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Ⅰ级洁净手术室和需要无菌操作的特殊用房</w:t>
            </w:r>
          </w:p>
        </w:tc>
        <w:tc>
          <w:tcPr>
            <w:tcW w:w="778" w:type="dxa"/>
            <w:tcBorders>
              <w:top w:val="nil"/>
              <w:left w:val="nil"/>
              <w:bottom w:val="single" w:color="auto" w:sz="4" w:space="0"/>
              <w:right w:val="single" w:color="auto" w:sz="4" w:space="0"/>
            </w:tcBorders>
            <w:shd w:val="clear" w:color="auto" w:fill="auto"/>
            <w:noWrap w:val="0"/>
            <w:vAlign w:val="center"/>
          </w:tcPr>
          <w:p w14:paraId="248C039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063F017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2084B60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0.20～0.25</w:t>
            </w:r>
          </w:p>
        </w:tc>
        <w:tc>
          <w:tcPr>
            <w:tcW w:w="778" w:type="dxa"/>
            <w:tcBorders>
              <w:top w:val="nil"/>
              <w:left w:val="nil"/>
              <w:bottom w:val="single" w:color="auto" w:sz="4" w:space="0"/>
              <w:right w:val="single" w:color="auto" w:sz="4" w:space="0"/>
            </w:tcBorders>
            <w:shd w:val="clear" w:color="auto" w:fill="auto"/>
            <w:noWrap w:val="0"/>
            <w:vAlign w:val="center"/>
          </w:tcPr>
          <w:p w14:paraId="7623E38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21～25</w:t>
            </w:r>
          </w:p>
        </w:tc>
        <w:tc>
          <w:tcPr>
            <w:tcW w:w="778" w:type="dxa"/>
            <w:tcBorders>
              <w:top w:val="nil"/>
              <w:left w:val="nil"/>
              <w:bottom w:val="single" w:color="auto" w:sz="4" w:space="0"/>
              <w:right w:val="single" w:color="auto" w:sz="4" w:space="0"/>
            </w:tcBorders>
            <w:shd w:val="clear" w:color="auto" w:fill="auto"/>
            <w:noWrap w:val="0"/>
            <w:vAlign w:val="center"/>
          </w:tcPr>
          <w:p w14:paraId="1C72F39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30～60</w:t>
            </w:r>
          </w:p>
        </w:tc>
        <w:tc>
          <w:tcPr>
            <w:tcW w:w="1166" w:type="dxa"/>
            <w:tcBorders>
              <w:top w:val="nil"/>
              <w:left w:val="nil"/>
              <w:bottom w:val="single" w:color="auto" w:sz="4" w:space="0"/>
              <w:right w:val="single" w:color="auto" w:sz="4" w:space="0"/>
            </w:tcBorders>
            <w:shd w:val="clear" w:color="auto" w:fill="auto"/>
            <w:noWrap w:val="0"/>
            <w:vAlign w:val="center"/>
          </w:tcPr>
          <w:p w14:paraId="591322B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15～20</w:t>
            </w:r>
          </w:p>
        </w:tc>
        <w:tc>
          <w:tcPr>
            <w:tcW w:w="778" w:type="dxa"/>
            <w:tcBorders>
              <w:top w:val="nil"/>
              <w:left w:val="nil"/>
              <w:bottom w:val="single" w:color="auto" w:sz="4" w:space="0"/>
              <w:right w:val="single" w:color="auto" w:sz="4" w:space="0"/>
            </w:tcBorders>
            <w:shd w:val="clear" w:color="auto" w:fill="auto"/>
            <w:noWrap w:val="0"/>
            <w:vAlign w:val="center"/>
          </w:tcPr>
          <w:p w14:paraId="00107FF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≤51</w:t>
            </w:r>
          </w:p>
        </w:tc>
        <w:tc>
          <w:tcPr>
            <w:tcW w:w="778" w:type="dxa"/>
            <w:tcBorders>
              <w:top w:val="nil"/>
              <w:left w:val="nil"/>
              <w:bottom w:val="single" w:color="auto" w:sz="4" w:space="0"/>
              <w:right w:val="single" w:color="auto" w:sz="4" w:space="0"/>
            </w:tcBorders>
            <w:shd w:val="clear" w:color="auto" w:fill="auto"/>
            <w:noWrap w:val="0"/>
            <w:vAlign w:val="center"/>
          </w:tcPr>
          <w:p w14:paraId="17E68DC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≥350</w:t>
            </w:r>
          </w:p>
        </w:tc>
        <w:tc>
          <w:tcPr>
            <w:tcW w:w="778" w:type="dxa"/>
            <w:tcBorders>
              <w:top w:val="nil"/>
              <w:left w:val="nil"/>
              <w:bottom w:val="single" w:color="auto" w:sz="4" w:space="0"/>
              <w:right w:val="single" w:color="auto" w:sz="4" w:space="0"/>
            </w:tcBorders>
            <w:shd w:val="clear" w:color="auto" w:fill="auto"/>
            <w:noWrap w:val="0"/>
            <w:vAlign w:val="center"/>
          </w:tcPr>
          <w:p w14:paraId="7FB9851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w:t>
            </w:r>
          </w:p>
        </w:tc>
      </w:tr>
      <w:tr w14:paraId="7FA16406">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17779EF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CN"/>
              </w:rPr>
              <w:t>Ⅱ</w:t>
            </w:r>
            <w:r>
              <w:rPr>
                <w:rFonts w:hint="eastAsia" w:ascii="宋体" w:hAnsi="宋体" w:eastAsia="宋体" w:cs="宋体"/>
                <w:b w:val="0"/>
                <w:color w:val="auto"/>
                <w:spacing w:val="0"/>
                <w:kern w:val="2"/>
                <w:sz w:val="24"/>
                <w:szCs w:val="24"/>
                <w:highlight w:val="none"/>
                <w:lang w:val="zh-CN"/>
              </w:rPr>
              <w:t>级洁净手术室</w:t>
            </w:r>
          </w:p>
        </w:tc>
        <w:tc>
          <w:tcPr>
            <w:tcW w:w="778" w:type="dxa"/>
            <w:tcBorders>
              <w:top w:val="nil"/>
              <w:left w:val="nil"/>
              <w:bottom w:val="single" w:color="auto" w:sz="4" w:space="0"/>
              <w:right w:val="single" w:color="auto" w:sz="4" w:space="0"/>
            </w:tcBorders>
            <w:shd w:val="clear" w:color="auto" w:fill="auto"/>
            <w:noWrap w:val="0"/>
            <w:vAlign w:val="center"/>
          </w:tcPr>
          <w:p w14:paraId="291F440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7957214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24</w:t>
            </w:r>
          </w:p>
        </w:tc>
        <w:tc>
          <w:tcPr>
            <w:tcW w:w="778" w:type="dxa"/>
            <w:tcBorders>
              <w:top w:val="nil"/>
              <w:left w:val="nil"/>
              <w:bottom w:val="single" w:color="auto" w:sz="4" w:space="0"/>
              <w:right w:val="single" w:color="auto" w:sz="4" w:space="0"/>
            </w:tcBorders>
            <w:shd w:val="clear" w:color="auto" w:fill="auto"/>
            <w:noWrap w:val="0"/>
            <w:vAlign w:val="center"/>
          </w:tcPr>
          <w:p w14:paraId="18FD0C9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06601C6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21～25</w:t>
            </w:r>
          </w:p>
        </w:tc>
        <w:tc>
          <w:tcPr>
            <w:tcW w:w="778" w:type="dxa"/>
            <w:tcBorders>
              <w:top w:val="nil"/>
              <w:left w:val="nil"/>
              <w:bottom w:val="single" w:color="auto" w:sz="4" w:space="0"/>
              <w:right w:val="single" w:color="auto" w:sz="4" w:space="0"/>
            </w:tcBorders>
            <w:shd w:val="clear" w:color="auto" w:fill="auto"/>
            <w:noWrap w:val="0"/>
            <w:vAlign w:val="center"/>
          </w:tcPr>
          <w:p w14:paraId="70A0046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30～60</w:t>
            </w:r>
          </w:p>
        </w:tc>
        <w:tc>
          <w:tcPr>
            <w:tcW w:w="1166" w:type="dxa"/>
            <w:tcBorders>
              <w:top w:val="nil"/>
              <w:left w:val="nil"/>
              <w:bottom w:val="single" w:color="auto" w:sz="4" w:space="0"/>
              <w:right w:val="single" w:color="auto" w:sz="4" w:space="0"/>
            </w:tcBorders>
            <w:shd w:val="clear" w:color="auto" w:fill="auto"/>
            <w:noWrap w:val="0"/>
            <w:vAlign w:val="center"/>
          </w:tcPr>
          <w:p w14:paraId="32FC840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15～20</w:t>
            </w:r>
          </w:p>
        </w:tc>
        <w:tc>
          <w:tcPr>
            <w:tcW w:w="778" w:type="dxa"/>
            <w:tcBorders>
              <w:top w:val="nil"/>
              <w:left w:val="nil"/>
              <w:bottom w:val="single" w:color="auto" w:sz="4" w:space="0"/>
              <w:right w:val="single" w:color="auto" w:sz="4" w:space="0"/>
            </w:tcBorders>
            <w:shd w:val="clear" w:color="auto" w:fill="auto"/>
            <w:noWrap w:val="0"/>
            <w:vAlign w:val="center"/>
          </w:tcPr>
          <w:p w14:paraId="423E511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≤49</w:t>
            </w:r>
          </w:p>
        </w:tc>
        <w:tc>
          <w:tcPr>
            <w:tcW w:w="778" w:type="dxa"/>
            <w:tcBorders>
              <w:top w:val="nil"/>
              <w:left w:val="nil"/>
              <w:bottom w:val="single" w:color="auto" w:sz="4" w:space="0"/>
              <w:right w:val="single" w:color="auto" w:sz="4" w:space="0"/>
            </w:tcBorders>
            <w:shd w:val="clear" w:color="auto" w:fill="auto"/>
            <w:noWrap w:val="0"/>
            <w:vAlign w:val="center"/>
          </w:tcPr>
          <w:p w14:paraId="651641F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≥350</w:t>
            </w:r>
          </w:p>
        </w:tc>
        <w:tc>
          <w:tcPr>
            <w:tcW w:w="778" w:type="dxa"/>
            <w:tcBorders>
              <w:top w:val="nil"/>
              <w:left w:val="nil"/>
              <w:bottom w:val="single" w:color="auto" w:sz="4" w:space="0"/>
              <w:right w:val="single" w:color="auto" w:sz="4" w:space="0"/>
            </w:tcBorders>
            <w:shd w:val="clear" w:color="auto" w:fill="auto"/>
            <w:noWrap w:val="0"/>
            <w:vAlign w:val="center"/>
          </w:tcPr>
          <w:p w14:paraId="7C2D469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20</w:t>
            </w:r>
          </w:p>
        </w:tc>
      </w:tr>
      <w:tr w14:paraId="15B8906F">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47EF8AE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Ⅲ级洁净手术室</w:t>
            </w:r>
          </w:p>
        </w:tc>
        <w:tc>
          <w:tcPr>
            <w:tcW w:w="778" w:type="dxa"/>
            <w:tcBorders>
              <w:top w:val="nil"/>
              <w:left w:val="nil"/>
              <w:bottom w:val="single" w:color="auto" w:sz="4" w:space="0"/>
              <w:right w:val="single" w:color="auto" w:sz="4" w:space="0"/>
            </w:tcBorders>
            <w:shd w:val="clear" w:color="auto" w:fill="auto"/>
            <w:noWrap w:val="0"/>
            <w:vAlign w:val="center"/>
          </w:tcPr>
          <w:p w14:paraId="218FE9B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3DCA15F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18</w:t>
            </w:r>
          </w:p>
        </w:tc>
        <w:tc>
          <w:tcPr>
            <w:tcW w:w="778" w:type="dxa"/>
            <w:tcBorders>
              <w:top w:val="nil"/>
              <w:left w:val="nil"/>
              <w:bottom w:val="single" w:color="auto" w:sz="4" w:space="0"/>
              <w:right w:val="single" w:color="auto" w:sz="4" w:space="0"/>
            </w:tcBorders>
            <w:shd w:val="clear" w:color="auto" w:fill="auto"/>
            <w:noWrap w:val="0"/>
            <w:vAlign w:val="center"/>
          </w:tcPr>
          <w:p w14:paraId="6A18460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1962F26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21～25</w:t>
            </w:r>
          </w:p>
        </w:tc>
        <w:tc>
          <w:tcPr>
            <w:tcW w:w="778" w:type="dxa"/>
            <w:tcBorders>
              <w:top w:val="nil"/>
              <w:left w:val="nil"/>
              <w:bottom w:val="single" w:color="auto" w:sz="4" w:space="0"/>
              <w:right w:val="single" w:color="auto" w:sz="4" w:space="0"/>
            </w:tcBorders>
            <w:shd w:val="clear" w:color="auto" w:fill="auto"/>
            <w:noWrap w:val="0"/>
            <w:vAlign w:val="center"/>
          </w:tcPr>
          <w:p w14:paraId="616A479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30～60</w:t>
            </w:r>
          </w:p>
        </w:tc>
        <w:tc>
          <w:tcPr>
            <w:tcW w:w="1166" w:type="dxa"/>
            <w:tcBorders>
              <w:top w:val="nil"/>
              <w:left w:val="nil"/>
              <w:bottom w:val="single" w:color="auto" w:sz="4" w:space="0"/>
              <w:right w:val="single" w:color="auto" w:sz="4" w:space="0"/>
            </w:tcBorders>
            <w:shd w:val="clear" w:color="auto" w:fill="auto"/>
            <w:noWrap w:val="0"/>
            <w:vAlign w:val="center"/>
          </w:tcPr>
          <w:p w14:paraId="116ABAD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15～20</w:t>
            </w:r>
          </w:p>
        </w:tc>
        <w:tc>
          <w:tcPr>
            <w:tcW w:w="778" w:type="dxa"/>
            <w:tcBorders>
              <w:top w:val="nil"/>
              <w:left w:val="nil"/>
              <w:bottom w:val="single" w:color="auto" w:sz="4" w:space="0"/>
              <w:right w:val="single" w:color="auto" w:sz="4" w:space="0"/>
            </w:tcBorders>
            <w:shd w:val="clear" w:color="auto" w:fill="auto"/>
            <w:noWrap w:val="0"/>
            <w:vAlign w:val="center"/>
          </w:tcPr>
          <w:p w14:paraId="3A40EA8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≤49</w:t>
            </w:r>
          </w:p>
        </w:tc>
        <w:tc>
          <w:tcPr>
            <w:tcW w:w="778" w:type="dxa"/>
            <w:tcBorders>
              <w:top w:val="nil"/>
              <w:left w:val="nil"/>
              <w:bottom w:val="single" w:color="auto" w:sz="4" w:space="0"/>
              <w:right w:val="single" w:color="auto" w:sz="4" w:space="0"/>
            </w:tcBorders>
            <w:shd w:val="clear" w:color="auto" w:fill="auto"/>
            <w:noWrap w:val="0"/>
            <w:vAlign w:val="center"/>
          </w:tcPr>
          <w:p w14:paraId="267E518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≥350</w:t>
            </w:r>
          </w:p>
        </w:tc>
        <w:tc>
          <w:tcPr>
            <w:tcW w:w="778" w:type="dxa"/>
            <w:tcBorders>
              <w:top w:val="nil"/>
              <w:left w:val="nil"/>
              <w:bottom w:val="single" w:color="auto" w:sz="4" w:space="0"/>
              <w:right w:val="single" w:color="auto" w:sz="4" w:space="0"/>
            </w:tcBorders>
            <w:shd w:val="clear" w:color="auto" w:fill="auto"/>
            <w:noWrap w:val="0"/>
            <w:vAlign w:val="center"/>
          </w:tcPr>
          <w:p w14:paraId="718D3DE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20</w:t>
            </w:r>
          </w:p>
        </w:tc>
      </w:tr>
      <w:tr w14:paraId="1BE33C2E">
        <w:tblPrEx>
          <w:shd w:val="clear" w:color="auto" w:fill="auto"/>
          <w:tblCellMar>
            <w:top w:w="0" w:type="dxa"/>
            <w:left w:w="57" w:type="dxa"/>
            <w:bottom w:w="0" w:type="dxa"/>
            <w:right w:w="57" w:type="dxa"/>
          </w:tblCellMar>
        </w:tblPrEx>
        <w:trPr>
          <w:trHeight w:val="23" w:hRule="atLeast"/>
          <w:jc w:val="center"/>
        </w:trPr>
        <w:tc>
          <w:tcPr>
            <w:tcW w:w="21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C47CF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Ⅳ级洁净手术室</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4453B4C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12C82C0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12</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5A6A57C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2E02131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21～25</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4DF0DDE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30～60</w:t>
            </w:r>
          </w:p>
        </w:tc>
        <w:tc>
          <w:tcPr>
            <w:tcW w:w="1166" w:type="dxa"/>
            <w:tcBorders>
              <w:top w:val="single" w:color="auto" w:sz="4" w:space="0"/>
              <w:left w:val="nil"/>
              <w:bottom w:val="single" w:color="auto" w:sz="4" w:space="0"/>
              <w:right w:val="single" w:color="auto" w:sz="4" w:space="0"/>
            </w:tcBorders>
            <w:shd w:val="clear" w:color="auto" w:fill="auto"/>
            <w:noWrap w:val="0"/>
            <w:vAlign w:val="center"/>
          </w:tcPr>
          <w:p w14:paraId="642E49D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15～20</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6D1D9B4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≤49</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48AB9EF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≥350</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3F6549E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30</w:t>
            </w:r>
          </w:p>
        </w:tc>
      </w:tr>
      <w:tr w14:paraId="73462D05">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0E34648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体外循环</w:t>
            </w:r>
          </w:p>
        </w:tc>
        <w:tc>
          <w:tcPr>
            <w:tcW w:w="778" w:type="dxa"/>
            <w:tcBorders>
              <w:top w:val="nil"/>
              <w:left w:val="nil"/>
              <w:bottom w:val="single" w:color="auto" w:sz="4" w:space="0"/>
              <w:right w:val="single" w:color="auto" w:sz="4" w:space="0"/>
            </w:tcBorders>
            <w:shd w:val="clear" w:color="auto" w:fill="auto"/>
            <w:noWrap w:val="0"/>
            <w:vAlign w:val="center"/>
          </w:tcPr>
          <w:p w14:paraId="6CC3565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7065E2C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12</w:t>
            </w:r>
          </w:p>
        </w:tc>
        <w:tc>
          <w:tcPr>
            <w:tcW w:w="778" w:type="dxa"/>
            <w:tcBorders>
              <w:top w:val="nil"/>
              <w:left w:val="nil"/>
              <w:bottom w:val="single" w:color="auto" w:sz="4" w:space="0"/>
              <w:right w:val="single" w:color="auto" w:sz="4" w:space="0"/>
            </w:tcBorders>
            <w:shd w:val="clear" w:color="auto" w:fill="auto"/>
            <w:noWrap w:val="0"/>
            <w:vAlign w:val="center"/>
          </w:tcPr>
          <w:p w14:paraId="158A5EF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49F623E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21~27</w:t>
            </w:r>
          </w:p>
        </w:tc>
        <w:tc>
          <w:tcPr>
            <w:tcW w:w="778" w:type="dxa"/>
            <w:tcBorders>
              <w:top w:val="nil"/>
              <w:left w:val="nil"/>
              <w:bottom w:val="single" w:color="auto" w:sz="4" w:space="0"/>
              <w:right w:val="single" w:color="auto" w:sz="4" w:space="0"/>
            </w:tcBorders>
            <w:shd w:val="clear" w:color="auto" w:fill="auto"/>
            <w:noWrap w:val="0"/>
            <w:vAlign w:val="center"/>
          </w:tcPr>
          <w:p w14:paraId="64978E6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bCs/>
                <w:color w:val="auto"/>
                <w:sz w:val="24"/>
                <w:szCs w:val="24"/>
                <w:highlight w:val="none"/>
              </w:rPr>
              <w:t>≤60</w:t>
            </w:r>
          </w:p>
        </w:tc>
        <w:tc>
          <w:tcPr>
            <w:tcW w:w="1166" w:type="dxa"/>
            <w:tcBorders>
              <w:top w:val="nil"/>
              <w:left w:val="nil"/>
              <w:bottom w:val="single" w:color="auto" w:sz="4" w:space="0"/>
              <w:right w:val="single" w:color="auto" w:sz="4" w:space="0"/>
            </w:tcBorders>
            <w:shd w:val="clear" w:color="auto" w:fill="auto"/>
            <w:noWrap w:val="0"/>
            <w:vAlign w:val="center"/>
          </w:tcPr>
          <w:p w14:paraId="1D8F574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778" w:type="dxa"/>
            <w:tcBorders>
              <w:top w:val="nil"/>
              <w:left w:val="nil"/>
              <w:bottom w:val="single" w:color="auto" w:sz="4" w:space="0"/>
              <w:right w:val="single" w:color="auto" w:sz="4" w:space="0"/>
            </w:tcBorders>
            <w:shd w:val="clear" w:color="auto" w:fill="auto"/>
            <w:noWrap w:val="0"/>
            <w:vAlign w:val="center"/>
          </w:tcPr>
          <w:p w14:paraId="2A4E4B1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778" w:type="dxa"/>
            <w:tcBorders>
              <w:top w:val="nil"/>
              <w:left w:val="nil"/>
              <w:bottom w:val="single" w:color="auto" w:sz="4" w:space="0"/>
              <w:right w:val="single" w:color="auto" w:sz="4" w:space="0"/>
            </w:tcBorders>
            <w:shd w:val="clear" w:color="auto" w:fill="auto"/>
            <w:noWrap w:val="0"/>
            <w:vAlign w:val="center"/>
          </w:tcPr>
          <w:p w14:paraId="12133E3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≥150</w:t>
            </w:r>
          </w:p>
        </w:tc>
        <w:tc>
          <w:tcPr>
            <w:tcW w:w="778" w:type="dxa"/>
            <w:tcBorders>
              <w:top w:val="nil"/>
              <w:left w:val="nil"/>
              <w:bottom w:val="single" w:color="auto" w:sz="4" w:space="0"/>
              <w:right w:val="single" w:color="auto" w:sz="4" w:space="0"/>
            </w:tcBorders>
            <w:shd w:val="clear" w:color="auto" w:fill="auto"/>
            <w:noWrap w:val="0"/>
            <w:vAlign w:val="center"/>
          </w:tcPr>
          <w:p w14:paraId="7F127B9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5024FEC9">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3BE38A5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无菌敷料室</w:t>
            </w:r>
          </w:p>
        </w:tc>
        <w:tc>
          <w:tcPr>
            <w:tcW w:w="778" w:type="dxa"/>
            <w:tcBorders>
              <w:top w:val="nil"/>
              <w:left w:val="nil"/>
              <w:bottom w:val="single" w:color="auto" w:sz="4" w:space="0"/>
              <w:right w:val="single" w:color="auto" w:sz="4" w:space="0"/>
            </w:tcBorders>
            <w:shd w:val="clear" w:color="auto" w:fill="auto"/>
            <w:noWrap w:val="0"/>
            <w:vAlign w:val="center"/>
          </w:tcPr>
          <w:p w14:paraId="1A08142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423EE73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12</w:t>
            </w:r>
          </w:p>
        </w:tc>
        <w:tc>
          <w:tcPr>
            <w:tcW w:w="778" w:type="dxa"/>
            <w:tcBorders>
              <w:top w:val="nil"/>
              <w:left w:val="nil"/>
              <w:bottom w:val="single" w:color="auto" w:sz="4" w:space="0"/>
              <w:right w:val="single" w:color="auto" w:sz="4" w:space="0"/>
            </w:tcBorders>
            <w:shd w:val="clear" w:color="auto" w:fill="auto"/>
            <w:noWrap w:val="0"/>
            <w:vAlign w:val="center"/>
          </w:tcPr>
          <w:p w14:paraId="2ED56DE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6EABA0D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≤27</w:t>
            </w:r>
          </w:p>
        </w:tc>
        <w:tc>
          <w:tcPr>
            <w:tcW w:w="778" w:type="dxa"/>
            <w:tcBorders>
              <w:top w:val="nil"/>
              <w:left w:val="nil"/>
              <w:bottom w:val="single" w:color="auto" w:sz="4" w:space="0"/>
              <w:right w:val="single" w:color="auto" w:sz="4" w:space="0"/>
            </w:tcBorders>
            <w:shd w:val="clear" w:color="auto" w:fill="auto"/>
            <w:noWrap w:val="0"/>
            <w:vAlign w:val="center"/>
          </w:tcPr>
          <w:p w14:paraId="66E362C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1166" w:type="dxa"/>
            <w:tcBorders>
              <w:top w:val="nil"/>
              <w:left w:val="nil"/>
              <w:bottom w:val="single" w:color="auto" w:sz="4" w:space="0"/>
              <w:right w:val="single" w:color="auto" w:sz="4" w:space="0"/>
            </w:tcBorders>
            <w:shd w:val="clear" w:color="auto" w:fill="auto"/>
            <w:noWrap w:val="0"/>
            <w:vAlign w:val="center"/>
          </w:tcPr>
          <w:p w14:paraId="5DBF892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778" w:type="dxa"/>
            <w:tcBorders>
              <w:top w:val="nil"/>
              <w:left w:val="nil"/>
              <w:bottom w:val="single" w:color="auto" w:sz="4" w:space="0"/>
              <w:right w:val="single" w:color="auto" w:sz="4" w:space="0"/>
            </w:tcBorders>
            <w:shd w:val="clear" w:color="auto" w:fill="auto"/>
            <w:noWrap w:val="0"/>
            <w:vAlign w:val="center"/>
          </w:tcPr>
          <w:p w14:paraId="477449D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778" w:type="dxa"/>
            <w:tcBorders>
              <w:top w:val="nil"/>
              <w:left w:val="nil"/>
              <w:bottom w:val="single" w:color="auto" w:sz="4" w:space="0"/>
              <w:right w:val="single" w:color="auto" w:sz="4" w:space="0"/>
            </w:tcBorders>
            <w:shd w:val="clear" w:color="auto" w:fill="auto"/>
            <w:noWrap w:val="0"/>
            <w:vAlign w:val="center"/>
          </w:tcPr>
          <w:p w14:paraId="3152DE8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≥150</w:t>
            </w:r>
          </w:p>
        </w:tc>
        <w:tc>
          <w:tcPr>
            <w:tcW w:w="778" w:type="dxa"/>
            <w:tcBorders>
              <w:top w:val="nil"/>
              <w:left w:val="nil"/>
              <w:bottom w:val="single" w:color="auto" w:sz="4" w:space="0"/>
              <w:right w:val="single" w:color="auto" w:sz="4" w:space="0"/>
            </w:tcBorders>
            <w:shd w:val="clear" w:color="auto" w:fill="auto"/>
            <w:noWrap w:val="0"/>
            <w:vAlign w:val="center"/>
          </w:tcPr>
          <w:p w14:paraId="7BC95B3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36EFE7DA">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4E12B61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未拆封器械、无菌药品、一次性物品和精密仪器存放室</w:t>
            </w:r>
          </w:p>
        </w:tc>
        <w:tc>
          <w:tcPr>
            <w:tcW w:w="778" w:type="dxa"/>
            <w:tcBorders>
              <w:top w:val="nil"/>
              <w:left w:val="nil"/>
              <w:bottom w:val="single" w:color="auto" w:sz="4" w:space="0"/>
              <w:right w:val="single" w:color="auto" w:sz="4" w:space="0"/>
            </w:tcBorders>
            <w:shd w:val="clear" w:color="auto" w:fill="auto"/>
            <w:noWrap w:val="0"/>
            <w:vAlign w:val="center"/>
          </w:tcPr>
          <w:p w14:paraId="3C6D0B0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36F59D2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10</w:t>
            </w:r>
          </w:p>
        </w:tc>
        <w:tc>
          <w:tcPr>
            <w:tcW w:w="778" w:type="dxa"/>
            <w:tcBorders>
              <w:top w:val="nil"/>
              <w:left w:val="nil"/>
              <w:bottom w:val="single" w:color="auto" w:sz="4" w:space="0"/>
              <w:right w:val="single" w:color="auto" w:sz="4" w:space="0"/>
            </w:tcBorders>
            <w:shd w:val="clear" w:color="auto" w:fill="auto"/>
            <w:noWrap w:val="0"/>
            <w:vAlign w:val="center"/>
          </w:tcPr>
          <w:p w14:paraId="632460D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3E24406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≤27</w:t>
            </w:r>
          </w:p>
        </w:tc>
        <w:tc>
          <w:tcPr>
            <w:tcW w:w="778" w:type="dxa"/>
            <w:tcBorders>
              <w:top w:val="nil"/>
              <w:left w:val="nil"/>
              <w:bottom w:val="single" w:color="auto" w:sz="4" w:space="0"/>
              <w:right w:val="single" w:color="auto" w:sz="4" w:space="0"/>
            </w:tcBorders>
            <w:shd w:val="clear" w:color="auto" w:fill="auto"/>
            <w:noWrap w:val="0"/>
            <w:vAlign w:val="center"/>
          </w:tcPr>
          <w:p w14:paraId="69577E4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1166" w:type="dxa"/>
            <w:tcBorders>
              <w:top w:val="nil"/>
              <w:left w:val="nil"/>
              <w:bottom w:val="single" w:color="auto" w:sz="4" w:space="0"/>
              <w:right w:val="single" w:color="auto" w:sz="4" w:space="0"/>
            </w:tcBorders>
            <w:shd w:val="clear" w:color="auto" w:fill="auto"/>
            <w:noWrap w:val="0"/>
            <w:vAlign w:val="center"/>
          </w:tcPr>
          <w:p w14:paraId="58B02DC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778" w:type="dxa"/>
            <w:tcBorders>
              <w:top w:val="nil"/>
              <w:left w:val="nil"/>
              <w:bottom w:val="single" w:color="auto" w:sz="4" w:space="0"/>
              <w:right w:val="single" w:color="auto" w:sz="4" w:space="0"/>
            </w:tcBorders>
            <w:shd w:val="clear" w:color="auto" w:fill="auto"/>
            <w:noWrap w:val="0"/>
            <w:vAlign w:val="center"/>
          </w:tcPr>
          <w:p w14:paraId="669EAAD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778" w:type="dxa"/>
            <w:tcBorders>
              <w:top w:val="nil"/>
              <w:left w:val="nil"/>
              <w:bottom w:val="single" w:color="auto" w:sz="4" w:space="0"/>
              <w:right w:val="single" w:color="auto" w:sz="4" w:space="0"/>
            </w:tcBorders>
            <w:shd w:val="clear" w:color="auto" w:fill="auto"/>
            <w:noWrap w:val="0"/>
            <w:vAlign w:val="center"/>
          </w:tcPr>
          <w:p w14:paraId="2A7B5C4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≥150</w:t>
            </w:r>
          </w:p>
        </w:tc>
        <w:tc>
          <w:tcPr>
            <w:tcW w:w="778" w:type="dxa"/>
            <w:tcBorders>
              <w:top w:val="nil"/>
              <w:left w:val="nil"/>
              <w:bottom w:val="single" w:color="auto" w:sz="4" w:space="0"/>
              <w:right w:val="single" w:color="auto" w:sz="4" w:space="0"/>
            </w:tcBorders>
            <w:shd w:val="clear" w:color="auto" w:fill="auto"/>
            <w:noWrap w:val="0"/>
            <w:vAlign w:val="center"/>
          </w:tcPr>
          <w:p w14:paraId="3668782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7B37500F">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577AF98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护士站</w:t>
            </w:r>
          </w:p>
        </w:tc>
        <w:tc>
          <w:tcPr>
            <w:tcW w:w="778" w:type="dxa"/>
            <w:tcBorders>
              <w:top w:val="nil"/>
              <w:left w:val="nil"/>
              <w:bottom w:val="single" w:color="auto" w:sz="4" w:space="0"/>
              <w:right w:val="single" w:color="auto" w:sz="4" w:space="0"/>
            </w:tcBorders>
            <w:shd w:val="clear" w:color="auto" w:fill="auto"/>
            <w:noWrap w:val="0"/>
            <w:vAlign w:val="center"/>
          </w:tcPr>
          <w:p w14:paraId="0F84BC5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0427FD7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w:t>
            </w:r>
          </w:p>
        </w:tc>
        <w:tc>
          <w:tcPr>
            <w:tcW w:w="778" w:type="dxa"/>
            <w:tcBorders>
              <w:top w:val="nil"/>
              <w:left w:val="nil"/>
              <w:bottom w:val="single" w:color="auto" w:sz="4" w:space="0"/>
              <w:right w:val="single" w:color="auto" w:sz="4" w:space="0"/>
            </w:tcBorders>
            <w:shd w:val="clear" w:color="auto" w:fill="auto"/>
            <w:noWrap w:val="0"/>
            <w:vAlign w:val="center"/>
          </w:tcPr>
          <w:p w14:paraId="104F3A1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291B3D7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21～27</w:t>
            </w:r>
          </w:p>
        </w:tc>
        <w:tc>
          <w:tcPr>
            <w:tcW w:w="778" w:type="dxa"/>
            <w:tcBorders>
              <w:top w:val="nil"/>
              <w:left w:val="nil"/>
              <w:bottom w:val="single" w:color="auto" w:sz="4" w:space="0"/>
              <w:right w:val="single" w:color="auto" w:sz="4" w:space="0"/>
            </w:tcBorders>
            <w:shd w:val="clear" w:color="auto" w:fill="auto"/>
            <w:noWrap w:val="0"/>
            <w:vAlign w:val="center"/>
          </w:tcPr>
          <w:p w14:paraId="0CF84E7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1166" w:type="dxa"/>
            <w:tcBorders>
              <w:top w:val="nil"/>
              <w:left w:val="nil"/>
              <w:bottom w:val="single" w:color="auto" w:sz="4" w:space="0"/>
              <w:right w:val="single" w:color="auto" w:sz="4" w:space="0"/>
            </w:tcBorders>
            <w:shd w:val="clear" w:color="auto" w:fill="auto"/>
            <w:noWrap w:val="0"/>
            <w:vAlign w:val="center"/>
          </w:tcPr>
          <w:p w14:paraId="1DBA01D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778" w:type="dxa"/>
            <w:tcBorders>
              <w:top w:val="nil"/>
              <w:left w:val="nil"/>
              <w:bottom w:val="single" w:color="auto" w:sz="4" w:space="0"/>
              <w:right w:val="single" w:color="auto" w:sz="4" w:space="0"/>
            </w:tcBorders>
            <w:shd w:val="clear" w:color="auto" w:fill="auto"/>
            <w:noWrap w:val="0"/>
            <w:vAlign w:val="center"/>
          </w:tcPr>
          <w:p w14:paraId="1C2CF15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≤55</w:t>
            </w:r>
          </w:p>
        </w:tc>
        <w:tc>
          <w:tcPr>
            <w:tcW w:w="778" w:type="dxa"/>
            <w:tcBorders>
              <w:top w:val="nil"/>
              <w:left w:val="nil"/>
              <w:bottom w:val="single" w:color="auto" w:sz="4" w:space="0"/>
              <w:right w:val="single" w:color="auto" w:sz="4" w:space="0"/>
            </w:tcBorders>
            <w:shd w:val="clear" w:color="auto" w:fill="auto"/>
            <w:noWrap w:val="0"/>
            <w:vAlign w:val="center"/>
          </w:tcPr>
          <w:p w14:paraId="011BFFD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≥150</w:t>
            </w:r>
          </w:p>
        </w:tc>
        <w:tc>
          <w:tcPr>
            <w:tcW w:w="778" w:type="dxa"/>
            <w:tcBorders>
              <w:top w:val="nil"/>
              <w:left w:val="nil"/>
              <w:bottom w:val="single" w:color="auto" w:sz="4" w:space="0"/>
              <w:right w:val="single" w:color="auto" w:sz="4" w:space="0"/>
            </w:tcBorders>
            <w:shd w:val="clear" w:color="auto" w:fill="auto"/>
            <w:noWrap w:val="0"/>
            <w:vAlign w:val="center"/>
          </w:tcPr>
          <w:p w14:paraId="5C2B807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1119D2F3">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025424B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预麻醉室</w:t>
            </w:r>
          </w:p>
        </w:tc>
        <w:tc>
          <w:tcPr>
            <w:tcW w:w="778" w:type="dxa"/>
            <w:tcBorders>
              <w:top w:val="nil"/>
              <w:left w:val="nil"/>
              <w:bottom w:val="single" w:color="auto" w:sz="4" w:space="0"/>
              <w:right w:val="single" w:color="auto" w:sz="4" w:space="0"/>
            </w:tcBorders>
            <w:shd w:val="clear" w:color="auto" w:fill="auto"/>
            <w:noWrap w:val="0"/>
            <w:vAlign w:val="center"/>
          </w:tcPr>
          <w:p w14:paraId="68B04E1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负</w:t>
            </w:r>
          </w:p>
        </w:tc>
        <w:tc>
          <w:tcPr>
            <w:tcW w:w="778" w:type="dxa"/>
            <w:tcBorders>
              <w:top w:val="nil"/>
              <w:left w:val="nil"/>
              <w:bottom w:val="single" w:color="auto" w:sz="4" w:space="0"/>
              <w:right w:val="single" w:color="auto" w:sz="4" w:space="0"/>
            </w:tcBorders>
            <w:shd w:val="clear" w:color="auto" w:fill="auto"/>
            <w:noWrap w:val="0"/>
            <w:vAlign w:val="center"/>
          </w:tcPr>
          <w:p w14:paraId="0A3B9E9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w:t>
            </w:r>
          </w:p>
        </w:tc>
        <w:tc>
          <w:tcPr>
            <w:tcW w:w="778" w:type="dxa"/>
            <w:tcBorders>
              <w:top w:val="nil"/>
              <w:left w:val="nil"/>
              <w:bottom w:val="single" w:color="auto" w:sz="4" w:space="0"/>
              <w:right w:val="single" w:color="auto" w:sz="4" w:space="0"/>
            </w:tcBorders>
            <w:shd w:val="clear" w:color="auto" w:fill="auto"/>
            <w:noWrap w:val="0"/>
            <w:vAlign w:val="center"/>
          </w:tcPr>
          <w:p w14:paraId="5C22927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6AE2886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23～26</w:t>
            </w:r>
          </w:p>
        </w:tc>
        <w:tc>
          <w:tcPr>
            <w:tcW w:w="778" w:type="dxa"/>
            <w:tcBorders>
              <w:top w:val="nil"/>
              <w:left w:val="nil"/>
              <w:bottom w:val="single" w:color="auto" w:sz="4" w:space="0"/>
              <w:right w:val="single" w:color="auto" w:sz="4" w:space="0"/>
            </w:tcBorders>
            <w:shd w:val="clear" w:color="auto" w:fill="auto"/>
            <w:noWrap w:val="0"/>
            <w:vAlign w:val="center"/>
          </w:tcPr>
          <w:p w14:paraId="5362D31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30～60</w:t>
            </w:r>
          </w:p>
        </w:tc>
        <w:tc>
          <w:tcPr>
            <w:tcW w:w="1166" w:type="dxa"/>
            <w:tcBorders>
              <w:top w:val="nil"/>
              <w:left w:val="nil"/>
              <w:bottom w:val="single" w:color="auto" w:sz="4" w:space="0"/>
              <w:right w:val="single" w:color="auto" w:sz="4" w:space="0"/>
            </w:tcBorders>
            <w:shd w:val="clear" w:color="auto" w:fill="auto"/>
            <w:noWrap w:val="0"/>
            <w:vAlign w:val="center"/>
          </w:tcPr>
          <w:p w14:paraId="7344BAF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778" w:type="dxa"/>
            <w:tcBorders>
              <w:top w:val="nil"/>
              <w:left w:val="nil"/>
              <w:bottom w:val="single" w:color="auto" w:sz="4" w:space="0"/>
              <w:right w:val="single" w:color="auto" w:sz="4" w:space="0"/>
            </w:tcBorders>
            <w:shd w:val="clear" w:color="auto" w:fill="auto"/>
            <w:noWrap w:val="0"/>
            <w:vAlign w:val="center"/>
          </w:tcPr>
          <w:p w14:paraId="5B1E6D0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≤55</w:t>
            </w:r>
          </w:p>
        </w:tc>
        <w:tc>
          <w:tcPr>
            <w:tcW w:w="778" w:type="dxa"/>
            <w:tcBorders>
              <w:top w:val="nil"/>
              <w:left w:val="nil"/>
              <w:bottom w:val="single" w:color="auto" w:sz="4" w:space="0"/>
              <w:right w:val="single" w:color="auto" w:sz="4" w:space="0"/>
            </w:tcBorders>
            <w:shd w:val="clear" w:color="auto" w:fill="auto"/>
            <w:noWrap w:val="0"/>
            <w:vAlign w:val="center"/>
          </w:tcPr>
          <w:p w14:paraId="5FAA27F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≥150</w:t>
            </w:r>
          </w:p>
        </w:tc>
        <w:tc>
          <w:tcPr>
            <w:tcW w:w="778" w:type="dxa"/>
            <w:tcBorders>
              <w:top w:val="nil"/>
              <w:left w:val="nil"/>
              <w:bottom w:val="single" w:color="auto" w:sz="4" w:space="0"/>
              <w:right w:val="single" w:color="auto" w:sz="4" w:space="0"/>
            </w:tcBorders>
            <w:shd w:val="clear" w:color="auto" w:fill="auto"/>
            <w:noWrap w:val="0"/>
            <w:vAlign w:val="center"/>
          </w:tcPr>
          <w:p w14:paraId="79B45C0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124CCDF5">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26B18FF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手术室前室</w:t>
            </w:r>
          </w:p>
        </w:tc>
        <w:tc>
          <w:tcPr>
            <w:tcW w:w="778" w:type="dxa"/>
            <w:tcBorders>
              <w:top w:val="nil"/>
              <w:left w:val="nil"/>
              <w:bottom w:val="single" w:color="auto" w:sz="4" w:space="0"/>
              <w:right w:val="single" w:color="auto" w:sz="4" w:space="0"/>
            </w:tcBorders>
            <w:shd w:val="clear" w:color="auto" w:fill="auto"/>
            <w:noWrap w:val="0"/>
            <w:vAlign w:val="center"/>
          </w:tcPr>
          <w:p w14:paraId="3E59CDD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6B93467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8</w:t>
            </w:r>
          </w:p>
        </w:tc>
        <w:tc>
          <w:tcPr>
            <w:tcW w:w="778" w:type="dxa"/>
            <w:tcBorders>
              <w:top w:val="nil"/>
              <w:left w:val="nil"/>
              <w:bottom w:val="single" w:color="auto" w:sz="4" w:space="0"/>
              <w:right w:val="single" w:color="auto" w:sz="4" w:space="0"/>
            </w:tcBorders>
            <w:shd w:val="clear" w:color="auto" w:fill="auto"/>
            <w:noWrap w:val="0"/>
            <w:vAlign w:val="center"/>
          </w:tcPr>
          <w:p w14:paraId="19A6687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0AEE8FE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21～27</w:t>
            </w:r>
          </w:p>
        </w:tc>
        <w:tc>
          <w:tcPr>
            <w:tcW w:w="778" w:type="dxa"/>
            <w:tcBorders>
              <w:top w:val="nil"/>
              <w:left w:val="nil"/>
              <w:bottom w:val="single" w:color="auto" w:sz="4" w:space="0"/>
              <w:right w:val="single" w:color="auto" w:sz="4" w:space="0"/>
            </w:tcBorders>
            <w:shd w:val="clear" w:color="auto" w:fill="auto"/>
            <w:noWrap w:val="0"/>
            <w:vAlign w:val="center"/>
          </w:tcPr>
          <w:p w14:paraId="1FCAB75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1166" w:type="dxa"/>
            <w:tcBorders>
              <w:top w:val="nil"/>
              <w:left w:val="nil"/>
              <w:bottom w:val="single" w:color="auto" w:sz="4" w:space="0"/>
              <w:right w:val="single" w:color="auto" w:sz="4" w:space="0"/>
            </w:tcBorders>
            <w:shd w:val="clear" w:color="auto" w:fill="auto"/>
            <w:noWrap w:val="0"/>
            <w:vAlign w:val="center"/>
          </w:tcPr>
          <w:p w14:paraId="7AB1B6F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778" w:type="dxa"/>
            <w:tcBorders>
              <w:top w:val="nil"/>
              <w:left w:val="nil"/>
              <w:bottom w:val="single" w:color="auto" w:sz="4" w:space="0"/>
              <w:right w:val="single" w:color="auto" w:sz="4" w:space="0"/>
            </w:tcBorders>
            <w:shd w:val="clear" w:color="auto" w:fill="auto"/>
            <w:noWrap w:val="0"/>
            <w:vAlign w:val="center"/>
          </w:tcPr>
          <w:p w14:paraId="6EC30AF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en-US" w:eastAsia="zh-CN"/>
              </w:rPr>
              <w:t>52</w:t>
            </w:r>
          </w:p>
        </w:tc>
        <w:tc>
          <w:tcPr>
            <w:tcW w:w="778" w:type="dxa"/>
            <w:tcBorders>
              <w:top w:val="nil"/>
              <w:left w:val="nil"/>
              <w:bottom w:val="single" w:color="auto" w:sz="4" w:space="0"/>
              <w:right w:val="single" w:color="auto" w:sz="4" w:space="0"/>
            </w:tcBorders>
            <w:shd w:val="clear" w:color="auto" w:fill="auto"/>
            <w:noWrap w:val="0"/>
            <w:vAlign w:val="center"/>
          </w:tcPr>
          <w:p w14:paraId="1027912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≥200</w:t>
            </w:r>
          </w:p>
        </w:tc>
        <w:tc>
          <w:tcPr>
            <w:tcW w:w="778" w:type="dxa"/>
            <w:tcBorders>
              <w:top w:val="nil"/>
              <w:left w:val="nil"/>
              <w:bottom w:val="single" w:color="auto" w:sz="4" w:space="0"/>
              <w:right w:val="single" w:color="auto" w:sz="4" w:space="0"/>
            </w:tcBorders>
            <w:shd w:val="clear" w:color="auto" w:fill="auto"/>
            <w:noWrap w:val="0"/>
            <w:vAlign w:val="center"/>
          </w:tcPr>
          <w:p w14:paraId="327D807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65FD9BD8">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26B2EA8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刷手间</w:t>
            </w:r>
          </w:p>
        </w:tc>
        <w:tc>
          <w:tcPr>
            <w:tcW w:w="778" w:type="dxa"/>
            <w:tcBorders>
              <w:top w:val="nil"/>
              <w:left w:val="nil"/>
              <w:bottom w:val="single" w:color="auto" w:sz="4" w:space="0"/>
              <w:right w:val="single" w:color="auto" w:sz="4" w:space="0"/>
            </w:tcBorders>
            <w:shd w:val="clear" w:color="auto" w:fill="auto"/>
            <w:noWrap w:val="0"/>
            <w:vAlign w:val="center"/>
          </w:tcPr>
          <w:p w14:paraId="31D4939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37A5C6A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8</w:t>
            </w:r>
          </w:p>
        </w:tc>
        <w:tc>
          <w:tcPr>
            <w:tcW w:w="778" w:type="dxa"/>
            <w:tcBorders>
              <w:top w:val="nil"/>
              <w:left w:val="nil"/>
              <w:bottom w:val="single" w:color="auto" w:sz="4" w:space="0"/>
              <w:right w:val="single" w:color="auto" w:sz="4" w:space="0"/>
            </w:tcBorders>
            <w:shd w:val="clear" w:color="auto" w:fill="auto"/>
            <w:noWrap w:val="0"/>
            <w:vAlign w:val="center"/>
          </w:tcPr>
          <w:p w14:paraId="26DFDF5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1310F20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21～27</w:t>
            </w:r>
          </w:p>
        </w:tc>
        <w:tc>
          <w:tcPr>
            <w:tcW w:w="778" w:type="dxa"/>
            <w:tcBorders>
              <w:top w:val="nil"/>
              <w:left w:val="nil"/>
              <w:bottom w:val="single" w:color="auto" w:sz="4" w:space="0"/>
              <w:right w:val="single" w:color="auto" w:sz="4" w:space="0"/>
            </w:tcBorders>
            <w:shd w:val="clear" w:color="auto" w:fill="auto"/>
            <w:noWrap w:val="0"/>
            <w:vAlign w:val="center"/>
          </w:tcPr>
          <w:p w14:paraId="6182818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1166" w:type="dxa"/>
            <w:tcBorders>
              <w:top w:val="nil"/>
              <w:left w:val="nil"/>
              <w:bottom w:val="single" w:color="auto" w:sz="4" w:space="0"/>
              <w:right w:val="single" w:color="auto" w:sz="4" w:space="0"/>
            </w:tcBorders>
            <w:shd w:val="clear" w:color="auto" w:fill="auto"/>
            <w:noWrap w:val="0"/>
            <w:vAlign w:val="center"/>
          </w:tcPr>
          <w:p w14:paraId="2B927ED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778" w:type="dxa"/>
            <w:tcBorders>
              <w:top w:val="nil"/>
              <w:left w:val="nil"/>
              <w:bottom w:val="single" w:color="auto" w:sz="4" w:space="0"/>
              <w:right w:val="single" w:color="auto" w:sz="4" w:space="0"/>
            </w:tcBorders>
            <w:shd w:val="clear" w:color="auto" w:fill="auto"/>
            <w:noWrap w:val="0"/>
            <w:vAlign w:val="center"/>
          </w:tcPr>
          <w:p w14:paraId="721A3A2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≤55</w:t>
            </w:r>
          </w:p>
        </w:tc>
        <w:tc>
          <w:tcPr>
            <w:tcW w:w="778" w:type="dxa"/>
            <w:tcBorders>
              <w:top w:val="nil"/>
              <w:left w:val="nil"/>
              <w:bottom w:val="single" w:color="auto" w:sz="4" w:space="0"/>
              <w:right w:val="single" w:color="auto" w:sz="4" w:space="0"/>
            </w:tcBorders>
            <w:shd w:val="clear" w:color="auto" w:fill="auto"/>
            <w:noWrap w:val="0"/>
            <w:vAlign w:val="center"/>
          </w:tcPr>
          <w:p w14:paraId="7A969EC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≥150</w:t>
            </w:r>
          </w:p>
        </w:tc>
        <w:tc>
          <w:tcPr>
            <w:tcW w:w="778" w:type="dxa"/>
            <w:tcBorders>
              <w:top w:val="nil"/>
              <w:left w:val="nil"/>
              <w:bottom w:val="single" w:color="auto" w:sz="4" w:space="0"/>
              <w:right w:val="single" w:color="auto" w:sz="4" w:space="0"/>
            </w:tcBorders>
            <w:shd w:val="clear" w:color="auto" w:fill="auto"/>
            <w:noWrap w:val="0"/>
            <w:vAlign w:val="center"/>
          </w:tcPr>
          <w:p w14:paraId="6DB8D67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70977815">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39CA9D7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洁净区走廊</w:t>
            </w:r>
          </w:p>
        </w:tc>
        <w:tc>
          <w:tcPr>
            <w:tcW w:w="778" w:type="dxa"/>
            <w:tcBorders>
              <w:top w:val="nil"/>
              <w:left w:val="nil"/>
              <w:bottom w:val="single" w:color="auto" w:sz="4" w:space="0"/>
              <w:right w:val="single" w:color="auto" w:sz="4" w:space="0"/>
            </w:tcBorders>
            <w:shd w:val="clear" w:color="auto" w:fill="auto"/>
            <w:noWrap w:val="0"/>
            <w:vAlign w:val="center"/>
          </w:tcPr>
          <w:p w14:paraId="4441DED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7C8C3F7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8</w:t>
            </w:r>
          </w:p>
        </w:tc>
        <w:tc>
          <w:tcPr>
            <w:tcW w:w="778" w:type="dxa"/>
            <w:tcBorders>
              <w:top w:val="nil"/>
              <w:left w:val="nil"/>
              <w:bottom w:val="single" w:color="auto" w:sz="4" w:space="0"/>
              <w:right w:val="single" w:color="auto" w:sz="4" w:space="0"/>
            </w:tcBorders>
            <w:shd w:val="clear" w:color="auto" w:fill="auto"/>
            <w:noWrap w:val="0"/>
            <w:vAlign w:val="center"/>
          </w:tcPr>
          <w:p w14:paraId="1C1B8CA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178EEB4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21～27</w:t>
            </w:r>
          </w:p>
        </w:tc>
        <w:tc>
          <w:tcPr>
            <w:tcW w:w="778" w:type="dxa"/>
            <w:tcBorders>
              <w:top w:val="nil"/>
              <w:left w:val="nil"/>
              <w:bottom w:val="single" w:color="auto" w:sz="4" w:space="0"/>
              <w:right w:val="single" w:color="auto" w:sz="4" w:space="0"/>
            </w:tcBorders>
            <w:shd w:val="clear" w:color="auto" w:fill="auto"/>
            <w:noWrap w:val="0"/>
            <w:vAlign w:val="center"/>
          </w:tcPr>
          <w:p w14:paraId="01DD7DE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1166" w:type="dxa"/>
            <w:tcBorders>
              <w:top w:val="nil"/>
              <w:left w:val="nil"/>
              <w:bottom w:val="single" w:color="auto" w:sz="4" w:space="0"/>
              <w:right w:val="single" w:color="auto" w:sz="4" w:space="0"/>
            </w:tcBorders>
            <w:shd w:val="clear" w:color="auto" w:fill="auto"/>
            <w:noWrap w:val="0"/>
            <w:vAlign w:val="center"/>
          </w:tcPr>
          <w:p w14:paraId="73688C4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778" w:type="dxa"/>
            <w:tcBorders>
              <w:top w:val="nil"/>
              <w:left w:val="nil"/>
              <w:bottom w:val="single" w:color="auto" w:sz="4" w:space="0"/>
              <w:right w:val="single" w:color="auto" w:sz="4" w:space="0"/>
            </w:tcBorders>
            <w:shd w:val="clear" w:color="auto" w:fill="auto"/>
            <w:noWrap w:val="0"/>
            <w:vAlign w:val="center"/>
          </w:tcPr>
          <w:p w14:paraId="1FDFB39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≤52</w:t>
            </w:r>
          </w:p>
        </w:tc>
        <w:tc>
          <w:tcPr>
            <w:tcW w:w="778" w:type="dxa"/>
            <w:tcBorders>
              <w:top w:val="nil"/>
              <w:left w:val="nil"/>
              <w:bottom w:val="single" w:color="auto" w:sz="4" w:space="0"/>
              <w:right w:val="single" w:color="auto" w:sz="4" w:space="0"/>
            </w:tcBorders>
            <w:shd w:val="clear" w:color="auto" w:fill="auto"/>
            <w:noWrap w:val="0"/>
            <w:vAlign w:val="center"/>
          </w:tcPr>
          <w:p w14:paraId="2233376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≥150</w:t>
            </w:r>
          </w:p>
        </w:tc>
        <w:tc>
          <w:tcPr>
            <w:tcW w:w="778" w:type="dxa"/>
            <w:tcBorders>
              <w:top w:val="nil"/>
              <w:left w:val="nil"/>
              <w:bottom w:val="single" w:color="auto" w:sz="4" w:space="0"/>
              <w:right w:val="single" w:color="auto" w:sz="4" w:space="0"/>
            </w:tcBorders>
            <w:shd w:val="clear" w:color="auto" w:fill="auto"/>
            <w:noWrap w:val="0"/>
            <w:vAlign w:val="center"/>
          </w:tcPr>
          <w:p w14:paraId="6748D8B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302AE5D5">
        <w:tblPrEx>
          <w:shd w:val="clear" w:color="auto" w:fill="auto"/>
          <w:tblCellMar>
            <w:top w:w="0" w:type="dxa"/>
            <w:left w:w="57" w:type="dxa"/>
            <w:bottom w:w="0" w:type="dxa"/>
            <w:right w:w="57" w:type="dxa"/>
          </w:tblCellMar>
        </w:tblPrEx>
        <w:trPr>
          <w:trHeight w:val="23" w:hRule="atLeast"/>
          <w:jc w:val="center"/>
        </w:trPr>
        <w:tc>
          <w:tcPr>
            <w:tcW w:w="2125" w:type="dxa"/>
            <w:tcBorders>
              <w:top w:val="nil"/>
              <w:left w:val="single" w:color="auto" w:sz="4" w:space="0"/>
              <w:bottom w:val="single" w:color="auto" w:sz="4" w:space="0"/>
              <w:right w:val="single" w:color="auto" w:sz="4" w:space="0"/>
            </w:tcBorders>
            <w:shd w:val="clear" w:color="auto" w:fill="auto"/>
            <w:noWrap w:val="0"/>
            <w:vAlign w:val="center"/>
          </w:tcPr>
          <w:p w14:paraId="0D00229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恢复室</w:t>
            </w:r>
          </w:p>
        </w:tc>
        <w:tc>
          <w:tcPr>
            <w:tcW w:w="778" w:type="dxa"/>
            <w:tcBorders>
              <w:top w:val="nil"/>
              <w:left w:val="nil"/>
              <w:bottom w:val="single" w:color="auto" w:sz="4" w:space="0"/>
              <w:right w:val="single" w:color="auto" w:sz="4" w:space="0"/>
            </w:tcBorders>
            <w:shd w:val="clear" w:color="auto" w:fill="auto"/>
            <w:noWrap w:val="0"/>
            <w:vAlign w:val="center"/>
          </w:tcPr>
          <w:p w14:paraId="043FC6F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正</w:t>
            </w:r>
          </w:p>
        </w:tc>
        <w:tc>
          <w:tcPr>
            <w:tcW w:w="778" w:type="dxa"/>
            <w:tcBorders>
              <w:top w:val="nil"/>
              <w:left w:val="nil"/>
              <w:bottom w:val="single" w:color="auto" w:sz="4" w:space="0"/>
              <w:right w:val="single" w:color="auto" w:sz="4" w:space="0"/>
            </w:tcBorders>
            <w:shd w:val="clear" w:color="auto" w:fill="auto"/>
            <w:noWrap w:val="0"/>
            <w:vAlign w:val="center"/>
          </w:tcPr>
          <w:p w14:paraId="495BA55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8</w:t>
            </w:r>
          </w:p>
        </w:tc>
        <w:tc>
          <w:tcPr>
            <w:tcW w:w="778" w:type="dxa"/>
            <w:tcBorders>
              <w:top w:val="nil"/>
              <w:left w:val="nil"/>
              <w:bottom w:val="single" w:color="auto" w:sz="4" w:space="0"/>
              <w:right w:val="single" w:color="auto" w:sz="4" w:space="0"/>
            </w:tcBorders>
            <w:shd w:val="clear" w:color="auto" w:fill="auto"/>
            <w:noWrap w:val="0"/>
            <w:vAlign w:val="center"/>
          </w:tcPr>
          <w:p w14:paraId="130DDD3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nil"/>
              <w:left w:val="nil"/>
              <w:bottom w:val="single" w:color="auto" w:sz="4" w:space="0"/>
              <w:right w:val="single" w:color="auto" w:sz="4" w:space="0"/>
            </w:tcBorders>
            <w:shd w:val="clear" w:color="auto" w:fill="auto"/>
            <w:noWrap w:val="0"/>
            <w:vAlign w:val="center"/>
          </w:tcPr>
          <w:p w14:paraId="7E80456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22～26</w:t>
            </w:r>
          </w:p>
        </w:tc>
        <w:tc>
          <w:tcPr>
            <w:tcW w:w="778" w:type="dxa"/>
            <w:tcBorders>
              <w:top w:val="nil"/>
              <w:left w:val="nil"/>
              <w:bottom w:val="single" w:color="auto" w:sz="4" w:space="0"/>
              <w:right w:val="single" w:color="auto" w:sz="4" w:space="0"/>
            </w:tcBorders>
            <w:shd w:val="clear" w:color="auto" w:fill="auto"/>
            <w:noWrap w:val="0"/>
            <w:vAlign w:val="center"/>
          </w:tcPr>
          <w:p w14:paraId="1B00796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25～60</w:t>
            </w:r>
          </w:p>
        </w:tc>
        <w:tc>
          <w:tcPr>
            <w:tcW w:w="1166" w:type="dxa"/>
            <w:tcBorders>
              <w:top w:val="nil"/>
              <w:left w:val="nil"/>
              <w:bottom w:val="single" w:color="auto" w:sz="4" w:space="0"/>
              <w:right w:val="single" w:color="auto" w:sz="4" w:space="0"/>
            </w:tcBorders>
            <w:shd w:val="clear" w:color="auto" w:fill="auto"/>
            <w:noWrap w:val="0"/>
            <w:vAlign w:val="center"/>
          </w:tcPr>
          <w:p w14:paraId="073ABFA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778" w:type="dxa"/>
            <w:tcBorders>
              <w:top w:val="nil"/>
              <w:left w:val="nil"/>
              <w:bottom w:val="single" w:color="auto" w:sz="4" w:space="0"/>
              <w:right w:val="single" w:color="auto" w:sz="4" w:space="0"/>
            </w:tcBorders>
            <w:shd w:val="clear" w:color="auto" w:fill="auto"/>
            <w:noWrap w:val="0"/>
            <w:vAlign w:val="center"/>
          </w:tcPr>
          <w:p w14:paraId="4A8A27D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≤48</w:t>
            </w:r>
          </w:p>
        </w:tc>
        <w:tc>
          <w:tcPr>
            <w:tcW w:w="778" w:type="dxa"/>
            <w:tcBorders>
              <w:top w:val="nil"/>
              <w:left w:val="nil"/>
              <w:bottom w:val="single" w:color="auto" w:sz="4" w:space="0"/>
              <w:right w:val="single" w:color="auto" w:sz="4" w:space="0"/>
            </w:tcBorders>
            <w:shd w:val="clear" w:color="auto" w:fill="auto"/>
            <w:noWrap w:val="0"/>
            <w:vAlign w:val="center"/>
          </w:tcPr>
          <w:p w14:paraId="5B338A2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≥200</w:t>
            </w:r>
          </w:p>
        </w:tc>
        <w:tc>
          <w:tcPr>
            <w:tcW w:w="778" w:type="dxa"/>
            <w:tcBorders>
              <w:top w:val="nil"/>
              <w:left w:val="nil"/>
              <w:bottom w:val="single" w:color="auto" w:sz="4" w:space="0"/>
              <w:right w:val="single" w:color="auto" w:sz="4" w:space="0"/>
            </w:tcBorders>
            <w:shd w:val="clear" w:color="auto" w:fill="auto"/>
            <w:noWrap w:val="0"/>
            <w:vAlign w:val="center"/>
          </w:tcPr>
          <w:p w14:paraId="71BC135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4C2D8DC3">
        <w:tblPrEx>
          <w:shd w:val="clear" w:color="auto" w:fill="auto"/>
          <w:tblCellMar>
            <w:top w:w="0" w:type="dxa"/>
            <w:left w:w="57" w:type="dxa"/>
            <w:bottom w:w="0" w:type="dxa"/>
            <w:right w:w="57" w:type="dxa"/>
          </w:tblCellMar>
        </w:tblPrEx>
        <w:trPr>
          <w:trHeight w:val="23" w:hRule="atLeast"/>
          <w:jc w:val="center"/>
        </w:trPr>
        <w:tc>
          <w:tcPr>
            <w:tcW w:w="2125"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4D06645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脱包间</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69B2045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外间脱包负</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07DF509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6A6BA19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74D3EB6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3B46389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1166" w:type="dxa"/>
            <w:tcBorders>
              <w:top w:val="single" w:color="auto" w:sz="4" w:space="0"/>
              <w:left w:val="nil"/>
              <w:bottom w:val="single" w:color="auto" w:sz="4" w:space="0"/>
              <w:right w:val="single" w:color="auto" w:sz="4" w:space="0"/>
            </w:tcBorders>
            <w:shd w:val="clear" w:color="auto" w:fill="auto"/>
            <w:noWrap w:val="0"/>
            <w:vAlign w:val="center"/>
          </w:tcPr>
          <w:p w14:paraId="735FE31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0E989F3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256497A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703164A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5C28C97E">
        <w:tblPrEx>
          <w:shd w:val="clear" w:color="auto" w:fill="auto"/>
          <w:tblCellMar>
            <w:top w:w="0" w:type="dxa"/>
            <w:left w:w="57" w:type="dxa"/>
            <w:bottom w:w="0" w:type="dxa"/>
            <w:right w:w="57" w:type="dxa"/>
          </w:tblCellMar>
        </w:tblPrEx>
        <w:trPr>
          <w:trHeight w:val="23" w:hRule="atLeast"/>
          <w:jc w:val="center"/>
        </w:trPr>
        <w:tc>
          <w:tcPr>
            <w:tcW w:w="212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02A6A8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both"/>
              <w:textAlignment w:val="auto"/>
              <w:rPr>
                <w:rFonts w:hint="eastAsia" w:ascii="宋体" w:hAnsi="宋体" w:eastAsia="宋体" w:cs="宋体"/>
                <w:b w:val="0"/>
                <w:color w:val="auto"/>
                <w:spacing w:val="0"/>
                <w:kern w:val="2"/>
                <w:sz w:val="24"/>
                <w:szCs w:val="24"/>
                <w:highlight w:val="none"/>
                <w:lang w:val="zh-CN"/>
              </w:rPr>
            </w:pP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77F1D27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内间脱包正</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5FA0F26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8</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2F88F9D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4891D75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7AAD597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1166" w:type="dxa"/>
            <w:tcBorders>
              <w:top w:val="single" w:color="auto" w:sz="4" w:space="0"/>
              <w:left w:val="nil"/>
              <w:bottom w:val="single" w:color="auto" w:sz="4" w:space="0"/>
              <w:right w:val="single" w:color="auto" w:sz="4" w:space="0"/>
            </w:tcBorders>
            <w:shd w:val="clear" w:color="auto" w:fill="auto"/>
            <w:noWrap w:val="0"/>
            <w:vAlign w:val="center"/>
          </w:tcPr>
          <w:p w14:paraId="3462A18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03A3B87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0163B54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778" w:type="dxa"/>
            <w:tcBorders>
              <w:top w:val="single" w:color="auto" w:sz="4" w:space="0"/>
              <w:left w:val="nil"/>
              <w:bottom w:val="single" w:color="auto" w:sz="4" w:space="0"/>
              <w:right w:val="single" w:color="auto" w:sz="4" w:space="0"/>
            </w:tcBorders>
            <w:shd w:val="clear" w:color="auto" w:fill="auto"/>
            <w:noWrap w:val="0"/>
            <w:vAlign w:val="center"/>
          </w:tcPr>
          <w:p w14:paraId="7DBDDB5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bl>
    <w:p w14:paraId="4C86B01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6.5.2供应室主要技术指标</w:t>
      </w:r>
    </w:p>
    <w:tbl>
      <w:tblPr>
        <w:tblStyle w:val="27"/>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57" w:type="dxa"/>
          <w:bottom w:w="0" w:type="dxa"/>
          <w:right w:w="57" w:type="dxa"/>
        </w:tblCellMar>
      </w:tblPr>
      <w:tblGrid>
        <w:gridCol w:w="1964"/>
        <w:gridCol w:w="1415"/>
        <w:gridCol w:w="1136"/>
        <w:gridCol w:w="915"/>
        <w:gridCol w:w="993"/>
        <w:gridCol w:w="709"/>
        <w:gridCol w:w="567"/>
        <w:gridCol w:w="827"/>
        <w:gridCol w:w="954"/>
      </w:tblGrid>
      <w:tr w14:paraId="79177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cantSplit/>
          <w:trHeight w:val="476" w:hRule="atLeast"/>
          <w:jc w:val="center"/>
        </w:trPr>
        <w:tc>
          <w:tcPr>
            <w:tcW w:w="1964"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7F6A574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名称</w:t>
            </w:r>
          </w:p>
        </w:tc>
        <w:tc>
          <w:tcPr>
            <w:tcW w:w="141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DA348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最小静压(pa)</w:t>
            </w:r>
          </w:p>
        </w:tc>
        <w:tc>
          <w:tcPr>
            <w:tcW w:w="1136"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43BE34B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换气次数</w:t>
            </w:r>
          </w:p>
          <w:p w14:paraId="506542B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(次／h)</w:t>
            </w:r>
          </w:p>
        </w:tc>
        <w:tc>
          <w:tcPr>
            <w:tcW w:w="915"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18F582A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温度(℃)</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72D4120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相对</w:t>
            </w:r>
          </w:p>
          <w:p w14:paraId="49F9F86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湿度</w:t>
            </w:r>
          </w:p>
          <w:p w14:paraId="2F58911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(％RH)</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654F175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最小新风量</w:t>
            </w:r>
          </w:p>
        </w:tc>
        <w:tc>
          <w:tcPr>
            <w:tcW w:w="827"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59C6430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噪声dB(A)</w:t>
            </w:r>
          </w:p>
        </w:tc>
        <w:tc>
          <w:tcPr>
            <w:tcW w:w="954"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4B2F82E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最少自净（min）</w:t>
            </w:r>
          </w:p>
        </w:tc>
      </w:tr>
      <w:tr w14:paraId="49F85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cantSplit/>
          <w:trHeight w:val="65"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57B83A8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141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8ED48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对相邻低级洁净室</w:t>
            </w:r>
          </w:p>
        </w:tc>
        <w:tc>
          <w:tcPr>
            <w:tcW w:w="1136"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39636E8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91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22A6799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993"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3E83CEE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5C634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M3／h人</w:t>
            </w:r>
          </w:p>
        </w:tc>
        <w:tc>
          <w:tcPr>
            <w:tcW w:w="56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02AA2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次／h</w:t>
            </w:r>
          </w:p>
        </w:tc>
        <w:tc>
          <w:tcPr>
            <w:tcW w:w="827"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21E21F7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954"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586B5CD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p>
        </w:tc>
      </w:tr>
      <w:tr w14:paraId="1822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372" w:hRule="atLeast"/>
          <w:jc w:val="center"/>
        </w:trPr>
        <w:tc>
          <w:tcPr>
            <w:tcW w:w="1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E6BD0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去污区</w:t>
            </w:r>
          </w:p>
        </w:tc>
        <w:tc>
          <w:tcPr>
            <w:tcW w:w="141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8833A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-5</w:t>
            </w:r>
          </w:p>
        </w:tc>
        <w:tc>
          <w:tcPr>
            <w:tcW w:w="11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F316F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w:t>
            </w:r>
            <w:r>
              <w:rPr>
                <w:rFonts w:hint="eastAsia" w:ascii="宋体" w:hAnsi="宋体" w:eastAsia="宋体" w:cs="宋体"/>
                <w:b w:val="0"/>
                <w:color w:val="auto"/>
                <w:spacing w:val="0"/>
                <w:kern w:val="2"/>
                <w:sz w:val="24"/>
                <w:szCs w:val="24"/>
                <w:highlight w:val="none"/>
                <w:lang w:val="zh-CN"/>
              </w:rPr>
              <w:t>10</w:t>
            </w:r>
          </w:p>
        </w:tc>
        <w:tc>
          <w:tcPr>
            <w:tcW w:w="91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87F65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16～21</w:t>
            </w:r>
          </w:p>
        </w:tc>
        <w:tc>
          <w:tcPr>
            <w:tcW w:w="99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DAB2D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30～60</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ECF17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56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232B3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8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10C48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≤55</w:t>
            </w:r>
          </w:p>
        </w:tc>
        <w:tc>
          <w:tcPr>
            <w:tcW w:w="9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04EFF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10031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372" w:hRule="atLeast"/>
          <w:jc w:val="center"/>
        </w:trPr>
        <w:tc>
          <w:tcPr>
            <w:tcW w:w="1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D7810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检查包装灭菌区</w:t>
            </w:r>
          </w:p>
        </w:tc>
        <w:tc>
          <w:tcPr>
            <w:tcW w:w="141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83D68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0~+5</w:t>
            </w:r>
          </w:p>
        </w:tc>
        <w:tc>
          <w:tcPr>
            <w:tcW w:w="11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D9F22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w:t>
            </w:r>
            <w:r>
              <w:rPr>
                <w:rFonts w:hint="eastAsia" w:ascii="宋体" w:hAnsi="宋体" w:eastAsia="宋体" w:cs="宋体"/>
                <w:b w:val="0"/>
                <w:color w:val="auto"/>
                <w:spacing w:val="0"/>
                <w:kern w:val="2"/>
                <w:sz w:val="24"/>
                <w:szCs w:val="24"/>
                <w:highlight w:val="none"/>
                <w:lang w:val="zh-CN"/>
              </w:rPr>
              <w:t>10</w:t>
            </w:r>
          </w:p>
        </w:tc>
        <w:tc>
          <w:tcPr>
            <w:tcW w:w="91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FD3EC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20～23</w:t>
            </w:r>
          </w:p>
        </w:tc>
        <w:tc>
          <w:tcPr>
            <w:tcW w:w="99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53608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30～60</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344FC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56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30A52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8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CA75C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≤55</w:t>
            </w:r>
          </w:p>
        </w:tc>
        <w:tc>
          <w:tcPr>
            <w:tcW w:w="9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80E3B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r w14:paraId="1901E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372" w:hRule="atLeast"/>
          <w:jc w:val="center"/>
        </w:trPr>
        <w:tc>
          <w:tcPr>
            <w:tcW w:w="1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E2F2D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无菌物品存放区</w:t>
            </w:r>
          </w:p>
        </w:tc>
        <w:tc>
          <w:tcPr>
            <w:tcW w:w="141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CA7ED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+5</w:t>
            </w:r>
          </w:p>
        </w:tc>
        <w:tc>
          <w:tcPr>
            <w:tcW w:w="11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BF280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4~10</w:t>
            </w:r>
          </w:p>
        </w:tc>
        <w:tc>
          <w:tcPr>
            <w:tcW w:w="91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EAC21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低于24</w:t>
            </w:r>
          </w:p>
        </w:tc>
        <w:tc>
          <w:tcPr>
            <w:tcW w:w="99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8A74F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低于70</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051C8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56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00ED9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w:t>
            </w:r>
          </w:p>
        </w:tc>
        <w:tc>
          <w:tcPr>
            <w:tcW w:w="8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50BDE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9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DA3D9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r>
    </w:tbl>
    <w:p w14:paraId="1B2A09D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6.5.3静配中心主要技术指标</w:t>
      </w:r>
    </w:p>
    <w:tbl>
      <w:tblPr>
        <w:tblStyle w:val="27"/>
        <w:tblW w:w="7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57" w:type="dxa"/>
          <w:bottom w:w="0" w:type="dxa"/>
          <w:right w:w="57" w:type="dxa"/>
        </w:tblCellMar>
      </w:tblPr>
      <w:tblGrid>
        <w:gridCol w:w="1964"/>
        <w:gridCol w:w="1098"/>
        <w:gridCol w:w="949"/>
        <w:gridCol w:w="895"/>
        <w:gridCol w:w="709"/>
        <w:gridCol w:w="699"/>
        <w:gridCol w:w="695"/>
        <w:gridCol w:w="954"/>
      </w:tblGrid>
      <w:tr w14:paraId="59118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cantSplit/>
          <w:trHeight w:val="476" w:hRule="atLeast"/>
          <w:jc w:val="center"/>
        </w:trPr>
        <w:tc>
          <w:tcPr>
            <w:tcW w:w="1964"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68540E0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名称</w:t>
            </w:r>
          </w:p>
        </w:tc>
        <w:tc>
          <w:tcPr>
            <w:tcW w:w="1098"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7589117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净化级别</w:t>
            </w:r>
          </w:p>
        </w:tc>
        <w:tc>
          <w:tcPr>
            <w:tcW w:w="949"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09CCAB3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温度(℃)</w:t>
            </w:r>
          </w:p>
        </w:tc>
        <w:tc>
          <w:tcPr>
            <w:tcW w:w="895"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140FAD5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相对</w:t>
            </w:r>
          </w:p>
          <w:p w14:paraId="1283803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湿度</w:t>
            </w:r>
          </w:p>
          <w:p w14:paraId="66775FD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zh-CN" w:eastAsia="zh-CN"/>
              </w:rPr>
              <w:t>%</w:t>
            </w:r>
            <w:r>
              <w:rPr>
                <w:rFonts w:hint="eastAsia" w:ascii="宋体" w:hAnsi="宋体" w:eastAsia="宋体" w:cs="宋体"/>
                <w:b w:val="0"/>
                <w:color w:val="auto"/>
                <w:spacing w:val="0"/>
                <w:kern w:val="2"/>
                <w:sz w:val="24"/>
                <w:szCs w:val="24"/>
                <w:highlight w:val="none"/>
                <w:lang w:val="zh-CN"/>
              </w:rPr>
              <w:t>RH)</w:t>
            </w:r>
          </w:p>
        </w:tc>
        <w:tc>
          <w:tcPr>
            <w:tcW w:w="140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213C540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最小新风量</w:t>
            </w:r>
          </w:p>
        </w:tc>
        <w:tc>
          <w:tcPr>
            <w:tcW w:w="695"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23D7778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噪声dB(A)</w:t>
            </w:r>
          </w:p>
        </w:tc>
        <w:tc>
          <w:tcPr>
            <w:tcW w:w="954"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76A6658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换气次数</w:t>
            </w:r>
          </w:p>
        </w:tc>
      </w:tr>
      <w:tr w14:paraId="0F366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65" w:hRule="atLeast"/>
          <w:jc w:val="center"/>
        </w:trPr>
        <w:tc>
          <w:tcPr>
            <w:tcW w:w="1964"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1CDFD3F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1098"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3B2E192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949"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3A25EB8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89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C0EFB9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969DA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M3／h人</w:t>
            </w:r>
          </w:p>
        </w:tc>
        <w:tc>
          <w:tcPr>
            <w:tcW w:w="6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999B9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次／h</w:t>
            </w:r>
          </w:p>
        </w:tc>
        <w:tc>
          <w:tcPr>
            <w:tcW w:w="69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39CF5A1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954"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670235A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r>
      <w:tr w14:paraId="40DD1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2" w:hRule="atLeast"/>
          <w:jc w:val="center"/>
        </w:trPr>
        <w:tc>
          <w:tcPr>
            <w:tcW w:w="1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7B7E71">
            <w:pPr>
              <w:pStyle w:val="23"/>
              <w:pageBreakBefore w:val="0"/>
              <w:widowControl/>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color w:val="auto"/>
                <w:sz w:val="24"/>
                <w:szCs w:val="24"/>
                <w:highlight w:val="none"/>
              </w:rPr>
              <w:t>普通药物(输液)及肠外营养液</w:t>
            </w:r>
          </w:p>
        </w:tc>
        <w:tc>
          <w:tcPr>
            <w:tcW w:w="10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3CDE1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万级/</w:t>
            </w:r>
            <w:r>
              <w:rPr>
                <w:rFonts w:hint="eastAsia" w:ascii="宋体" w:hAnsi="宋体" w:eastAsia="宋体" w:cs="宋体"/>
                <w:b w:val="0"/>
                <w:color w:val="auto"/>
                <w:spacing w:val="0"/>
                <w:kern w:val="2"/>
                <w:sz w:val="24"/>
                <w:szCs w:val="24"/>
                <w:highlight w:val="none"/>
                <w:lang w:val="zh-CN"/>
              </w:rPr>
              <w:t>C级</w:t>
            </w:r>
          </w:p>
        </w:tc>
        <w:tc>
          <w:tcPr>
            <w:tcW w:w="94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79DA6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18～26</w:t>
            </w:r>
          </w:p>
        </w:tc>
        <w:tc>
          <w:tcPr>
            <w:tcW w:w="8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AD127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40</w:t>
            </w:r>
            <w:r>
              <w:rPr>
                <w:rFonts w:hint="eastAsia" w:ascii="宋体" w:hAnsi="宋体" w:eastAsia="宋体" w:cs="宋体"/>
                <w:b w:val="0"/>
                <w:color w:val="auto"/>
                <w:spacing w:val="0"/>
                <w:kern w:val="2"/>
                <w:sz w:val="24"/>
                <w:szCs w:val="24"/>
                <w:highlight w:val="none"/>
                <w:lang w:val="zh-CN"/>
              </w:rPr>
              <w:t>～75</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9CF3F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p>
        </w:tc>
        <w:tc>
          <w:tcPr>
            <w:tcW w:w="6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142A5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both"/>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3</w:t>
            </w:r>
          </w:p>
        </w:tc>
        <w:tc>
          <w:tcPr>
            <w:tcW w:w="6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47F5F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9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E32AA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≥25</w:t>
            </w:r>
          </w:p>
        </w:tc>
      </w:tr>
      <w:tr w14:paraId="1CCB7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372" w:hRule="atLeast"/>
          <w:jc w:val="center"/>
        </w:trPr>
        <w:tc>
          <w:tcPr>
            <w:tcW w:w="1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2318A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抗生素、肿瘤药物配置间</w:t>
            </w:r>
          </w:p>
        </w:tc>
        <w:tc>
          <w:tcPr>
            <w:tcW w:w="10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41E49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万级/</w:t>
            </w:r>
            <w:r>
              <w:rPr>
                <w:rFonts w:hint="eastAsia" w:ascii="宋体" w:hAnsi="宋体" w:eastAsia="宋体" w:cs="宋体"/>
                <w:b w:val="0"/>
                <w:color w:val="auto"/>
                <w:spacing w:val="0"/>
                <w:kern w:val="2"/>
                <w:sz w:val="24"/>
                <w:szCs w:val="24"/>
                <w:highlight w:val="none"/>
                <w:lang w:val="zh-CN"/>
              </w:rPr>
              <w:t>C级</w:t>
            </w:r>
          </w:p>
        </w:tc>
        <w:tc>
          <w:tcPr>
            <w:tcW w:w="94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82998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zh-CN"/>
              </w:rPr>
              <w:t>18～</w:t>
            </w:r>
            <w:r>
              <w:rPr>
                <w:rFonts w:hint="eastAsia" w:ascii="宋体" w:hAnsi="宋体" w:eastAsia="宋体" w:cs="宋体"/>
                <w:b w:val="0"/>
                <w:color w:val="auto"/>
                <w:spacing w:val="0"/>
                <w:kern w:val="2"/>
                <w:sz w:val="24"/>
                <w:szCs w:val="24"/>
                <w:highlight w:val="none"/>
                <w:lang w:val="en-US" w:eastAsia="zh-CN"/>
              </w:rPr>
              <w:t>26</w:t>
            </w:r>
          </w:p>
        </w:tc>
        <w:tc>
          <w:tcPr>
            <w:tcW w:w="8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CFBC1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40</w:t>
            </w:r>
            <w:r>
              <w:rPr>
                <w:rFonts w:hint="eastAsia" w:ascii="宋体" w:hAnsi="宋体" w:eastAsia="宋体" w:cs="宋体"/>
                <w:b w:val="0"/>
                <w:color w:val="auto"/>
                <w:spacing w:val="0"/>
                <w:kern w:val="2"/>
                <w:sz w:val="24"/>
                <w:szCs w:val="24"/>
                <w:highlight w:val="none"/>
                <w:lang w:val="zh-CN"/>
              </w:rPr>
              <w:t>～75</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A002E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6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8B2F5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eastAsia="zh-CN"/>
              </w:rPr>
            </w:pPr>
            <w:r>
              <w:rPr>
                <w:rFonts w:hint="eastAsia" w:ascii="宋体" w:hAnsi="宋体" w:eastAsia="宋体" w:cs="宋体"/>
                <w:b w:val="0"/>
                <w:color w:val="auto"/>
                <w:spacing w:val="0"/>
                <w:kern w:val="2"/>
                <w:sz w:val="24"/>
                <w:szCs w:val="24"/>
                <w:highlight w:val="none"/>
                <w:lang w:val="en-US" w:eastAsia="zh-CN"/>
              </w:rPr>
              <w:t>3</w:t>
            </w:r>
          </w:p>
        </w:tc>
        <w:tc>
          <w:tcPr>
            <w:tcW w:w="6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2C787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9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3FA47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≥25</w:t>
            </w:r>
          </w:p>
        </w:tc>
      </w:tr>
      <w:tr w14:paraId="302D1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trHeight w:val="372" w:hRule="atLeast"/>
          <w:jc w:val="center"/>
        </w:trPr>
        <w:tc>
          <w:tcPr>
            <w:tcW w:w="1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3CB5B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二更</w:t>
            </w:r>
          </w:p>
        </w:tc>
        <w:tc>
          <w:tcPr>
            <w:tcW w:w="10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CB302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万级/</w:t>
            </w:r>
            <w:r>
              <w:rPr>
                <w:rFonts w:hint="eastAsia" w:ascii="宋体" w:hAnsi="宋体" w:eastAsia="宋体" w:cs="宋体"/>
                <w:b w:val="0"/>
                <w:color w:val="auto"/>
                <w:spacing w:val="0"/>
                <w:kern w:val="2"/>
                <w:sz w:val="24"/>
                <w:szCs w:val="24"/>
                <w:highlight w:val="none"/>
                <w:lang w:val="zh-CN"/>
              </w:rPr>
              <w:t>C级</w:t>
            </w:r>
          </w:p>
        </w:tc>
        <w:tc>
          <w:tcPr>
            <w:tcW w:w="94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B12D1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18～26</w:t>
            </w:r>
          </w:p>
        </w:tc>
        <w:tc>
          <w:tcPr>
            <w:tcW w:w="8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71AF0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40</w:t>
            </w:r>
            <w:r>
              <w:rPr>
                <w:rFonts w:hint="eastAsia" w:ascii="宋体" w:hAnsi="宋体" w:eastAsia="宋体" w:cs="宋体"/>
                <w:b w:val="0"/>
                <w:color w:val="auto"/>
                <w:spacing w:val="0"/>
                <w:kern w:val="2"/>
                <w:sz w:val="24"/>
                <w:szCs w:val="24"/>
                <w:highlight w:val="none"/>
                <w:lang w:val="zh-CN"/>
              </w:rPr>
              <w:t>～75</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5BA1B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p>
        </w:tc>
        <w:tc>
          <w:tcPr>
            <w:tcW w:w="6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A26B7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eastAsia="zh-CN"/>
              </w:rPr>
            </w:pPr>
            <w:r>
              <w:rPr>
                <w:rFonts w:hint="eastAsia" w:ascii="宋体" w:hAnsi="宋体" w:eastAsia="宋体" w:cs="宋体"/>
                <w:b w:val="0"/>
                <w:color w:val="auto"/>
                <w:spacing w:val="0"/>
                <w:kern w:val="2"/>
                <w:sz w:val="24"/>
                <w:szCs w:val="24"/>
                <w:highlight w:val="none"/>
                <w:lang w:val="en-US" w:eastAsia="zh-CN"/>
              </w:rPr>
              <w:t>3</w:t>
            </w:r>
          </w:p>
        </w:tc>
        <w:tc>
          <w:tcPr>
            <w:tcW w:w="6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964E7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9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67FAC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≥25</w:t>
            </w:r>
          </w:p>
        </w:tc>
      </w:tr>
      <w:tr w14:paraId="7E5D2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2" w:hRule="atLeast"/>
          <w:jc w:val="center"/>
        </w:trPr>
        <w:tc>
          <w:tcPr>
            <w:tcW w:w="1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AB38E1">
            <w:pPr>
              <w:pStyle w:val="23"/>
              <w:keepNext w:val="0"/>
              <w:keepLines w:val="0"/>
              <w:widowControl/>
              <w:suppressLineNumbers w:val="0"/>
              <w:shd w:val="clear"/>
              <w:spacing w:before="0" w:beforeAutospacing="0" w:after="0" w:afterAutospacing="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一更、洗衣洁具间</w:t>
            </w:r>
          </w:p>
          <w:p w14:paraId="228231C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p>
        </w:tc>
        <w:tc>
          <w:tcPr>
            <w:tcW w:w="10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22999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十万级/</w:t>
            </w:r>
            <w:r>
              <w:rPr>
                <w:rFonts w:hint="eastAsia" w:ascii="宋体" w:hAnsi="宋体" w:eastAsia="宋体" w:cs="宋体"/>
                <w:b w:val="0"/>
                <w:color w:val="auto"/>
                <w:spacing w:val="0"/>
                <w:kern w:val="2"/>
                <w:sz w:val="24"/>
                <w:szCs w:val="24"/>
                <w:highlight w:val="none"/>
                <w:lang w:val="zh-CN"/>
              </w:rPr>
              <w:t>D级</w:t>
            </w:r>
          </w:p>
        </w:tc>
        <w:tc>
          <w:tcPr>
            <w:tcW w:w="94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3C5C1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18～26</w:t>
            </w:r>
          </w:p>
        </w:tc>
        <w:tc>
          <w:tcPr>
            <w:tcW w:w="8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50620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40</w:t>
            </w:r>
            <w:r>
              <w:rPr>
                <w:rFonts w:hint="eastAsia" w:ascii="宋体" w:hAnsi="宋体" w:eastAsia="宋体" w:cs="宋体"/>
                <w:b w:val="0"/>
                <w:color w:val="auto"/>
                <w:spacing w:val="0"/>
                <w:kern w:val="2"/>
                <w:sz w:val="24"/>
                <w:szCs w:val="24"/>
                <w:highlight w:val="none"/>
                <w:lang w:val="zh-CN"/>
              </w:rPr>
              <w:t>～75</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A77E4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jc w:val="center"/>
              <w:textAlignment w:val="auto"/>
              <w:rPr>
                <w:rFonts w:hint="eastAsia" w:ascii="宋体" w:hAnsi="宋体" w:eastAsia="宋体" w:cs="宋体"/>
                <w:b w:val="0"/>
                <w:color w:val="auto"/>
                <w:spacing w:val="0"/>
                <w:kern w:val="2"/>
                <w:sz w:val="24"/>
                <w:szCs w:val="24"/>
                <w:highlight w:val="none"/>
                <w:lang w:val="zh-CN"/>
              </w:rPr>
            </w:pPr>
          </w:p>
        </w:tc>
        <w:tc>
          <w:tcPr>
            <w:tcW w:w="6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863DF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eastAsia="zh-CN"/>
              </w:rPr>
            </w:pPr>
            <w:r>
              <w:rPr>
                <w:rFonts w:hint="eastAsia" w:ascii="宋体" w:hAnsi="宋体" w:eastAsia="宋体" w:cs="宋体"/>
                <w:b w:val="0"/>
                <w:color w:val="auto"/>
                <w:spacing w:val="0"/>
                <w:kern w:val="2"/>
                <w:sz w:val="24"/>
                <w:szCs w:val="24"/>
                <w:highlight w:val="none"/>
                <w:lang w:val="en-US" w:eastAsia="zh-CN"/>
              </w:rPr>
              <w:t>3</w:t>
            </w:r>
          </w:p>
        </w:tc>
        <w:tc>
          <w:tcPr>
            <w:tcW w:w="6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3DA9E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9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0B994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jc w:val="center"/>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w:t>
            </w:r>
          </w:p>
        </w:tc>
      </w:tr>
    </w:tbl>
    <w:p w14:paraId="5F0DE24E">
      <w:pPr>
        <w:pStyle w:val="23"/>
        <w:keepNext w:val="0"/>
        <w:keepLines w:val="0"/>
        <w:widowControl/>
        <w:suppressLineNumbers w:val="0"/>
        <w:shd w:val="clear"/>
        <w:spacing w:before="0" w:beforeAutospacing="0" w:after="0" w:afterAutospacing="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注:1、普通药物(输液)及肠外营养液洁净区空调系统压差梯度:</w:t>
      </w:r>
    </w:p>
    <w:p w14:paraId="3722BE21">
      <w:pPr>
        <w:pStyle w:val="23"/>
        <w:keepNext w:val="0"/>
        <w:keepLines w:val="0"/>
        <w:widowControl/>
        <w:suppressLineNumbers w:val="0"/>
        <w:shd w:val="clear"/>
        <w:spacing w:before="0" w:beforeAutospacing="0" w:after="0" w:afterAutospacing="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非洁净控制区&lt;一更&lt;二更&lt;普通药物(输液)及肠外营养液调配间;(10Pa≥相邻区域压差≥ 5Pa,一更与非洁净控制区之间压差为 10-15Pa) </w:t>
      </w:r>
    </w:p>
    <w:p w14:paraId="73C86729">
      <w:pPr>
        <w:pStyle w:val="23"/>
        <w:keepNext w:val="0"/>
        <w:keepLines w:val="0"/>
        <w:widowControl/>
        <w:suppressLineNumbers w:val="0"/>
        <w:shd w:val="clear"/>
        <w:spacing w:before="0" w:beforeAutospacing="0" w:after="0" w:afterAutospacing="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2、抗生素类及危害药物类(输液)洁净区空调系统压差梯度:</w:t>
      </w:r>
    </w:p>
    <w:p w14:paraId="1015DD1C">
      <w:pPr>
        <w:pStyle w:val="23"/>
        <w:keepNext w:val="0"/>
        <w:keepLines w:val="0"/>
        <w:widowControl/>
        <w:suppressLineNumbers w:val="0"/>
        <w:shd w:val="clear"/>
        <w:spacing w:before="0" w:beforeAutospacing="0" w:after="0" w:afterAutospacing="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非洁净控制区&lt;一更&lt;二更&gt;抗生素类及危害药物类(输液)调配间(10Pa≥相邻区域压差≥ 5Pa,一更与非洁净控制区之间压差为 10-15Pa) </w:t>
      </w:r>
    </w:p>
    <w:p w14:paraId="0C38B38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p>
    <w:p w14:paraId="701344E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6.5.4净化空调自动化控制系统设计要求:</w:t>
      </w:r>
    </w:p>
    <w:p w14:paraId="47908BD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本设计共分8个控制柜控制，每台机组各由一个控制柜控制，排风机组由相应主机的控制。</w:t>
      </w:r>
    </w:p>
    <w:p w14:paraId="114C9C5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控制系统采用的微电脑DDC/PLC控制器，三通调节阀及执行机构，压差开关，风道式温湿度传感器，远程温度设置装置均选用优质品牌产品。</w:t>
      </w:r>
    </w:p>
    <w:p w14:paraId="4EBDB19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每一台净化空调机组均配三通调节阀，温湿度探头，温湿度探头采集信号传递给DDC/PLC，DDC/PLC再通过所设定的温度来控制三通调节阀的开启度。</w:t>
      </w:r>
    </w:p>
    <w:p w14:paraId="27FF59E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新风机与空调机组实现连锁控制，即系统内只要有一台主空气循环机组打开，新风机必须先打开，只有主空气循环机全部关闭后，新风机才能关闭。</w:t>
      </w:r>
    </w:p>
    <w:p w14:paraId="235CAAB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5</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排风机与空调机组实现连锁控制，即主空气循环机组打开，其对应的排风机就开始工作，当主空气循环机关闭时排风机也关闭。</w:t>
      </w:r>
    </w:p>
    <w:p w14:paraId="04D4C3A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6</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在远控板上设有风机运行开关，冬夏程序转换开关，电源指示灯，运行指示灯，故障报警灯，该故障报警灯对系统风机出现的故障时报警。</w:t>
      </w:r>
    </w:p>
    <w:p w14:paraId="73FBFD6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新风机组及医用净化空气处理机组的防冻措施：冬季当通过机组盘管的水温小于5摄氏度时，启动防冻程序，增加水阀开度，如果温度继续下降，关闭新风密闭阀及风机，电动水阀保持不低于30%的开度。</w:t>
      </w:r>
    </w:p>
    <w:p w14:paraId="7F7B321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8</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电预热器采用分级调节，根据实际情况，分3档（1:2:4）控制，且带热保护开关。所有机组采用变频控制，变频器在额定工况时的输出频率：46-54Hz。</w:t>
      </w:r>
    </w:p>
    <w:p w14:paraId="6081F26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9</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自控由厂家二次深化设计。</w:t>
      </w:r>
    </w:p>
    <w:p w14:paraId="328D48C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6.5.5冷热源系统：</w:t>
      </w:r>
    </w:p>
    <w:p w14:paraId="645AC90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冷热源参数：</w:t>
      </w:r>
    </w:p>
    <w:p w14:paraId="187B566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冷媒：进水温度7℃，出水温度12℃，工作压力0.3MPa。</w:t>
      </w:r>
    </w:p>
    <w:p w14:paraId="51399CD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热媒：进水温度60℃/45℃，出水温度50℃/40℃，工作压力0.3MPa。</w:t>
      </w:r>
    </w:p>
    <w:p w14:paraId="1153DD0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加湿用水：工作压力0.2MPa。</w:t>
      </w:r>
    </w:p>
    <w:p w14:paraId="4087A7A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氟系统媒介：R410a或R134a。</w:t>
      </w:r>
    </w:p>
    <w:p w14:paraId="2A3CE15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冷热量等参数：设计区域内夏季空调冷负荷为651KW，冬季热量为415KW，夏季再热量126KW，过渡季节冷量330KW，冬季加湿量128kg/h。</w:t>
      </w:r>
    </w:p>
    <w:p w14:paraId="3B6D6D1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预留三层ICU冷负荷：196KW，热负荷：104KW；合计总冷负荷：847KW，总热负荷：519KW。</w:t>
      </w:r>
    </w:p>
    <w:p w14:paraId="50D7D895">
      <w:pPr>
        <w:pStyle w:val="4"/>
        <w:pageBreakBefore w:val="0"/>
        <w:shd w:val="clear"/>
        <w:tabs>
          <w:tab w:val="left" w:pos="3018"/>
          <w:tab w:val="clear" w:pos="643"/>
          <w:tab w:val="clear" w:pos="2651"/>
        </w:tabs>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val="zh-CN" w:eastAsia="zh-CN"/>
        </w:rPr>
        <w:t>、</w:t>
      </w:r>
      <w:r>
        <w:rPr>
          <w:rFonts w:hint="eastAsia" w:ascii="宋体" w:hAnsi="宋体" w:eastAsia="宋体" w:cs="宋体"/>
          <w:color w:val="auto"/>
          <w:spacing w:val="0"/>
          <w:sz w:val="24"/>
          <w:szCs w:val="24"/>
          <w:highlight w:val="none"/>
          <w:lang w:val="zh-CN"/>
        </w:rPr>
        <w:t>强电</w:t>
      </w:r>
      <w:r>
        <w:rPr>
          <w:rFonts w:hint="eastAsia" w:ascii="宋体" w:hAnsi="宋体" w:eastAsia="宋体" w:cs="宋体"/>
          <w:color w:val="auto"/>
          <w:spacing w:val="0"/>
          <w:sz w:val="24"/>
          <w:szCs w:val="24"/>
          <w:highlight w:val="none"/>
          <w:lang w:val="en-US" w:eastAsia="zh-CN"/>
        </w:rPr>
        <w:t>技术要求</w:t>
      </w: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zh-CN"/>
        </w:rPr>
        <w:tab/>
      </w:r>
    </w:p>
    <w:p w14:paraId="081D321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7.1</w:t>
      </w:r>
      <w:r>
        <w:rPr>
          <w:rFonts w:hint="eastAsia" w:ascii="宋体" w:hAnsi="宋体" w:eastAsia="宋体" w:cs="宋体"/>
          <w:b w:val="0"/>
          <w:color w:val="auto"/>
          <w:spacing w:val="0"/>
          <w:kern w:val="2"/>
          <w:sz w:val="24"/>
          <w:szCs w:val="24"/>
          <w:highlight w:val="none"/>
          <w:lang w:val="zh-CN"/>
        </w:rPr>
        <w:t>设计范围：二层供应室、三层手术室、四层静脉配置中心。具体范围详见图纸及工程量清单。</w:t>
      </w:r>
    </w:p>
    <w:p w14:paraId="07BBDB0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7.2</w:t>
      </w:r>
      <w:r>
        <w:rPr>
          <w:rFonts w:hint="eastAsia" w:ascii="宋体" w:hAnsi="宋体" w:eastAsia="宋体" w:cs="宋体"/>
          <w:b/>
          <w:bCs/>
          <w:color w:val="auto"/>
          <w:spacing w:val="0"/>
          <w:kern w:val="2"/>
          <w:sz w:val="24"/>
          <w:szCs w:val="24"/>
          <w:highlight w:val="none"/>
          <w:lang w:val="zh-CN"/>
        </w:rPr>
        <w:t>供电电源：</w:t>
      </w:r>
    </w:p>
    <w:p w14:paraId="70DFB17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2.1 负荷分类及电源要求：</w:t>
      </w:r>
    </w:p>
    <w:p w14:paraId="773DBCA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特级负荷：手术室及复苏室涉及患者生命安全的设备及照明用电。</w:t>
      </w:r>
    </w:p>
    <w:p w14:paraId="3A5CDB5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一级负荷：手术室设备内除一级负荷中特别重要负荷的其它用电设备。</w:t>
      </w:r>
    </w:p>
    <w:p w14:paraId="1BB7097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二级负荷：中心供应、静配中心和空气净化机组设备配电。</w:t>
      </w:r>
    </w:p>
    <w:p w14:paraId="2255DC8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三级负荷：本次设计除一、二级以外的其他负荷。</w:t>
      </w:r>
    </w:p>
    <w:p w14:paraId="0F6E9FB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2.2 各区域电源引自低压配电室或楼层总箱。本设计采用TN-S三相五线制供电，采用共用接地方式，辅以等电位措施，以便提高可靠性和安全性。</w:t>
      </w:r>
    </w:p>
    <w:p w14:paraId="58182D1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2.3 对于一级负荷中特别重要负荷：除采用双重电源供电外，由柴油发电机房引入线路作为备用电源，正常市电供电电源停电或故障时，备用电源的供电容量应保证一级负荷中特别重要的负荷用电，并宜保证一级负荷的用电。</w:t>
      </w:r>
    </w:p>
    <w:p w14:paraId="4949436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2.4 要求中断供电时间小于或等于0.5s的一级负荷中特别重要的负荷，另设在线式集中电源装置(UPS)作为应急电源，带旁边切换功能不间断，UPS电池采用锂电池。</w:t>
      </w:r>
    </w:p>
    <w:p w14:paraId="086451D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7.</w:t>
      </w:r>
      <w:r>
        <w:rPr>
          <w:rFonts w:hint="eastAsia" w:ascii="宋体" w:hAnsi="宋体" w:eastAsia="宋体" w:cs="宋体"/>
          <w:b/>
          <w:bCs/>
          <w:color w:val="auto"/>
          <w:spacing w:val="0"/>
          <w:kern w:val="2"/>
          <w:sz w:val="24"/>
          <w:szCs w:val="24"/>
          <w:highlight w:val="none"/>
          <w:lang w:val="zh-CN"/>
        </w:rPr>
        <w:t>3低压配电系统：</w:t>
      </w:r>
    </w:p>
    <w:p w14:paraId="07884ED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3.1 低压配电系统主要采用放射式供电方式，一般照明及动力采用树干与分区树干式相结合的供电方式；一级负荷的两路电源在末端配电箱处或用电设备处自动切换；二级负荷的两路电源在配变电所或楼层总配电箱处切换。</w:t>
      </w:r>
    </w:p>
    <w:p w14:paraId="52FABB9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shd w:val="clear" w:fill="FFFF00"/>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3.2 本项目在手术室、</w:t>
      </w:r>
      <w:r>
        <w:rPr>
          <w:rFonts w:hint="eastAsia" w:ascii="宋体" w:hAnsi="宋体" w:eastAsia="宋体" w:cs="宋体"/>
          <w:b w:val="0"/>
          <w:color w:val="auto"/>
          <w:spacing w:val="0"/>
          <w:kern w:val="2"/>
          <w:sz w:val="24"/>
          <w:szCs w:val="24"/>
          <w:highlight w:val="none"/>
          <w:lang w:val="zh-CN" w:eastAsia="zh"/>
        </w:rPr>
        <w:t>麻醉复苏</w:t>
      </w:r>
      <w:r>
        <w:rPr>
          <w:rFonts w:hint="eastAsia" w:ascii="宋体" w:hAnsi="宋体" w:eastAsia="宋体" w:cs="宋体"/>
          <w:b w:val="0"/>
          <w:color w:val="auto"/>
          <w:spacing w:val="0"/>
          <w:kern w:val="2"/>
          <w:sz w:val="24"/>
          <w:szCs w:val="24"/>
          <w:highlight w:val="none"/>
          <w:lang w:val="zh-CN"/>
        </w:rPr>
        <w:t>等2类医疗场所医疗插座、吊塔电源，设有医用的隔离变压器、绝缘监视仪、外接报警和显示仪、电流互感器、仪器专用电源组成的医用IT系统。该系统集绝缘监视、变压器温度监视于一体，降低了接触电压和对地漏电流，使人身触电危险降低到最低程度。</w:t>
      </w:r>
    </w:p>
    <w:p w14:paraId="0957E01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7.</w:t>
      </w:r>
      <w:r>
        <w:rPr>
          <w:rFonts w:hint="eastAsia" w:ascii="宋体" w:hAnsi="宋体" w:eastAsia="宋体" w:cs="宋体"/>
          <w:b/>
          <w:bCs/>
          <w:color w:val="auto"/>
          <w:spacing w:val="0"/>
          <w:kern w:val="2"/>
          <w:sz w:val="24"/>
          <w:szCs w:val="24"/>
          <w:highlight w:val="none"/>
          <w:lang w:val="zh-CN"/>
        </w:rPr>
        <w:t>4照明系统：</w:t>
      </w:r>
    </w:p>
    <w:p w14:paraId="4DCA31D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4.1 照明与插座由不同的支路供电，照明回路电源均为单相三线。</w:t>
      </w:r>
    </w:p>
    <w:p w14:paraId="2E97147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4.2 灯具选择及安装：卫生间采用LED防水筒灯，其他场所灯具主要采用LED光源，光通量大于4200lm，色温3300K~5300K。净化区应为专用密闭灯，手术室灯需布置在送风口之外。手术室两头的照明灯具至少各有3盏灯具应有应急照明电源。</w:t>
      </w:r>
    </w:p>
    <w:p w14:paraId="3B34B65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4.3 手术室外门上方应设"手术中"工作指示灯。有防辐射要求的手术室及其他房间的外门上方还应设置"辐射中"安全警示标志灯。所有手术室灯"手术中"及"辐射中"灯的控制要求："辐射中"灯与放射性设备连锁控制，"手术中"灯与无影灯连锁控制。</w:t>
      </w:r>
    </w:p>
    <w:p w14:paraId="2B16F8F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eastAsia="zh"/>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4.4照度标准:本项目照明设计遵照《建筑照明设计标准》GB</w:t>
      </w:r>
      <w:r>
        <w:rPr>
          <w:rFonts w:hint="eastAsia" w:ascii="宋体" w:hAnsi="宋体" w:eastAsia="宋体" w:cs="宋体"/>
          <w:b w:val="0"/>
          <w:color w:val="auto"/>
          <w:spacing w:val="0"/>
          <w:kern w:val="2"/>
          <w:sz w:val="24"/>
          <w:szCs w:val="24"/>
          <w:highlight w:val="none"/>
          <w:lang w:val="zh-CN" w:eastAsia="zh"/>
        </w:rPr>
        <w:t>t</w:t>
      </w:r>
      <w:r>
        <w:rPr>
          <w:rFonts w:hint="eastAsia" w:ascii="宋体" w:hAnsi="宋体" w:eastAsia="宋体" w:cs="宋体"/>
          <w:b w:val="0"/>
          <w:color w:val="auto"/>
          <w:spacing w:val="0"/>
          <w:kern w:val="2"/>
          <w:sz w:val="24"/>
          <w:szCs w:val="24"/>
          <w:highlight w:val="none"/>
          <w:lang w:val="zh-CN"/>
        </w:rPr>
        <w:t>50034-20</w:t>
      </w:r>
      <w:r>
        <w:rPr>
          <w:rFonts w:hint="eastAsia" w:ascii="宋体" w:hAnsi="宋体" w:eastAsia="宋体" w:cs="宋体"/>
          <w:b w:val="0"/>
          <w:color w:val="auto"/>
          <w:spacing w:val="0"/>
          <w:kern w:val="2"/>
          <w:sz w:val="24"/>
          <w:szCs w:val="24"/>
          <w:highlight w:val="none"/>
          <w:lang w:val="zh-CN" w:eastAsia="zh"/>
        </w:rPr>
        <w:t>24</w:t>
      </w:r>
      <w:r>
        <w:rPr>
          <w:rFonts w:hint="eastAsia" w:ascii="宋体" w:hAnsi="宋体" w:eastAsia="宋体" w:cs="宋体"/>
          <w:b w:val="0"/>
          <w:color w:val="auto"/>
          <w:spacing w:val="0"/>
          <w:kern w:val="2"/>
          <w:sz w:val="24"/>
          <w:szCs w:val="24"/>
          <w:highlight w:val="none"/>
          <w:lang w:val="zh-CN"/>
        </w:rPr>
        <w:t>所对应的照度标准、照明均匀度、统一眩光值、光色、能效指标等相关值的综合要求。同时依据《医院洁净手术部建筑技术规范》GB50333-2013、《医疗建筑电气设计规范》JGJ312-2013，对净化区主要房间、场所照明功率密度和对应照度值应满足设计要求。</w:t>
      </w:r>
      <w:r>
        <w:rPr>
          <w:rFonts w:hint="eastAsia" w:ascii="宋体" w:hAnsi="宋体" w:eastAsia="宋体" w:cs="宋体"/>
          <w:b w:val="0"/>
          <w:color w:val="auto"/>
          <w:spacing w:val="0"/>
          <w:kern w:val="2"/>
          <w:sz w:val="24"/>
          <w:szCs w:val="24"/>
          <w:highlight w:val="none"/>
          <w:lang w:val="zh-CN" w:eastAsia="zh"/>
        </w:rPr>
        <w:t>照明功率密度</w:t>
      </w:r>
      <w:r>
        <w:rPr>
          <w:rFonts w:hint="eastAsia" w:ascii="宋体" w:hAnsi="宋体" w:eastAsia="宋体" w:cs="宋体"/>
          <w:b w:val="0"/>
          <w:color w:val="auto"/>
          <w:spacing w:val="0"/>
          <w:kern w:val="2"/>
          <w:sz w:val="24"/>
          <w:szCs w:val="24"/>
          <w:highlight w:val="none"/>
          <w:lang w:val="zh-CN"/>
        </w:rPr>
        <w:t>(简称LPD)遵照《</w:t>
      </w:r>
      <w:r>
        <w:rPr>
          <w:rFonts w:hint="eastAsia" w:ascii="宋体" w:hAnsi="宋体" w:eastAsia="宋体" w:cs="宋体"/>
          <w:b w:val="0"/>
          <w:color w:val="auto"/>
          <w:spacing w:val="0"/>
          <w:kern w:val="2"/>
          <w:sz w:val="24"/>
          <w:szCs w:val="24"/>
          <w:highlight w:val="none"/>
          <w:lang w:val="zh-CN" w:eastAsia="zh"/>
        </w:rPr>
        <w:t>建筑节能与可再生能源利用通用规范</w:t>
      </w: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zh-CN" w:eastAsia="zh"/>
        </w:rPr>
        <w:t>GB 55015-2021 要求。</w:t>
      </w:r>
    </w:p>
    <w:p w14:paraId="5EE0244C">
      <w:pPr>
        <w:pageBreakBefore w:val="0"/>
        <w:shd w:val="clear"/>
        <w:kinsoku/>
        <w:wordWrap/>
        <w:overflowPunct/>
        <w:topLinePunct w:val="0"/>
        <w:autoSpaceDE/>
        <w:autoSpaceDN/>
        <w:bidi w:val="0"/>
        <w:snapToGrid w:val="0"/>
        <w:spacing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7.</w:t>
      </w:r>
      <w:r>
        <w:rPr>
          <w:rFonts w:hint="eastAsia" w:ascii="宋体" w:hAnsi="宋体" w:eastAsia="宋体" w:cs="宋体"/>
          <w:b/>
          <w:bCs/>
          <w:color w:val="auto"/>
          <w:spacing w:val="0"/>
          <w:kern w:val="2"/>
          <w:sz w:val="24"/>
          <w:szCs w:val="24"/>
          <w:highlight w:val="none"/>
          <w:lang w:val="zh-CN"/>
        </w:rPr>
        <w:t>5三进三出UPS技术要求</w:t>
      </w:r>
    </w:p>
    <w:p w14:paraId="64C6E32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5.1技术要求</w:t>
      </w:r>
    </w:p>
    <w:p w14:paraId="340E47E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系统要求：本次招标三进三出在线式UPS，组网方式为：单机运行供电系统</w:t>
      </w:r>
    </w:p>
    <w:p w14:paraId="4C83ACA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 xml:space="preserve"> UPS包含有全功率整流器和逆变器的在线式双变换UPS，市电正常及电池状态时所有负载均由逆变器供电。</w:t>
      </w:r>
    </w:p>
    <w:p w14:paraId="29814F0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 xml:space="preserve"> UPS需是数字UPS，采用全数字控制技术，整流逆变均采用全数字化控制，可靠性高。UPS内置并机功能，内置D级防雷器。</w:t>
      </w:r>
    </w:p>
    <w:p w14:paraId="666FF4E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eastAsia="zh"/>
        </w:rPr>
        <w:t>（</w:t>
      </w:r>
      <w:r>
        <w:rPr>
          <w:rFonts w:hint="eastAsia" w:ascii="宋体" w:hAnsi="宋体" w:eastAsia="宋体" w:cs="宋体"/>
          <w:b/>
          <w:bCs/>
          <w:color w:val="auto"/>
          <w:spacing w:val="0"/>
          <w:kern w:val="2"/>
          <w:sz w:val="24"/>
          <w:szCs w:val="24"/>
          <w:highlight w:val="none"/>
          <w:lang w:val="en-US" w:eastAsia="zh-CN"/>
        </w:rPr>
        <w:t>4</w:t>
      </w:r>
      <w:r>
        <w:rPr>
          <w:rFonts w:hint="eastAsia" w:ascii="宋体" w:hAnsi="宋体" w:eastAsia="宋体" w:cs="宋体"/>
          <w:b/>
          <w:bCs/>
          <w:color w:val="auto"/>
          <w:spacing w:val="0"/>
          <w:kern w:val="2"/>
          <w:sz w:val="24"/>
          <w:szCs w:val="24"/>
          <w:highlight w:val="none"/>
          <w:lang w:val="zh-CN" w:eastAsia="zh"/>
        </w:rPr>
        <w:t>）</w:t>
      </w:r>
      <w:r>
        <w:rPr>
          <w:rFonts w:hint="eastAsia" w:ascii="宋体" w:hAnsi="宋体" w:eastAsia="宋体" w:cs="宋体"/>
          <w:b/>
          <w:bCs/>
          <w:color w:val="auto"/>
          <w:spacing w:val="0"/>
          <w:kern w:val="2"/>
          <w:sz w:val="24"/>
          <w:szCs w:val="24"/>
          <w:highlight w:val="none"/>
          <w:lang w:val="zh-CN"/>
        </w:rPr>
        <w:t>后备电池采用免维护铅酸蓄电池。</w:t>
      </w:r>
    </w:p>
    <w:p w14:paraId="329DA5C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5</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 xml:space="preserve"> 每台UPS设备需配置1个电池总开关，总开关需选用符合国标要求优质直流断路器，并与UPS主机实现实时通讯和智能联控，具有防止误操作和电池深度放电的功能；UPS主机能检测电池断路器状态并可以远程监控。在开关意外脱扣的情况下，UPS主机能够提供报警。当整流器未建立直流母线电压时，电池断路器不能被闭合，保护人员及设备安全。当电池放电终止时，断路器应能自动断开，以避免蓄电池组因过放电而损坏。</w:t>
      </w:r>
    </w:p>
    <w:p w14:paraId="33C3827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6</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依据GJ312-2013《医疗建筑电气设计规范》，结合行业要求及特点，为应对后端负载波动，起到保护ups和后端负载的作用，保持正常运行的功能，要求UPS内置输出隔离变压器，为确保供电质量，UPS需对变压器端电压输出做监测。</w:t>
      </w:r>
    </w:p>
    <w:p w14:paraId="7DFA691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5.2设备电气性能</w:t>
      </w:r>
    </w:p>
    <w:p w14:paraId="1E07258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输入电压:应满足YD/T 1095-2008《通信用不间断电源--UPS》中线电压I类（285V～475V）的要求。</w:t>
      </w:r>
    </w:p>
    <w:p w14:paraId="02C4E53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逆变器输出：380VAC，稳态精度：±1％。</w:t>
      </w:r>
    </w:p>
    <w:p w14:paraId="131A803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输出频率：50Hz±0.1%(内同步)，输出频率应不发生突变。</w:t>
      </w:r>
    </w:p>
    <w:p w14:paraId="095268A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输出频率范围：在输入频率为50Hz±10%时，输出频率应满足50Hz±0.5。</w:t>
      </w:r>
    </w:p>
    <w:p w14:paraId="6569735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5</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在允许的输入电压及正常工作温度下由100%的由逆变电源输出满载功率给负载使用。</w:t>
      </w:r>
    </w:p>
    <w:p w14:paraId="7BD7075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6</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内置主路输入开关、旁路输入开关、手动维修旁路开关及输出开关。</w:t>
      </w:r>
    </w:p>
    <w:p w14:paraId="2FD4D8D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5.2.7噪声（距离设备1米处）：</w:t>
      </w:r>
      <w:r>
        <w:rPr>
          <w:rFonts w:hint="eastAsia" w:ascii="宋体" w:hAnsi="宋体" w:eastAsia="宋体" w:cs="宋体"/>
          <w:b w:val="0"/>
          <w:color w:val="auto"/>
          <w:spacing w:val="0"/>
          <w:kern w:val="2"/>
          <w:sz w:val="24"/>
          <w:szCs w:val="24"/>
          <w:highlight w:val="none"/>
          <w:lang w:val="zh-CN"/>
        </w:rPr>
        <w:sym w:font="Symbol" w:char="F03C"/>
      </w:r>
      <w:r>
        <w:rPr>
          <w:rFonts w:hint="eastAsia" w:ascii="宋体" w:hAnsi="宋体" w:eastAsia="宋体" w:cs="宋体"/>
          <w:b w:val="0"/>
          <w:color w:val="auto"/>
          <w:spacing w:val="0"/>
          <w:kern w:val="2"/>
          <w:sz w:val="24"/>
          <w:szCs w:val="24"/>
          <w:highlight w:val="none"/>
          <w:lang w:val="zh-CN"/>
        </w:rPr>
        <w:t xml:space="preserve"> 70dB（A）</w:t>
      </w:r>
    </w:p>
    <w:p w14:paraId="776679D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8</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市电电池切换时间：0ms</w:t>
      </w:r>
    </w:p>
    <w:p w14:paraId="31BB74E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9</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旁路逆变切换时间:从逆变器停止工作时起，到电网直接供电时止或从电网直接供电起到恢复逆变器工作时止所需要的时间&lt;2ms。</w:t>
      </w:r>
    </w:p>
    <w:p w14:paraId="00A3D75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10</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自动旁路及逆变器切换电路采用晶闸管器件:逆变器侧和旁路侧均采用可控硅静态开关。</w:t>
      </w:r>
    </w:p>
    <w:p w14:paraId="74FD830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设备具备监控性能需提供尺寸不小于120mm×90mm的LCD显示器。</w:t>
      </w:r>
    </w:p>
    <w:p w14:paraId="16993DC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遥测项目：三相输入电压，直流输入电压，三相输出电压，三相输出电流，输出频率。</w:t>
      </w:r>
    </w:p>
    <w:p w14:paraId="2B2E9DA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遥信项目：同步/不同步状态，UPS/旁路供电，蓄电池放电电压低，市电故障，整流器故障，逆变器故障，旁路故障。对遥信项目，要求设备能够对每一类故障或状态提供继电器干接点。接点额定容量为1A/50VDC（或0.5A/125Vdc）。</w:t>
      </w:r>
    </w:p>
    <w:p w14:paraId="6CB7F04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系统应具备通信接口，通信接口应对使用方免费开放，并确保使用的兼容性。</w:t>
      </w:r>
    </w:p>
    <w:p w14:paraId="2E38773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7.</w:t>
      </w:r>
      <w:r>
        <w:rPr>
          <w:rFonts w:hint="eastAsia" w:ascii="宋体" w:hAnsi="宋体" w:eastAsia="宋体" w:cs="宋体"/>
          <w:b/>
          <w:bCs/>
          <w:color w:val="auto"/>
          <w:spacing w:val="0"/>
          <w:kern w:val="2"/>
          <w:sz w:val="24"/>
          <w:szCs w:val="24"/>
          <w:highlight w:val="none"/>
          <w:lang w:val="zh-CN"/>
        </w:rPr>
        <w:t>6医用IT隔离电源技术要求：</w:t>
      </w:r>
    </w:p>
    <w:p w14:paraId="753A06B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6.1医用隔离电源（IT系统）：含隔离变压器、绝缘监视仪、电流互感器、外接报警显示，根据设计要求带分支回路定位的需配置相应数量的故障定位器、故障定位互感器、专用电源等。</w:t>
      </w:r>
    </w:p>
    <w:p w14:paraId="058D4FF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6.2绝缘监测装置应实时显示系统的绝缘电阻，同时应具备监测隔离变压器的过负荷和过温报警功能，报警信号应具备对应不同故障类别的声、光报警方式。</w:t>
      </w:r>
    </w:p>
    <w:p w14:paraId="0178F3B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6.3绝缘监测仪本体应具备Modbus通信接口(RS485)，便于报警信号纳入信息系统，不接受通过显示屏软件进行的通讯模式。</w:t>
      </w:r>
    </w:p>
    <w:p w14:paraId="64B6047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6.4绝缘检测装置应可显示带有时间戳的报警记录，显示和记录正在进行或已完成的警报和事件，应能从LCD显示器或采用协议在PC上进行配置。</w:t>
      </w:r>
    </w:p>
    <w:p w14:paraId="2E8F524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6.5绝缘监视仪、声光报警器、电流互感器等各个绝缘监测系统的部件之间宜采用 RJ45、RJ12 或国际通用标准接口的弱电通讯线缆连接，将电气隐患降至最低。</w:t>
      </w:r>
    </w:p>
    <w:p w14:paraId="30ED226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6.6绝缘监测装置能自适应系统分布电容即漏电容的变化，绝缘电阻报警阀值可调整范围为50-500kΩ，最迟在绝缘电阻降至50kΩ时，应发出报警。</w:t>
      </w:r>
    </w:p>
    <w:p w14:paraId="36F5EA6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6.7根据设计要求，如绝缘装置需带有分支回路的故障定位功能的，每个零序定位互感器应配有一个集成的LED报警灯，当绝缘故障发生时，指示灯指示具体故障回路，以便快速识别、处置有关线路问题。</w:t>
      </w:r>
    </w:p>
    <w:p w14:paraId="40C4AFA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6.8医疗单相隔离变压器绝缘等级大于或等于H 级，对地漏电流值不应超出国家标准要求的0.5mA，应具有极低的工作噪声和振动（</w:t>
      </w:r>
      <w:r>
        <w:rPr>
          <w:rFonts w:hint="eastAsia" w:ascii="宋体" w:hAnsi="宋体" w:eastAsia="宋体" w:cs="宋体"/>
          <w:b w:val="0"/>
          <w:color w:val="auto"/>
          <w:spacing w:val="0"/>
          <w:kern w:val="2"/>
          <w:sz w:val="24"/>
          <w:szCs w:val="24"/>
          <w:highlight w:val="none"/>
          <w:lang w:val="zh-CN"/>
        </w:rPr>
        <w:fldChar w:fldCharType="begin"/>
      </w:r>
      <w:r>
        <w:rPr>
          <w:rFonts w:hint="eastAsia" w:ascii="宋体" w:hAnsi="宋体" w:eastAsia="宋体" w:cs="宋体"/>
          <w:b w:val="0"/>
          <w:color w:val="auto"/>
          <w:spacing w:val="0"/>
          <w:kern w:val="2"/>
          <w:sz w:val="24"/>
          <w:szCs w:val="24"/>
          <w:highlight w:val="none"/>
          <w:lang w:val="zh-CN"/>
        </w:rPr>
        <w:instrText xml:space="preserve"> HYPERLINK "mailto:小于40db@1m），应满足GB/T19212.16" </w:instrText>
      </w:r>
      <w:r>
        <w:rPr>
          <w:rFonts w:hint="eastAsia" w:ascii="宋体" w:hAnsi="宋体" w:eastAsia="宋体" w:cs="宋体"/>
          <w:b w:val="0"/>
          <w:color w:val="auto"/>
          <w:spacing w:val="0"/>
          <w:kern w:val="2"/>
          <w:sz w:val="24"/>
          <w:szCs w:val="24"/>
          <w:highlight w:val="none"/>
          <w:lang w:val="zh-CN"/>
        </w:rPr>
        <w:fldChar w:fldCharType="separate"/>
      </w:r>
      <w:r>
        <w:rPr>
          <w:rFonts w:hint="eastAsia" w:ascii="宋体" w:hAnsi="宋体" w:eastAsia="宋体" w:cs="宋体"/>
          <w:b w:val="0"/>
          <w:color w:val="auto"/>
          <w:spacing w:val="0"/>
          <w:kern w:val="2"/>
          <w:sz w:val="24"/>
          <w:szCs w:val="24"/>
          <w:highlight w:val="none"/>
          <w:lang w:val="zh-CN"/>
        </w:rPr>
        <w:t>小于40db@1m），应满足GB/T19212.16</w:t>
      </w:r>
      <w:r>
        <w:rPr>
          <w:rFonts w:hint="eastAsia" w:ascii="宋体" w:hAnsi="宋体" w:eastAsia="宋体" w:cs="宋体"/>
          <w:b w:val="0"/>
          <w:color w:val="auto"/>
          <w:spacing w:val="0"/>
          <w:kern w:val="2"/>
          <w:sz w:val="24"/>
          <w:szCs w:val="24"/>
          <w:highlight w:val="none"/>
          <w:lang w:val="zh-CN"/>
        </w:rPr>
        <w:fldChar w:fldCharType="end"/>
      </w:r>
      <w:r>
        <w:rPr>
          <w:rFonts w:hint="eastAsia" w:ascii="宋体" w:hAnsi="宋体" w:eastAsia="宋体" w:cs="宋体"/>
          <w:b w:val="0"/>
          <w:color w:val="auto"/>
          <w:spacing w:val="0"/>
          <w:kern w:val="2"/>
          <w:sz w:val="24"/>
          <w:szCs w:val="24"/>
          <w:highlight w:val="none"/>
          <w:lang w:val="zh-CN"/>
        </w:rPr>
        <w:t>（医疗场所供电用隔离变压器的特殊要求和试验）标准。</w:t>
      </w:r>
    </w:p>
    <w:p w14:paraId="2392E97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6.9根据图纸和隔离电源就近配置原则，在护士站配置集中报警显示装置(显示屏)，用于绝缘值过低、隔离变压器过温、过负荷等情况的声光报警，以便在系统运行期间由医务和运维人员监管。</w:t>
      </w:r>
    </w:p>
    <w:p w14:paraId="7F47616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6.10护士站配置的集中报警显示装置要求具有物联网功能（4G或WIFI），不仅能就地显示绝缘值过低、隔离变压器过温、过负荷等报警状态，还能在相应手机app中监测屏当前的展示内容。同时可通过相应的方式实时推送报警信息，方便工作人员及时掌握设备当前运行情况。</w:t>
      </w:r>
    </w:p>
    <w:p w14:paraId="6EC2D36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en-US" w:eastAsia="zh-CN"/>
        </w:rPr>
      </w:pPr>
    </w:p>
    <w:p w14:paraId="38EEA55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zh-CN" w:eastAsia="zh-CN"/>
        </w:rPr>
      </w:pP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val="zh-CN" w:eastAsia="zh-CN"/>
        </w:rPr>
        <w:t>、弱电</w:t>
      </w:r>
      <w:r>
        <w:rPr>
          <w:rFonts w:hint="eastAsia" w:ascii="宋体" w:hAnsi="宋体" w:eastAsia="宋体" w:cs="宋体"/>
          <w:color w:val="auto"/>
          <w:spacing w:val="0"/>
          <w:sz w:val="24"/>
          <w:szCs w:val="24"/>
          <w:highlight w:val="none"/>
          <w:lang w:val="en-US" w:eastAsia="zh-CN"/>
        </w:rPr>
        <w:t>技术要求</w:t>
      </w:r>
      <w:r>
        <w:rPr>
          <w:rFonts w:hint="eastAsia" w:ascii="宋体" w:hAnsi="宋体" w:eastAsia="宋体" w:cs="宋体"/>
          <w:color w:val="auto"/>
          <w:spacing w:val="0"/>
          <w:sz w:val="24"/>
          <w:szCs w:val="24"/>
          <w:highlight w:val="none"/>
          <w:lang w:val="zh-CN" w:eastAsia="zh-CN"/>
        </w:rPr>
        <w:t>：</w:t>
      </w:r>
    </w:p>
    <w:p w14:paraId="46224F6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8.1</w:t>
      </w:r>
      <w:r>
        <w:rPr>
          <w:rFonts w:hint="eastAsia" w:ascii="宋体" w:hAnsi="宋体" w:eastAsia="宋体" w:cs="宋体"/>
          <w:b w:val="0"/>
          <w:color w:val="auto"/>
          <w:spacing w:val="0"/>
          <w:kern w:val="2"/>
          <w:sz w:val="24"/>
          <w:szCs w:val="24"/>
          <w:highlight w:val="none"/>
          <w:lang w:val="zh-CN"/>
        </w:rPr>
        <w:t>范围包括：二供应室、三层手术室、四层静脉配置中心。具体范围详见图纸及工程量清单。</w:t>
      </w:r>
    </w:p>
    <w:p w14:paraId="53D7E38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8.2</w:t>
      </w:r>
      <w:r>
        <w:rPr>
          <w:rFonts w:hint="eastAsia" w:ascii="宋体" w:hAnsi="宋体" w:eastAsia="宋体" w:cs="宋体"/>
          <w:b w:val="0"/>
          <w:color w:val="auto"/>
          <w:spacing w:val="0"/>
          <w:kern w:val="2"/>
          <w:sz w:val="24"/>
          <w:szCs w:val="24"/>
          <w:highlight w:val="none"/>
          <w:lang w:val="zh-CN"/>
        </w:rPr>
        <w:t>监控系统：</w:t>
      </w:r>
    </w:p>
    <w:p w14:paraId="6F27D32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8.2</w:t>
      </w:r>
      <w:r>
        <w:rPr>
          <w:rFonts w:hint="eastAsia" w:ascii="宋体" w:hAnsi="宋体" w:eastAsia="宋体" w:cs="宋体"/>
          <w:b w:val="0"/>
          <w:color w:val="auto"/>
          <w:spacing w:val="0"/>
          <w:kern w:val="2"/>
          <w:sz w:val="24"/>
          <w:szCs w:val="24"/>
          <w:highlight w:val="none"/>
          <w:lang w:val="zh-CN"/>
        </w:rPr>
        <w:t>.1 在供应室、手术室及静配中心区域设置视频监控系统。供应室、手术室及静配中心等、走道、主要出入口均设置POE半球型高清网络摄像机监控系统采用IP网络监控系统，整个系统基于视频监控专网传输，接入大楼系统，在办公室设置调看电脑，作为分控点，管理办公室须根据权限通过本地电脑来调看各自对应区域的闭路监控图像。</w:t>
      </w:r>
    </w:p>
    <w:p w14:paraId="37777BF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8.2</w:t>
      </w:r>
      <w:r>
        <w:rPr>
          <w:rFonts w:hint="eastAsia" w:ascii="宋体" w:hAnsi="宋体" w:eastAsia="宋体" w:cs="宋体"/>
          <w:b w:val="0"/>
          <w:color w:val="auto"/>
          <w:spacing w:val="0"/>
          <w:kern w:val="2"/>
          <w:sz w:val="24"/>
          <w:szCs w:val="24"/>
          <w:highlight w:val="none"/>
          <w:lang w:val="zh-CN"/>
        </w:rPr>
        <w:t>.2各区域摄像保存时间为不少于30天，摄像存储由大楼监控存储服务器提供。</w:t>
      </w:r>
    </w:p>
    <w:p w14:paraId="11E51A3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8.2</w:t>
      </w:r>
      <w:r>
        <w:rPr>
          <w:rFonts w:hint="eastAsia" w:ascii="宋体" w:hAnsi="宋体" w:eastAsia="宋体" w:cs="宋体"/>
          <w:b w:val="0"/>
          <w:color w:val="auto"/>
          <w:spacing w:val="0"/>
          <w:kern w:val="2"/>
          <w:sz w:val="24"/>
          <w:szCs w:val="24"/>
          <w:highlight w:val="none"/>
          <w:lang w:val="zh-CN"/>
        </w:rPr>
        <w:t>.3实施过程中，需与大楼弱电配合，选择与大楼系统相兼容的产品。布线至弱电井内配线架上，接入大楼监控系统，并入大楼统一管理。</w:t>
      </w:r>
    </w:p>
    <w:p w14:paraId="625543D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8.3</w:t>
      </w:r>
      <w:r>
        <w:rPr>
          <w:rFonts w:hint="eastAsia" w:ascii="宋体" w:hAnsi="宋体" w:eastAsia="宋体" w:cs="宋体"/>
          <w:b w:val="0"/>
          <w:color w:val="auto"/>
          <w:spacing w:val="0"/>
          <w:kern w:val="2"/>
          <w:sz w:val="24"/>
          <w:szCs w:val="24"/>
          <w:highlight w:val="none"/>
          <w:lang w:val="zh-CN"/>
        </w:rPr>
        <w:t>护士呼叫系统：</w:t>
      </w:r>
    </w:p>
    <w:p w14:paraId="301A55C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手术部设置护士呼叫系统，每间手术室、预麻苏醒室床位等设置护士呼叫分机，系统布线引至护士站呼叫主机上。系统布线采用网络通信的方式，系统可实现主机与分机、分机与主机之间的呼叫对讲功能，外形美观、使用方便。</w:t>
      </w:r>
    </w:p>
    <w:p w14:paraId="39DA191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8.4</w:t>
      </w:r>
      <w:r>
        <w:rPr>
          <w:rFonts w:hint="eastAsia" w:ascii="宋体" w:hAnsi="宋体" w:eastAsia="宋体" w:cs="宋体"/>
          <w:b w:val="0"/>
          <w:color w:val="auto"/>
          <w:spacing w:val="0"/>
          <w:kern w:val="2"/>
          <w:sz w:val="24"/>
          <w:szCs w:val="24"/>
          <w:highlight w:val="none"/>
          <w:lang w:val="zh-CN"/>
        </w:rPr>
        <w:t>公共广播、背景音乐系统：</w:t>
      </w:r>
    </w:p>
    <w:p w14:paraId="4999421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中心供应、手术部、静配中心区域设置背景音乐系统，每间手术室设置一个音量控制器和天花喇叭。系统布线引至护士站背景音乐主机上，通过广播中心输出定压音源。智能广播中心主机可通过话筒输入或DVD播放、存贮各种格式的音乐文件。</w:t>
      </w:r>
    </w:p>
    <w:p w14:paraId="0339E57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8.5</w:t>
      </w:r>
      <w:r>
        <w:rPr>
          <w:rFonts w:hint="eastAsia" w:ascii="宋体" w:hAnsi="宋体" w:eastAsia="宋体" w:cs="宋体"/>
          <w:b w:val="0"/>
          <w:color w:val="auto"/>
          <w:spacing w:val="0"/>
          <w:kern w:val="2"/>
          <w:sz w:val="24"/>
          <w:szCs w:val="24"/>
          <w:highlight w:val="none"/>
          <w:lang w:val="zh-CN"/>
        </w:rPr>
        <w:t>门禁系统：</w:t>
      </w:r>
    </w:p>
    <w:p w14:paraId="6148B72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中心供应、手术部、静配中心区域设置门禁系统。工作人员可通过设置在各入口处的密码门禁，输入密码或者刷卡进入。门禁系统应与大楼一卡通实现无缝对接。门禁主系统由大楼统一配置以便于管理。</w:t>
      </w:r>
    </w:p>
    <w:p w14:paraId="2F39C36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8.6</w:t>
      </w:r>
      <w:r>
        <w:rPr>
          <w:rFonts w:hint="eastAsia" w:ascii="宋体" w:hAnsi="宋体" w:eastAsia="宋体" w:cs="宋体"/>
          <w:b w:val="0"/>
          <w:color w:val="auto"/>
          <w:spacing w:val="0"/>
          <w:kern w:val="2"/>
          <w:sz w:val="24"/>
          <w:szCs w:val="24"/>
          <w:highlight w:val="none"/>
          <w:lang w:val="zh-CN"/>
        </w:rPr>
        <w:t>语音、网络信息系统：</w:t>
      </w:r>
    </w:p>
    <w:p w14:paraId="01A5095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8.6</w:t>
      </w:r>
      <w:r>
        <w:rPr>
          <w:rFonts w:hint="eastAsia" w:ascii="宋体" w:hAnsi="宋体" w:eastAsia="宋体" w:cs="宋体"/>
          <w:b w:val="0"/>
          <w:color w:val="auto"/>
          <w:spacing w:val="0"/>
          <w:kern w:val="2"/>
          <w:sz w:val="24"/>
          <w:szCs w:val="24"/>
          <w:highlight w:val="none"/>
          <w:lang w:val="zh-CN"/>
        </w:rPr>
        <w:t>.1各区域均设有网络插座和语音插座。试验台设置不少于1个网络点，各信息点用于与大楼LIS、HISPACS等系统连接，实现病人综合信息的录入和查询功能，其他功能辅房按使用需要设置适当的语音、网络插座。</w:t>
      </w:r>
    </w:p>
    <w:p w14:paraId="6749C4C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8.6</w:t>
      </w:r>
      <w:r>
        <w:rPr>
          <w:rFonts w:hint="eastAsia" w:ascii="宋体" w:hAnsi="宋体" w:eastAsia="宋体" w:cs="宋体"/>
          <w:b w:val="0"/>
          <w:color w:val="auto"/>
          <w:spacing w:val="0"/>
          <w:kern w:val="2"/>
          <w:sz w:val="24"/>
          <w:szCs w:val="24"/>
          <w:highlight w:val="none"/>
          <w:lang w:val="zh-CN"/>
        </w:rPr>
        <w:t>.2网络和电话系统均采用六类非屏蔽双绞线传输，穿金属线槽及金属线管敷设。所有布线预留至弱电间。弱电间机柜、配线架等设备由大楼弱电提供并负责接入大楼网络。整个区域设计无线AP，无线AP全区域覆盖，无线AP可以内外网切换。</w:t>
      </w:r>
    </w:p>
    <w:p w14:paraId="0E85470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8.6</w:t>
      </w:r>
      <w:r>
        <w:rPr>
          <w:rFonts w:hint="eastAsia" w:ascii="宋体" w:hAnsi="宋体" w:eastAsia="宋体" w:cs="宋体"/>
          <w:b w:val="0"/>
          <w:color w:val="auto"/>
          <w:spacing w:val="0"/>
          <w:kern w:val="2"/>
          <w:sz w:val="24"/>
          <w:szCs w:val="24"/>
          <w:highlight w:val="none"/>
          <w:lang w:val="zh-CN"/>
        </w:rPr>
        <w:t>.3综合布线与视频监控系统等合用电缆桥架时，各子系统的线缆在桥架内敷设时用隔板分开。</w:t>
      </w:r>
    </w:p>
    <w:p w14:paraId="1E1CB0A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8.6</w:t>
      </w:r>
      <w:r>
        <w:rPr>
          <w:rFonts w:hint="eastAsia" w:ascii="宋体" w:hAnsi="宋体" w:eastAsia="宋体" w:cs="宋体"/>
          <w:b w:val="0"/>
          <w:color w:val="auto"/>
          <w:spacing w:val="0"/>
          <w:kern w:val="2"/>
          <w:sz w:val="24"/>
          <w:szCs w:val="24"/>
          <w:highlight w:val="none"/>
          <w:lang w:val="zh-CN"/>
        </w:rPr>
        <w:t>.4信息插座附近应设单相三孔电源插座，同墙面信息插座与电源插座并列安装时间距应不小于 200mm。</w:t>
      </w:r>
    </w:p>
    <w:p w14:paraId="60807C6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en-US" w:eastAsia="zh-CN"/>
        </w:rPr>
      </w:pPr>
    </w:p>
    <w:p w14:paraId="6CD6335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9、给排水技术要求：</w:t>
      </w:r>
    </w:p>
    <w:p w14:paraId="6E9B2DC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9.1生活给水（冷热水）</w:t>
      </w:r>
    </w:p>
    <w:p w14:paraId="5F06441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9.1.1 水源：供给洁净手术部用水的水质应符合现行国家标准《生活饮用水卫生标准》GB 5749 的要求，应有两路进口，由处于连续正压状态下的管道系统供给。</w:t>
      </w:r>
    </w:p>
    <w:p w14:paraId="5733B06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9.1.2 用水点位根据求设置热水，二层中心供应室、三层中心手术部、四层静脉配置中心等区域热水接原大楼热水系统，部分用水点采用电热水器供应热水。电热水器出水水温设为60℃；恒温阀后设置温度为30℃~35℃。</w:t>
      </w:r>
    </w:p>
    <w:p w14:paraId="2B57F10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9.1.3 给水管与卫生器具及设备的连接应有空气隔断或倒流防止器，不应直接相连。</w:t>
      </w:r>
    </w:p>
    <w:p w14:paraId="0E98E12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9.1.4 本给水设计，只包括室内给水支管系统和洁具。</w:t>
      </w:r>
    </w:p>
    <w:p w14:paraId="0B0DDFF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9.1.5 给水立管具体位置以现场及土建预留实际为准。</w:t>
      </w:r>
    </w:p>
    <w:p w14:paraId="4F06BE7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9.1.6 本项目卫生洁具均采用节水型洗脸盆，净化区域采用感应龙头（非手动）。</w:t>
      </w:r>
    </w:p>
    <w:p w14:paraId="67F7ABB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9.2生活排水</w:t>
      </w:r>
    </w:p>
    <w:p w14:paraId="1525E66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9.2.1 本项目污、废水系统采用分流制（部分合流）。</w:t>
      </w:r>
    </w:p>
    <w:p w14:paraId="7F2F042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9.2.2 本排水设计，只包括室内排水支管系统和洁具，排水主系统详见土建排水系统。</w:t>
      </w:r>
    </w:p>
    <w:p w14:paraId="6DE4DEC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en-US" w:eastAsia="zh-CN"/>
        </w:rPr>
      </w:pPr>
    </w:p>
    <w:p w14:paraId="2DC0DB0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color w:val="auto"/>
          <w:spacing w:val="0"/>
          <w:sz w:val="24"/>
          <w:szCs w:val="24"/>
          <w:highlight w:val="none"/>
          <w:lang w:val="en-US" w:eastAsia="zh-CN"/>
        </w:rPr>
        <w:t>10、医用气体技术要求：</w:t>
      </w:r>
    </w:p>
    <w:p w14:paraId="4F83CDB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10.1</w:t>
      </w:r>
      <w:r>
        <w:rPr>
          <w:rFonts w:hint="eastAsia" w:ascii="宋体" w:hAnsi="宋体" w:eastAsia="宋体" w:cs="宋体"/>
          <w:b w:val="0"/>
          <w:color w:val="auto"/>
          <w:spacing w:val="0"/>
          <w:kern w:val="2"/>
          <w:sz w:val="24"/>
          <w:szCs w:val="24"/>
          <w:highlight w:val="none"/>
          <w:lang w:val="zh-CN"/>
        </w:rPr>
        <w:t>范围主要包括：二层中心供应室；三层手术部1间DSA防辐射手术室、1间手术室、麻醉复苏室2床；三层汇流排气瓶间。具体范围详见图纸及工程量清单。</w:t>
      </w:r>
    </w:p>
    <w:p w14:paraId="4B8F6FD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w:t>
      </w:r>
      <w:r>
        <w:rPr>
          <w:rFonts w:hint="eastAsia" w:ascii="宋体" w:hAnsi="宋体" w:eastAsia="宋体" w:cs="宋体"/>
          <w:b/>
          <w:bCs/>
          <w:color w:val="auto"/>
          <w:spacing w:val="0"/>
          <w:kern w:val="2"/>
          <w:sz w:val="24"/>
          <w:szCs w:val="24"/>
          <w:highlight w:val="none"/>
          <w:lang w:val="zh-CN"/>
        </w:rPr>
        <w:t>2气体管道材质：</w:t>
      </w:r>
      <w:r>
        <w:rPr>
          <w:rFonts w:hint="eastAsia" w:ascii="宋体" w:hAnsi="宋体" w:eastAsia="宋体" w:cs="宋体"/>
          <w:b w:val="0"/>
          <w:color w:val="auto"/>
          <w:kern w:val="2"/>
          <w:sz w:val="24"/>
          <w:szCs w:val="24"/>
          <w:highlight w:val="none"/>
          <w:lang w:val="zh-CN"/>
        </w:rPr>
        <w:t>氧气、负压吸引、压缩空气、二氧化碳、氮气、笑气横管采用不锈钢管；进入手术室的氧气、压缩空气、二氧化碳、笑气支管为脱脂铜管；负压吸引、氮气支管为脱脂铜管。麻醉废气管道采用高强度UPVC管,进入手术室的支管为De20的高强度UPVC管</w:t>
      </w:r>
      <w:r>
        <w:rPr>
          <w:rFonts w:hint="eastAsia" w:ascii="宋体" w:hAnsi="宋体" w:eastAsia="宋体" w:cs="宋体"/>
          <w:b w:val="0"/>
          <w:color w:val="auto"/>
          <w:spacing w:val="0"/>
          <w:kern w:val="2"/>
          <w:sz w:val="24"/>
          <w:szCs w:val="24"/>
          <w:highlight w:val="none"/>
          <w:lang w:val="zh-CN"/>
        </w:rPr>
        <w:t>。</w:t>
      </w:r>
    </w:p>
    <w:p w14:paraId="1DAAA2FA">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10.3</w:t>
      </w:r>
      <w:r>
        <w:rPr>
          <w:rFonts w:hint="eastAsia" w:ascii="宋体" w:hAnsi="宋体" w:eastAsia="宋体" w:cs="宋体"/>
          <w:b/>
          <w:bCs/>
          <w:color w:val="auto"/>
          <w:spacing w:val="0"/>
          <w:kern w:val="2"/>
          <w:sz w:val="24"/>
          <w:szCs w:val="24"/>
          <w:highlight w:val="none"/>
          <w:lang w:val="zh-CN"/>
        </w:rPr>
        <w:t>医用气体设计参数和设计压力：</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106"/>
        <w:gridCol w:w="2155"/>
        <w:gridCol w:w="2147"/>
        <w:gridCol w:w="2114"/>
      </w:tblGrid>
      <w:tr w14:paraId="39AF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06" w:type="dxa"/>
            <w:shd w:val="clear" w:color="auto" w:fill="auto"/>
            <w:noWrap w:val="0"/>
            <w:vAlign w:val="top"/>
          </w:tcPr>
          <w:p w14:paraId="35C7423B">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气体种类</w:t>
            </w:r>
          </w:p>
        </w:tc>
        <w:tc>
          <w:tcPr>
            <w:tcW w:w="2155" w:type="dxa"/>
            <w:shd w:val="clear" w:color="auto" w:fill="auto"/>
            <w:noWrap w:val="0"/>
            <w:vAlign w:val="top"/>
          </w:tcPr>
          <w:p w14:paraId="10075C4F">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终端压力（MPa）</w:t>
            </w:r>
          </w:p>
        </w:tc>
        <w:tc>
          <w:tcPr>
            <w:tcW w:w="2147" w:type="dxa"/>
            <w:shd w:val="clear" w:color="auto" w:fill="auto"/>
            <w:noWrap w:val="0"/>
            <w:vAlign w:val="top"/>
          </w:tcPr>
          <w:p w14:paraId="5F36AA41">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终端流量（L/min）</w:t>
            </w:r>
          </w:p>
        </w:tc>
        <w:tc>
          <w:tcPr>
            <w:tcW w:w="2114" w:type="dxa"/>
            <w:shd w:val="clear" w:color="auto" w:fill="auto"/>
            <w:noWrap w:val="0"/>
            <w:vAlign w:val="top"/>
          </w:tcPr>
          <w:p w14:paraId="06915E14">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同时使用率（%）</w:t>
            </w:r>
          </w:p>
        </w:tc>
      </w:tr>
      <w:tr w14:paraId="62A8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06" w:type="dxa"/>
            <w:shd w:val="clear" w:color="auto" w:fill="auto"/>
            <w:noWrap w:val="0"/>
            <w:vAlign w:val="top"/>
          </w:tcPr>
          <w:p w14:paraId="71F931B5">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氧气</w:t>
            </w:r>
          </w:p>
        </w:tc>
        <w:tc>
          <w:tcPr>
            <w:tcW w:w="2155" w:type="dxa"/>
            <w:shd w:val="clear" w:color="auto" w:fill="auto"/>
            <w:noWrap w:val="0"/>
            <w:vAlign w:val="top"/>
          </w:tcPr>
          <w:p w14:paraId="1A39B17F">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0.40-0.45</w:t>
            </w:r>
          </w:p>
        </w:tc>
        <w:tc>
          <w:tcPr>
            <w:tcW w:w="2147" w:type="dxa"/>
            <w:shd w:val="clear" w:color="auto" w:fill="auto"/>
            <w:noWrap w:val="0"/>
            <w:vAlign w:val="top"/>
          </w:tcPr>
          <w:p w14:paraId="0BC6F072">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10-80</w:t>
            </w:r>
          </w:p>
        </w:tc>
        <w:tc>
          <w:tcPr>
            <w:tcW w:w="2114" w:type="dxa"/>
            <w:shd w:val="clear" w:color="auto" w:fill="auto"/>
            <w:noWrap w:val="0"/>
            <w:vAlign w:val="top"/>
          </w:tcPr>
          <w:p w14:paraId="3AB1263F">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100</w:t>
            </w:r>
          </w:p>
        </w:tc>
      </w:tr>
      <w:tr w14:paraId="0A97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06" w:type="dxa"/>
            <w:shd w:val="clear" w:color="auto" w:fill="auto"/>
            <w:noWrap w:val="0"/>
            <w:vAlign w:val="top"/>
          </w:tcPr>
          <w:p w14:paraId="238ABC16">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压缩空气</w:t>
            </w:r>
          </w:p>
        </w:tc>
        <w:tc>
          <w:tcPr>
            <w:tcW w:w="2155" w:type="dxa"/>
            <w:shd w:val="clear" w:color="auto" w:fill="auto"/>
            <w:noWrap w:val="0"/>
            <w:vAlign w:val="top"/>
          </w:tcPr>
          <w:p w14:paraId="349C3CDB">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0.40-0.45</w:t>
            </w:r>
          </w:p>
        </w:tc>
        <w:tc>
          <w:tcPr>
            <w:tcW w:w="2147" w:type="dxa"/>
            <w:shd w:val="clear" w:color="auto" w:fill="auto"/>
            <w:noWrap w:val="0"/>
            <w:vAlign w:val="top"/>
          </w:tcPr>
          <w:p w14:paraId="6A523DE9">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2114" w:type="dxa"/>
            <w:shd w:val="clear" w:color="auto" w:fill="auto"/>
            <w:noWrap w:val="0"/>
            <w:vAlign w:val="top"/>
          </w:tcPr>
          <w:p w14:paraId="04E41857">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80</w:t>
            </w:r>
          </w:p>
        </w:tc>
      </w:tr>
      <w:tr w14:paraId="200E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06" w:type="dxa"/>
            <w:shd w:val="clear" w:color="auto" w:fill="auto"/>
            <w:noWrap w:val="0"/>
            <w:vAlign w:val="top"/>
          </w:tcPr>
          <w:p w14:paraId="36EAC3E4">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负压（真空）吸引</w:t>
            </w:r>
          </w:p>
        </w:tc>
        <w:tc>
          <w:tcPr>
            <w:tcW w:w="2155" w:type="dxa"/>
            <w:shd w:val="clear" w:color="auto" w:fill="auto"/>
            <w:noWrap w:val="0"/>
            <w:vAlign w:val="top"/>
          </w:tcPr>
          <w:p w14:paraId="6626B8DA">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-0.03-</w:t>
            </w:r>
            <w:r>
              <w:rPr>
                <w:rFonts w:hint="eastAsia" w:ascii="宋体" w:hAnsi="宋体" w:eastAsia="宋体" w:cs="宋体"/>
                <w:b w:val="0"/>
                <w:color w:val="auto"/>
                <w:spacing w:val="0"/>
                <w:kern w:val="2"/>
                <w:sz w:val="24"/>
                <w:szCs w:val="24"/>
                <w:highlight w:val="none"/>
                <w:lang w:val="en-US" w:eastAsia="zh-CN"/>
              </w:rPr>
              <w:t>-</w:t>
            </w:r>
            <w:r>
              <w:rPr>
                <w:rFonts w:hint="eastAsia" w:ascii="宋体" w:hAnsi="宋体" w:eastAsia="宋体" w:cs="宋体"/>
                <w:b w:val="0"/>
                <w:color w:val="auto"/>
                <w:spacing w:val="0"/>
                <w:kern w:val="2"/>
                <w:sz w:val="24"/>
                <w:szCs w:val="24"/>
                <w:highlight w:val="none"/>
                <w:lang w:val="zh-CN"/>
              </w:rPr>
              <w:t>0.07</w:t>
            </w:r>
          </w:p>
        </w:tc>
        <w:tc>
          <w:tcPr>
            <w:tcW w:w="2147" w:type="dxa"/>
            <w:shd w:val="clear" w:color="auto" w:fill="auto"/>
            <w:noWrap w:val="0"/>
            <w:vAlign w:val="top"/>
          </w:tcPr>
          <w:p w14:paraId="0C128460">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15-80</w:t>
            </w:r>
          </w:p>
        </w:tc>
        <w:tc>
          <w:tcPr>
            <w:tcW w:w="2114" w:type="dxa"/>
            <w:shd w:val="clear" w:color="auto" w:fill="auto"/>
            <w:noWrap w:val="0"/>
            <w:vAlign w:val="top"/>
          </w:tcPr>
          <w:p w14:paraId="7CF6F54C">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100</w:t>
            </w:r>
          </w:p>
        </w:tc>
      </w:tr>
      <w:tr w14:paraId="2F568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06" w:type="dxa"/>
            <w:shd w:val="clear" w:color="auto" w:fill="auto"/>
            <w:noWrap w:val="0"/>
            <w:vAlign w:val="top"/>
          </w:tcPr>
          <w:p w14:paraId="5BCE9205">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二氧化碳</w:t>
            </w:r>
          </w:p>
        </w:tc>
        <w:tc>
          <w:tcPr>
            <w:tcW w:w="2155" w:type="dxa"/>
            <w:shd w:val="clear" w:color="auto" w:fill="auto"/>
            <w:noWrap w:val="0"/>
            <w:vAlign w:val="top"/>
          </w:tcPr>
          <w:p w14:paraId="45FD0D9A">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zh-CN"/>
              </w:rPr>
              <w:t>0.35-0.</w:t>
            </w:r>
            <w:r>
              <w:rPr>
                <w:rFonts w:hint="eastAsia" w:ascii="宋体" w:hAnsi="宋体" w:eastAsia="宋体" w:cs="宋体"/>
                <w:b w:val="0"/>
                <w:color w:val="auto"/>
                <w:spacing w:val="0"/>
                <w:kern w:val="2"/>
                <w:sz w:val="24"/>
                <w:szCs w:val="24"/>
                <w:highlight w:val="none"/>
                <w:lang w:val="en-US" w:eastAsia="zh-CN"/>
              </w:rPr>
              <w:t>40</w:t>
            </w:r>
          </w:p>
        </w:tc>
        <w:tc>
          <w:tcPr>
            <w:tcW w:w="2147" w:type="dxa"/>
            <w:shd w:val="clear" w:color="auto" w:fill="auto"/>
            <w:noWrap w:val="0"/>
            <w:vAlign w:val="top"/>
          </w:tcPr>
          <w:p w14:paraId="5183F8E2">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6-10</w:t>
            </w:r>
          </w:p>
        </w:tc>
        <w:tc>
          <w:tcPr>
            <w:tcW w:w="2114" w:type="dxa"/>
            <w:shd w:val="clear" w:color="auto" w:fill="auto"/>
            <w:noWrap w:val="0"/>
            <w:vAlign w:val="top"/>
          </w:tcPr>
          <w:p w14:paraId="63908D25">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w:t>
            </w:r>
          </w:p>
        </w:tc>
      </w:tr>
      <w:tr w14:paraId="2C4A9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06" w:type="dxa"/>
            <w:shd w:val="clear" w:color="auto" w:fill="auto"/>
            <w:noWrap w:val="0"/>
            <w:vAlign w:val="top"/>
          </w:tcPr>
          <w:p w14:paraId="3033B864">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笑气</w:t>
            </w:r>
          </w:p>
        </w:tc>
        <w:tc>
          <w:tcPr>
            <w:tcW w:w="2155" w:type="dxa"/>
            <w:shd w:val="clear" w:color="auto" w:fill="auto"/>
            <w:noWrap w:val="0"/>
            <w:vAlign w:val="top"/>
          </w:tcPr>
          <w:p w14:paraId="21F651AB">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zh-CN"/>
              </w:rPr>
              <w:t>0.35-0.</w:t>
            </w:r>
            <w:r>
              <w:rPr>
                <w:rFonts w:hint="eastAsia" w:ascii="宋体" w:hAnsi="宋体" w:eastAsia="宋体" w:cs="宋体"/>
                <w:b w:val="0"/>
                <w:color w:val="auto"/>
                <w:spacing w:val="0"/>
                <w:kern w:val="2"/>
                <w:sz w:val="24"/>
                <w:szCs w:val="24"/>
                <w:highlight w:val="none"/>
                <w:lang w:val="en-US" w:eastAsia="zh-CN"/>
              </w:rPr>
              <w:t>40</w:t>
            </w:r>
          </w:p>
        </w:tc>
        <w:tc>
          <w:tcPr>
            <w:tcW w:w="2147" w:type="dxa"/>
            <w:shd w:val="clear" w:color="auto" w:fill="auto"/>
            <w:noWrap w:val="0"/>
            <w:vAlign w:val="top"/>
          </w:tcPr>
          <w:p w14:paraId="3DD13CF4">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6-10</w:t>
            </w:r>
          </w:p>
        </w:tc>
        <w:tc>
          <w:tcPr>
            <w:tcW w:w="2114" w:type="dxa"/>
            <w:shd w:val="clear" w:color="auto" w:fill="auto"/>
            <w:noWrap w:val="0"/>
            <w:vAlign w:val="top"/>
          </w:tcPr>
          <w:p w14:paraId="163F9452">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w:t>
            </w:r>
          </w:p>
        </w:tc>
      </w:tr>
      <w:tr w14:paraId="31CD8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06" w:type="dxa"/>
            <w:shd w:val="clear" w:color="auto" w:fill="auto"/>
            <w:noWrap w:val="0"/>
            <w:vAlign w:val="top"/>
          </w:tcPr>
          <w:p w14:paraId="0A813573">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氮气</w:t>
            </w:r>
          </w:p>
        </w:tc>
        <w:tc>
          <w:tcPr>
            <w:tcW w:w="2155" w:type="dxa"/>
            <w:shd w:val="clear" w:color="auto" w:fill="auto"/>
            <w:noWrap w:val="0"/>
            <w:vAlign w:val="top"/>
          </w:tcPr>
          <w:p w14:paraId="4F75B3D7">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0.90-0.95</w:t>
            </w:r>
          </w:p>
        </w:tc>
        <w:tc>
          <w:tcPr>
            <w:tcW w:w="2147" w:type="dxa"/>
            <w:shd w:val="clear" w:color="auto" w:fill="auto"/>
            <w:noWrap w:val="0"/>
            <w:vAlign w:val="top"/>
          </w:tcPr>
          <w:p w14:paraId="27ABA8AD">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230</w:t>
            </w:r>
          </w:p>
        </w:tc>
        <w:tc>
          <w:tcPr>
            <w:tcW w:w="2114" w:type="dxa"/>
            <w:shd w:val="clear" w:color="auto" w:fill="auto"/>
            <w:noWrap w:val="0"/>
            <w:vAlign w:val="top"/>
          </w:tcPr>
          <w:p w14:paraId="6A84ED60">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10-60</w:t>
            </w:r>
          </w:p>
        </w:tc>
      </w:tr>
    </w:tbl>
    <w:p w14:paraId="62FC59A2">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10.4</w:t>
      </w:r>
      <w:r>
        <w:rPr>
          <w:rFonts w:hint="eastAsia" w:ascii="宋体" w:hAnsi="宋体" w:eastAsia="宋体" w:cs="宋体"/>
          <w:b/>
          <w:bCs/>
          <w:color w:val="auto"/>
          <w:spacing w:val="0"/>
          <w:kern w:val="2"/>
          <w:sz w:val="24"/>
          <w:szCs w:val="24"/>
          <w:highlight w:val="none"/>
          <w:lang w:val="zh-CN"/>
        </w:rPr>
        <w:t>用供气终端配置表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01"/>
        <w:gridCol w:w="6900"/>
      </w:tblGrid>
      <w:tr w14:paraId="6547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3" w:hRule="atLeast"/>
        </w:trPr>
        <w:tc>
          <w:tcPr>
            <w:tcW w:w="1601" w:type="dxa"/>
            <w:shd w:val="clear" w:color="auto" w:fill="auto"/>
            <w:noWrap w:val="0"/>
            <w:vAlign w:val="top"/>
          </w:tcPr>
          <w:p w14:paraId="4D105E08">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气体种类</w:t>
            </w:r>
          </w:p>
        </w:tc>
        <w:tc>
          <w:tcPr>
            <w:tcW w:w="6900" w:type="dxa"/>
            <w:shd w:val="clear" w:color="auto" w:fill="auto"/>
            <w:noWrap w:val="0"/>
            <w:vAlign w:val="top"/>
          </w:tcPr>
          <w:p w14:paraId="6FF11FA0">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终端配置</w:t>
            </w:r>
          </w:p>
        </w:tc>
      </w:tr>
      <w:tr w14:paraId="5A48B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1" w:type="dxa"/>
            <w:vMerge w:val="restart"/>
            <w:shd w:val="clear" w:color="auto" w:fill="auto"/>
            <w:noWrap w:val="0"/>
            <w:vAlign w:val="center"/>
          </w:tcPr>
          <w:p w14:paraId="03820C7B">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氧气</w:t>
            </w:r>
          </w:p>
        </w:tc>
        <w:tc>
          <w:tcPr>
            <w:tcW w:w="6900" w:type="dxa"/>
            <w:shd w:val="clear" w:color="auto" w:fill="auto"/>
            <w:noWrap w:val="0"/>
            <w:vAlign w:val="top"/>
          </w:tcPr>
          <w:p w14:paraId="44F7C996">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r w14:paraId="2AE4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vMerge w:val="continue"/>
            <w:shd w:val="clear" w:color="auto" w:fill="auto"/>
            <w:noWrap w:val="0"/>
            <w:vAlign w:val="center"/>
          </w:tcPr>
          <w:p w14:paraId="63C9B383">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p>
        </w:tc>
        <w:tc>
          <w:tcPr>
            <w:tcW w:w="6900" w:type="dxa"/>
            <w:shd w:val="clear" w:color="auto" w:fill="auto"/>
            <w:noWrap w:val="0"/>
            <w:vAlign w:val="top"/>
          </w:tcPr>
          <w:p w14:paraId="3E9C0548">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麻醉苏醒每床设2个</w:t>
            </w:r>
          </w:p>
        </w:tc>
      </w:tr>
      <w:tr w14:paraId="673F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vMerge w:val="restart"/>
            <w:shd w:val="clear" w:color="auto" w:fill="auto"/>
            <w:noWrap w:val="0"/>
            <w:vAlign w:val="center"/>
          </w:tcPr>
          <w:p w14:paraId="16CB2D1F">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真空吸引</w:t>
            </w:r>
          </w:p>
        </w:tc>
        <w:tc>
          <w:tcPr>
            <w:tcW w:w="6900" w:type="dxa"/>
            <w:shd w:val="clear" w:color="auto" w:fill="auto"/>
            <w:noWrap w:val="0"/>
            <w:vAlign w:val="top"/>
          </w:tcPr>
          <w:p w14:paraId="626FA8A8">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r w14:paraId="03FFC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601" w:type="dxa"/>
            <w:vMerge w:val="continue"/>
            <w:shd w:val="clear" w:color="auto" w:fill="auto"/>
            <w:noWrap w:val="0"/>
            <w:vAlign w:val="center"/>
          </w:tcPr>
          <w:p w14:paraId="0B6A5E43">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p>
        </w:tc>
        <w:tc>
          <w:tcPr>
            <w:tcW w:w="6900" w:type="dxa"/>
            <w:shd w:val="clear" w:color="auto" w:fill="auto"/>
            <w:noWrap w:val="0"/>
            <w:vAlign w:val="top"/>
          </w:tcPr>
          <w:p w14:paraId="105EE7EF">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麻醉苏醒每床设2个</w:t>
            </w:r>
          </w:p>
        </w:tc>
      </w:tr>
      <w:tr w14:paraId="5D710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1" w:type="dxa"/>
            <w:vMerge w:val="restart"/>
            <w:shd w:val="clear" w:color="auto" w:fill="auto"/>
            <w:noWrap w:val="0"/>
            <w:vAlign w:val="center"/>
          </w:tcPr>
          <w:p w14:paraId="3276C1ED">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空气</w:t>
            </w:r>
          </w:p>
        </w:tc>
        <w:tc>
          <w:tcPr>
            <w:tcW w:w="6900" w:type="dxa"/>
            <w:shd w:val="clear" w:color="auto" w:fill="auto"/>
            <w:noWrap w:val="0"/>
            <w:vAlign w:val="top"/>
          </w:tcPr>
          <w:p w14:paraId="1C587127">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r w14:paraId="4F44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1" w:type="dxa"/>
            <w:vMerge w:val="continue"/>
            <w:shd w:val="clear" w:color="auto" w:fill="auto"/>
            <w:noWrap w:val="0"/>
            <w:vAlign w:val="top"/>
          </w:tcPr>
          <w:p w14:paraId="3891FF8C">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p>
        </w:tc>
        <w:tc>
          <w:tcPr>
            <w:tcW w:w="6900" w:type="dxa"/>
            <w:shd w:val="clear" w:color="auto" w:fill="auto"/>
            <w:noWrap w:val="0"/>
            <w:vAlign w:val="top"/>
          </w:tcPr>
          <w:p w14:paraId="3673EFBD">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麻醉苏醒每床设1个</w:t>
            </w:r>
          </w:p>
        </w:tc>
      </w:tr>
      <w:tr w14:paraId="32E5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vMerge w:val="continue"/>
            <w:shd w:val="clear" w:color="auto" w:fill="auto"/>
            <w:noWrap w:val="0"/>
            <w:vAlign w:val="top"/>
          </w:tcPr>
          <w:p w14:paraId="7B769350">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p>
        </w:tc>
        <w:tc>
          <w:tcPr>
            <w:tcW w:w="6900" w:type="dxa"/>
            <w:shd w:val="clear" w:color="auto" w:fill="auto"/>
            <w:noWrap w:val="0"/>
            <w:vAlign w:val="top"/>
          </w:tcPr>
          <w:p w14:paraId="33786155">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供应室相关设备上设一组（器械用压缩空气）</w:t>
            </w:r>
          </w:p>
        </w:tc>
      </w:tr>
      <w:tr w14:paraId="7C68C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1" w:type="dxa"/>
            <w:shd w:val="clear" w:color="auto" w:fill="auto"/>
            <w:noWrap w:val="0"/>
            <w:vAlign w:val="top"/>
          </w:tcPr>
          <w:p w14:paraId="319742B8">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笑气</w:t>
            </w:r>
          </w:p>
        </w:tc>
        <w:tc>
          <w:tcPr>
            <w:tcW w:w="6900" w:type="dxa"/>
            <w:shd w:val="clear" w:color="auto" w:fill="auto"/>
            <w:noWrap w:val="0"/>
            <w:vAlign w:val="top"/>
          </w:tcPr>
          <w:p w14:paraId="02BA8973">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r w14:paraId="0329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shd w:val="clear" w:color="auto" w:fill="auto"/>
            <w:noWrap w:val="0"/>
            <w:vAlign w:val="center"/>
          </w:tcPr>
          <w:p w14:paraId="5229B394">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二氧化碳</w:t>
            </w:r>
          </w:p>
        </w:tc>
        <w:tc>
          <w:tcPr>
            <w:tcW w:w="6900" w:type="dxa"/>
            <w:shd w:val="clear" w:color="auto" w:fill="auto"/>
            <w:noWrap w:val="0"/>
            <w:vAlign w:val="top"/>
          </w:tcPr>
          <w:p w14:paraId="7376DCE0">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r w14:paraId="75742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1" w:type="dxa"/>
            <w:shd w:val="clear" w:color="auto" w:fill="auto"/>
            <w:noWrap w:val="0"/>
            <w:vAlign w:val="center"/>
          </w:tcPr>
          <w:p w14:paraId="5E5D08BC">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氮气</w:t>
            </w:r>
          </w:p>
        </w:tc>
        <w:tc>
          <w:tcPr>
            <w:tcW w:w="6900" w:type="dxa"/>
            <w:shd w:val="clear" w:color="auto" w:fill="auto"/>
            <w:noWrap w:val="0"/>
            <w:vAlign w:val="top"/>
          </w:tcPr>
          <w:p w14:paraId="67424D5E">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bl>
    <w:p w14:paraId="5C3B0C5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10.5</w:t>
      </w:r>
      <w:r>
        <w:rPr>
          <w:rFonts w:hint="eastAsia" w:ascii="宋体" w:hAnsi="宋体" w:eastAsia="宋体" w:cs="宋体"/>
          <w:b/>
          <w:bCs/>
          <w:color w:val="auto"/>
          <w:spacing w:val="0"/>
          <w:kern w:val="2"/>
          <w:sz w:val="24"/>
          <w:szCs w:val="24"/>
          <w:highlight w:val="none"/>
          <w:lang w:val="zh-CN"/>
        </w:rPr>
        <w:t>汇流排</w:t>
      </w:r>
    </w:p>
    <w:p w14:paraId="007566E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10.5.1</w:t>
      </w:r>
      <w:r>
        <w:rPr>
          <w:rFonts w:hint="eastAsia" w:ascii="宋体" w:hAnsi="宋体" w:eastAsia="宋体" w:cs="宋体"/>
          <w:b w:val="0"/>
          <w:color w:val="auto"/>
          <w:spacing w:val="0"/>
          <w:kern w:val="2"/>
          <w:sz w:val="24"/>
          <w:szCs w:val="24"/>
          <w:highlight w:val="none"/>
          <w:lang w:val="zh-CN"/>
        </w:rPr>
        <w:t>设置1+1半自动切换二氧化碳汇流排、1+1半自动笑气汇流排、2+2半自动切换氮气汇流排。配套自动切换柜、减压阀、安全阀、高压金属软管、角阀、托架、自动加热装置等。</w:t>
      </w:r>
    </w:p>
    <w:p w14:paraId="18F6081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10.5.2</w:t>
      </w:r>
      <w:r>
        <w:rPr>
          <w:rFonts w:hint="eastAsia" w:ascii="宋体" w:hAnsi="宋体" w:eastAsia="宋体" w:cs="宋体"/>
          <w:b w:val="0"/>
          <w:color w:val="auto"/>
          <w:spacing w:val="0"/>
          <w:kern w:val="2"/>
          <w:sz w:val="24"/>
          <w:szCs w:val="24"/>
          <w:highlight w:val="none"/>
          <w:lang w:val="zh-CN"/>
        </w:rPr>
        <w:t>医用气体气体汇流排站房及防泄漏、泄漏监测医用气体报警系统，量程：0~100%LEL；具有声光报警功能、采用进口传感器、通过3C认证；温度范围：-20℃≤Ta≤+60℃；响应时间：＜15S；工作电压：DC24V±10%；检测方式：自然扩散；防爆等级：Ex d ⅡC T6 Gb；输出信号：4~20mA 或 RS485；气体报警外壳防护等级：IP65；外壳材质：ZL102 铸铝合金；传感器透气元件：不锈钢烧结网；防爆设计、信号稳定、精度高、自然扩散；气体报警产品耐热耐寒性能、抗冲击性能、外壳防护等级、外壳耐压性能符合 GB3836.1及 GB3836.2 国家标准的检验报告。</w:t>
      </w:r>
    </w:p>
    <w:p w14:paraId="3736FC1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10.6</w:t>
      </w:r>
      <w:r>
        <w:rPr>
          <w:rFonts w:hint="eastAsia" w:ascii="宋体" w:hAnsi="宋体" w:eastAsia="宋体" w:cs="宋体"/>
          <w:b/>
          <w:bCs/>
          <w:color w:val="auto"/>
          <w:spacing w:val="0"/>
          <w:kern w:val="2"/>
          <w:sz w:val="24"/>
          <w:szCs w:val="24"/>
          <w:highlight w:val="none"/>
          <w:lang w:val="zh-CN"/>
        </w:rPr>
        <w:t>医气用材</w:t>
      </w:r>
    </w:p>
    <w:p w14:paraId="60F55EB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10.6.</w:t>
      </w:r>
      <w:r>
        <w:rPr>
          <w:rFonts w:hint="eastAsia" w:ascii="宋体" w:hAnsi="宋体" w:eastAsia="宋体" w:cs="宋体"/>
          <w:b w:val="0"/>
          <w:color w:val="auto"/>
          <w:spacing w:val="0"/>
          <w:kern w:val="2"/>
          <w:sz w:val="24"/>
          <w:szCs w:val="24"/>
          <w:highlight w:val="none"/>
          <w:lang w:val="zh-CN"/>
        </w:rPr>
        <w:t>1管道均为紫铜管。废气管道采用高强度PVC管。</w:t>
      </w:r>
    </w:p>
    <w:p w14:paraId="461D54F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10.6.</w:t>
      </w:r>
      <w:r>
        <w:rPr>
          <w:rFonts w:hint="eastAsia" w:ascii="宋体" w:hAnsi="宋体" w:eastAsia="宋体" w:cs="宋体"/>
          <w:b w:val="0"/>
          <w:color w:val="auto"/>
          <w:spacing w:val="0"/>
          <w:kern w:val="2"/>
          <w:sz w:val="24"/>
          <w:szCs w:val="24"/>
          <w:highlight w:val="none"/>
          <w:lang w:val="zh-CN"/>
        </w:rPr>
        <w:t>2氧气输出口支管均为∅10，负压吸引输出口支管为∅12，空气输出口支管均为∅10，二氧化碳输出口支管均为∅10，笑气输出口支管均为∅10，氮气输出口支管均为∅12，废气输出口支管均为D</w:t>
      </w:r>
      <w:r>
        <w:rPr>
          <w:rFonts w:hint="eastAsia" w:ascii="宋体" w:hAnsi="宋体" w:eastAsia="宋体" w:cs="宋体"/>
          <w:b w:val="0"/>
          <w:color w:val="auto"/>
          <w:spacing w:val="0"/>
          <w:kern w:val="2"/>
          <w:sz w:val="24"/>
          <w:szCs w:val="24"/>
          <w:highlight w:val="none"/>
          <w:lang w:val="en-US" w:eastAsia="zh-CN"/>
        </w:rPr>
        <w:t>e</w:t>
      </w:r>
      <w:r>
        <w:rPr>
          <w:rFonts w:hint="eastAsia" w:ascii="宋体" w:hAnsi="宋体" w:eastAsia="宋体" w:cs="宋体"/>
          <w:b w:val="0"/>
          <w:color w:val="auto"/>
          <w:spacing w:val="0"/>
          <w:kern w:val="2"/>
          <w:sz w:val="24"/>
          <w:szCs w:val="24"/>
          <w:highlight w:val="none"/>
          <w:lang w:val="zh-CN"/>
        </w:rPr>
        <w:t>20。</w:t>
      </w:r>
    </w:p>
    <w:p w14:paraId="51085C6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10.6.3</w:t>
      </w:r>
      <w:r>
        <w:rPr>
          <w:rFonts w:hint="eastAsia" w:ascii="宋体" w:hAnsi="宋体" w:eastAsia="宋体" w:cs="宋体"/>
          <w:b w:val="0"/>
          <w:color w:val="auto"/>
          <w:spacing w:val="0"/>
          <w:kern w:val="2"/>
          <w:sz w:val="24"/>
          <w:szCs w:val="24"/>
          <w:highlight w:val="none"/>
          <w:lang w:val="zh-CN"/>
        </w:rPr>
        <w:t>铜管须通过四种有害物质铅、汞、镉、六价铬的测定，检测结果为合格。</w:t>
      </w:r>
    </w:p>
    <w:p w14:paraId="0D5DBB0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10.7</w:t>
      </w:r>
      <w:r>
        <w:rPr>
          <w:rFonts w:hint="eastAsia" w:ascii="宋体" w:hAnsi="宋体" w:eastAsia="宋体" w:cs="宋体"/>
          <w:b/>
          <w:bCs/>
          <w:color w:val="auto"/>
          <w:spacing w:val="0"/>
          <w:kern w:val="2"/>
          <w:sz w:val="24"/>
          <w:szCs w:val="24"/>
          <w:highlight w:val="none"/>
          <w:lang w:val="zh-CN"/>
        </w:rPr>
        <w:t>施工及安装要求</w:t>
      </w:r>
    </w:p>
    <w:p w14:paraId="4936D2C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1管道标高均指管中心标高，标高以米计，其余尺寸以毫米计。</w:t>
      </w:r>
    </w:p>
    <w:p w14:paraId="0CBFC73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2氧气、空气和吸引气源引自大楼中心气体站，由业主负责将气体主管道引到楼层医气管井或净化区域。</w:t>
      </w:r>
    </w:p>
    <w:p w14:paraId="52CA6AE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3楼层医气阀门箱具备稳压和报警功能。办公室设有气体报警装置，手术室气体报警装置位于多功能控制情报面板上。</w:t>
      </w:r>
    </w:p>
    <w:p w14:paraId="154CDB8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4每层氧气干管上，设手动关闭阀，当发生火灾时，由消防控制中心通知关闭手动切断阀。</w:t>
      </w:r>
    </w:p>
    <w:p w14:paraId="2FB6AA3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5所有管道在施工前必须进行检查，清除杂物，防止杂物进入管内。严禁油类进入管道系统．</w:t>
      </w:r>
    </w:p>
    <w:p w14:paraId="137CD84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6医用气体的管道、管件、仪表、阀门和其它一切接触医气的附件，在安装前都必须清洗内部并进行脱脂处理，用无油压缩空气或氮气吹净。</w:t>
      </w:r>
    </w:p>
    <w:p w14:paraId="05EE813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7医用气体横管敷设在走廊吊顶内，当管道与混凝土柱，梁相遇时，一律绕梁、柱安装。</w:t>
      </w:r>
    </w:p>
    <w:p w14:paraId="3901ED6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8所有气体管道均需i=0.003坡度，支管坡向主管，横管坡向立管。吸引立管底部应安装三通丝堵。</w:t>
      </w:r>
    </w:p>
    <w:p w14:paraId="70C5040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9管道穿墙，楼板时须加套管，套管直径比被套管大二档，上口高出地面50mm，下口与楼板平。套管与管道间的空隙，用防火材料填实。套管内的管段不应有焊缝和接头。氧气管道不允许和导电线路、电缆交叉接触，防止漏电火花击穿管道造成事故。</w:t>
      </w:r>
    </w:p>
    <w:p w14:paraId="210B170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10各种医用气体管道应有可靠接地装置，接地电阻＜10Ω。</w:t>
      </w:r>
    </w:p>
    <w:p w14:paraId="7329FF3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11医气管道上应标明气体流向，并做好分段标识，一般氧气管刷绿色，吸引管刷白色，压缩空气管刷黄色。</w:t>
      </w:r>
    </w:p>
    <w:p w14:paraId="7831BD8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10.8</w:t>
      </w:r>
      <w:r>
        <w:rPr>
          <w:rFonts w:hint="eastAsia" w:ascii="宋体" w:hAnsi="宋体" w:eastAsia="宋体" w:cs="宋体"/>
          <w:b/>
          <w:bCs/>
          <w:color w:val="auto"/>
          <w:spacing w:val="0"/>
          <w:kern w:val="2"/>
          <w:sz w:val="24"/>
          <w:szCs w:val="24"/>
          <w:highlight w:val="none"/>
          <w:lang w:val="zh-CN"/>
        </w:rPr>
        <w:t>区域压力监测报警装置</w:t>
      </w:r>
    </w:p>
    <w:p w14:paraId="02D49E8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10.8.1</w:t>
      </w:r>
      <w:r>
        <w:rPr>
          <w:rFonts w:hint="eastAsia" w:ascii="宋体" w:hAnsi="宋体" w:eastAsia="宋体" w:cs="宋体"/>
          <w:b w:val="0"/>
          <w:color w:val="auto"/>
          <w:spacing w:val="0"/>
          <w:kern w:val="2"/>
          <w:sz w:val="24"/>
          <w:szCs w:val="24"/>
          <w:highlight w:val="none"/>
          <w:lang w:val="zh-CN"/>
        </w:rPr>
        <w:t>为保证系统供气安全，设有压力监测报警装置，当供气系统压力低于或高于设定压力时</w:t>
      </w:r>
      <w:r>
        <w:rPr>
          <w:rFonts w:hint="eastAsia" w:ascii="宋体" w:hAnsi="宋体" w:eastAsia="宋体" w:cs="宋体"/>
          <w:b w:val="0"/>
          <w:color w:val="auto"/>
          <w:spacing w:val="0"/>
          <w:kern w:val="2"/>
          <w:sz w:val="24"/>
          <w:szCs w:val="24"/>
          <w:highlight w:val="none"/>
          <w:lang w:val="en-US" w:eastAsia="zh-CN"/>
        </w:rPr>
        <w:t>，</w:t>
      </w:r>
      <w:r>
        <w:rPr>
          <w:rFonts w:hint="eastAsia" w:ascii="宋体" w:hAnsi="宋体" w:eastAsia="宋体" w:cs="宋体"/>
          <w:b w:val="0"/>
          <w:color w:val="auto"/>
          <w:spacing w:val="0"/>
          <w:kern w:val="2"/>
          <w:sz w:val="24"/>
          <w:szCs w:val="24"/>
          <w:highlight w:val="none"/>
          <w:lang w:val="zh-CN"/>
        </w:rPr>
        <w:t>应有声、光同时报警。</w:t>
      </w:r>
    </w:p>
    <w:p w14:paraId="44CF0A2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10.8.2</w:t>
      </w:r>
      <w:r>
        <w:rPr>
          <w:rFonts w:hint="eastAsia" w:ascii="宋体" w:hAnsi="宋体" w:eastAsia="宋体" w:cs="宋体"/>
          <w:b w:val="0"/>
          <w:color w:val="auto"/>
          <w:spacing w:val="0"/>
          <w:kern w:val="2"/>
          <w:sz w:val="24"/>
          <w:szCs w:val="24"/>
          <w:highlight w:val="none"/>
          <w:lang w:val="zh-CN"/>
        </w:rPr>
        <w:t>区域压力监测报警装置应具备如下功能：</w:t>
      </w:r>
    </w:p>
    <w:p w14:paraId="29A5C52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 xml:space="preserve">对每一监视项目必须要有声光报警，每一报警器均须有可静音(蜂鸣器可暂时关闭)的警示装置。 </w:t>
      </w:r>
    </w:p>
    <w:p w14:paraId="0903C91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 xml:space="preserve">报警器的灯光报警显示应维持在报警状态直至异常现象消除为止。  </w:t>
      </w:r>
    </w:p>
    <w:p w14:paraId="0535988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声音报警在静音时，如果有其它新警示状况产生时，应立即重新启动。</w:t>
      </w:r>
    </w:p>
    <w:p w14:paraId="7776014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可显示各路气体管路的压力。气体管路压力超出额定压力±20%时超压、欠压声光报警。</w:t>
      </w:r>
    </w:p>
    <w:p w14:paraId="101B199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color w:val="auto"/>
          <w:spacing w:val="0"/>
          <w:kern w:val="0"/>
          <w:sz w:val="24"/>
          <w:szCs w:val="24"/>
          <w:highlight w:val="none"/>
          <w:lang w:val="en-US"/>
        </w:rPr>
      </w:pPr>
      <w:r>
        <w:rPr>
          <w:rFonts w:hint="eastAsia" w:ascii="宋体" w:hAnsi="宋体" w:eastAsia="宋体" w:cs="宋体"/>
          <w:b w:val="0"/>
          <w:color w:val="auto"/>
          <w:spacing w:val="0"/>
          <w:kern w:val="2"/>
          <w:sz w:val="24"/>
          <w:szCs w:val="24"/>
          <w:highlight w:val="none"/>
          <w:lang w:val="en-US" w:eastAsia="zh-CN"/>
        </w:rPr>
        <w:t>10.8.3</w:t>
      </w:r>
      <w:r>
        <w:rPr>
          <w:rFonts w:hint="eastAsia" w:ascii="宋体" w:hAnsi="宋体" w:eastAsia="宋体" w:cs="宋体"/>
          <w:b/>
          <w:bCs/>
          <w:color w:val="auto"/>
          <w:spacing w:val="0"/>
          <w:kern w:val="2"/>
          <w:sz w:val="24"/>
          <w:szCs w:val="24"/>
          <w:highlight w:val="none"/>
          <w:lang w:val="zh-CN"/>
        </w:rPr>
        <w:t>气体报警箱要求六种限用物质铅、汞、镉、六价铬、多溴联苯和多溴二苯醚满足国家要求。</w:t>
      </w:r>
      <w:r>
        <w:rPr>
          <w:rFonts w:hint="eastAsia" w:ascii="宋体" w:hAnsi="宋体" w:eastAsia="宋体" w:cs="宋体"/>
          <w:color w:val="auto"/>
          <w:sz w:val="24"/>
          <w:szCs w:val="24"/>
          <w:highlight w:val="none"/>
          <w:lang w:val="en-US" w:eastAsia="zh-CN"/>
        </w:rPr>
        <w:t>投标文件中</w:t>
      </w:r>
      <w:r>
        <w:rPr>
          <w:rFonts w:hint="eastAsia" w:ascii="宋体" w:hAnsi="宋体" w:eastAsia="宋体" w:cs="宋体"/>
          <w:b/>
          <w:bCs w:val="0"/>
          <w:color w:val="auto"/>
          <w:kern w:val="0"/>
          <w:sz w:val="24"/>
          <w:szCs w:val="24"/>
          <w:highlight w:val="none"/>
          <w:lang w:val="en-US"/>
        </w:rPr>
        <w:t>提供</w:t>
      </w:r>
      <w:r>
        <w:rPr>
          <w:rFonts w:hint="eastAsia" w:ascii="宋体" w:hAnsi="宋体" w:eastAsia="宋体" w:cs="宋体"/>
          <w:b/>
          <w:bCs w:val="0"/>
          <w:color w:val="auto"/>
          <w:kern w:val="0"/>
          <w:sz w:val="24"/>
          <w:szCs w:val="24"/>
          <w:highlight w:val="none"/>
          <w:lang w:val="en-US" w:eastAsia="zh-CN"/>
        </w:rPr>
        <w:t>具有CMA认证的</w:t>
      </w:r>
      <w:r>
        <w:rPr>
          <w:rFonts w:hint="eastAsia" w:ascii="宋体" w:hAnsi="宋体" w:eastAsia="宋体" w:cs="宋体"/>
          <w:b/>
          <w:bCs w:val="0"/>
          <w:color w:val="auto"/>
          <w:kern w:val="0"/>
          <w:sz w:val="24"/>
          <w:szCs w:val="24"/>
          <w:highlight w:val="none"/>
          <w:lang w:val="en-US"/>
        </w:rPr>
        <w:t>第三方</w:t>
      </w:r>
      <w:r>
        <w:rPr>
          <w:rFonts w:hint="eastAsia" w:ascii="宋体" w:hAnsi="宋体" w:eastAsia="宋体" w:cs="宋体"/>
          <w:b/>
          <w:bCs w:val="0"/>
          <w:color w:val="auto"/>
          <w:kern w:val="0"/>
          <w:sz w:val="24"/>
          <w:szCs w:val="24"/>
          <w:highlight w:val="none"/>
          <w:lang w:val="en-US" w:eastAsia="zh-CN"/>
        </w:rPr>
        <w:t>检测机构出具的</w:t>
      </w:r>
      <w:r>
        <w:rPr>
          <w:rFonts w:hint="eastAsia" w:ascii="宋体" w:hAnsi="宋体" w:eastAsia="宋体" w:cs="宋体"/>
          <w:b/>
          <w:bCs w:val="0"/>
          <w:color w:val="auto"/>
          <w:kern w:val="0"/>
          <w:sz w:val="24"/>
          <w:szCs w:val="24"/>
          <w:highlight w:val="none"/>
          <w:lang w:val="en-US"/>
        </w:rPr>
        <w:t>检测报告</w:t>
      </w:r>
      <w:r>
        <w:rPr>
          <w:rFonts w:hint="eastAsia" w:ascii="宋体" w:hAnsi="宋体" w:eastAsia="宋体" w:cs="宋体"/>
          <w:b/>
          <w:bCs w:val="0"/>
          <w:color w:val="auto"/>
          <w:kern w:val="0"/>
          <w:sz w:val="24"/>
          <w:szCs w:val="24"/>
          <w:highlight w:val="none"/>
          <w:lang w:val="en-US" w:eastAsia="zh-CN"/>
        </w:rPr>
        <w:t>扫描件或复印件。</w:t>
      </w:r>
    </w:p>
    <w:p w14:paraId="00FBBCD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10.8.4</w:t>
      </w:r>
      <w:r>
        <w:rPr>
          <w:rFonts w:hint="eastAsia" w:ascii="宋体" w:hAnsi="宋体" w:eastAsia="宋体" w:cs="宋体"/>
          <w:b w:val="0"/>
          <w:color w:val="auto"/>
          <w:spacing w:val="0"/>
          <w:kern w:val="2"/>
          <w:sz w:val="24"/>
          <w:szCs w:val="24"/>
          <w:highlight w:val="none"/>
          <w:lang w:val="zh-CN"/>
        </w:rPr>
        <w:t>报警箱符合GB9706.1-2007《医用电气设备第1部分：安全通用要求》。</w:t>
      </w:r>
    </w:p>
    <w:p w14:paraId="7954A19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eastAsia="zh-CN"/>
        </w:rPr>
      </w:pPr>
      <w:r>
        <w:rPr>
          <w:rFonts w:hint="eastAsia" w:ascii="宋体" w:hAnsi="宋体" w:eastAsia="宋体" w:cs="宋体"/>
          <w:b/>
          <w:bCs/>
          <w:color w:val="auto"/>
          <w:spacing w:val="0"/>
          <w:kern w:val="2"/>
          <w:sz w:val="24"/>
          <w:szCs w:val="24"/>
          <w:highlight w:val="none"/>
          <w:lang w:val="en-US" w:eastAsia="zh-CN"/>
        </w:rPr>
        <w:t>10.9</w:t>
      </w:r>
      <w:r>
        <w:rPr>
          <w:rFonts w:hint="eastAsia" w:ascii="宋体" w:hAnsi="宋体" w:eastAsia="宋体" w:cs="宋体"/>
          <w:b/>
          <w:bCs/>
          <w:color w:val="auto"/>
          <w:spacing w:val="0"/>
          <w:kern w:val="2"/>
          <w:sz w:val="24"/>
          <w:szCs w:val="24"/>
          <w:highlight w:val="none"/>
          <w:lang w:val="zh-CN"/>
        </w:rPr>
        <w:t>医用设备带及附件</w:t>
      </w:r>
    </w:p>
    <w:p w14:paraId="3A65207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10.9.1</w:t>
      </w:r>
      <w:r>
        <w:rPr>
          <w:rFonts w:hint="eastAsia" w:ascii="宋体" w:hAnsi="宋体" w:eastAsia="宋体" w:cs="宋体"/>
          <w:b w:val="0"/>
          <w:color w:val="auto"/>
          <w:spacing w:val="0"/>
          <w:kern w:val="2"/>
          <w:sz w:val="24"/>
          <w:szCs w:val="24"/>
          <w:highlight w:val="none"/>
          <w:lang w:val="zh-CN"/>
        </w:rPr>
        <w:t>医用设备带要求铝制一体成型，设备带尺寸</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 w:val="0"/>
          <w:color w:val="auto"/>
          <w:spacing w:val="0"/>
          <w:kern w:val="2"/>
          <w:sz w:val="24"/>
          <w:szCs w:val="24"/>
          <w:highlight w:val="none"/>
          <w:lang w:val="zh-CN"/>
        </w:rPr>
        <w:t>2</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rPr>
        <w:t>0×60，铝材平均壁厚≥</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rPr>
        <w:t xml:space="preserve">mm，表面采用静电喷涂处理，颜色及款式可由院方选择。 </w:t>
      </w:r>
    </w:p>
    <w:p w14:paraId="6F03101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10.9.2</w:t>
      </w:r>
      <w:r>
        <w:rPr>
          <w:rFonts w:hint="eastAsia" w:ascii="宋体" w:hAnsi="宋体" w:eastAsia="宋体" w:cs="宋体"/>
          <w:b w:val="0"/>
          <w:color w:val="auto"/>
          <w:spacing w:val="0"/>
          <w:kern w:val="2"/>
          <w:sz w:val="24"/>
          <w:szCs w:val="24"/>
          <w:highlight w:val="none"/>
          <w:lang w:val="zh-CN"/>
        </w:rPr>
        <w:t>医用设备带为三腔结构，面板可采用活动扣板式设计或整体式设计。</w:t>
      </w:r>
    </w:p>
    <w:p w14:paraId="79E22FD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10.9.3</w:t>
      </w:r>
      <w:r>
        <w:rPr>
          <w:rFonts w:hint="eastAsia" w:ascii="宋体" w:hAnsi="宋体" w:eastAsia="宋体" w:cs="宋体"/>
          <w:b w:val="0"/>
          <w:color w:val="auto"/>
          <w:spacing w:val="0"/>
          <w:kern w:val="2"/>
          <w:sz w:val="24"/>
          <w:szCs w:val="24"/>
          <w:highlight w:val="none"/>
          <w:lang w:val="zh-CN"/>
        </w:rPr>
        <w:t>病房医用设备带靠床头墙壁安装，便于护士操作。设备带安装高度为中心距地1.4米。</w:t>
      </w:r>
    </w:p>
    <w:p w14:paraId="52D2E67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10.10</w:t>
      </w:r>
      <w:r>
        <w:rPr>
          <w:rFonts w:hint="eastAsia" w:ascii="宋体" w:hAnsi="宋体" w:eastAsia="宋体" w:cs="宋体"/>
          <w:b/>
          <w:bCs/>
          <w:color w:val="auto"/>
          <w:spacing w:val="0"/>
          <w:kern w:val="2"/>
          <w:sz w:val="24"/>
          <w:szCs w:val="24"/>
          <w:highlight w:val="none"/>
          <w:lang w:val="zh-CN"/>
        </w:rPr>
        <w:t>医用气体终端：</w:t>
      </w:r>
    </w:p>
    <w:p w14:paraId="0C2FEAC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10.10.1</w:t>
      </w:r>
      <w:r>
        <w:rPr>
          <w:rFonts w:hint="eastAsia" w:ascii="宋体" w:hAnsi="宋体" w:eastAsia="宋体" w:cs="宋体"/>
          <w:b w:val="0"/>
          <w:color w:val="auto"/>
          <w:spacing w:val="0"/>
          <w:kern w:val="2"/>
          <w:sz w:val="24"/>
          <w:szCs w:val="24"/>
          <w:highlight w:val="none"/>
          <w:lang w:val="zh-CN"/>
        </w:rPr>
        <w:t>采用快速插拔自封式接头，德标制式。所有气体的终端插头不可互换，并用颜色来区分气体种类；高气密性、国际标准面模颜色；操作简便，可实现单手操作。</w:t>
      </w:r>
    </w:p>
    <w:p w14:paraId="3D708C1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kern w:val="2"/>
          <w:sz w:val="24"/>
          <w:szCs w:val="24"/>
          <w:highlight w:val="none"/>
          <w:lang w:val="zh-CN"/>
        </w:rPr>
      </w:pPr>
      <w:r>
        <w:rPr>
          <w:rFonts w:hint="eastAsia" w:ascii="宋体" w:hAnsi="宋体" w:eastAsia="宋体" w:cs="宋体"/>
          <w:b/>
          <w:bCs/>
          <w:color w:val="auto"/>
          <w:sz w:val="24"/>
          <w:szCs w:val="24"/>
          <w:highlight w:val="none"/>
          <w:u w:val="none"/>
          <w:lang w:val="en-US" w:eastAsia="zh-CN"/>
        </w:rPr>
        <w:t>▲</w:t>
      </w:r>
      <w:r>
        <w:rPr>
          <w:rFonts w:hint="eastAsia" w:ascii="宋体" w:hAnsi="宋体" w:eastAsia="宋体" w:cs="宋体"/>
          <w:b/>
          <w:bCs/>
          <w:color w:val="auto"/>
          <w:spacing w:val="0"/>
          <w:kern w:val="2"/>
          <w:sz w:val="24"/>
          <w:szCs w:val="24"/>
          <w:highlight w:val="none"/>
          <w:lang w:val="en-US" w:eastAsia="zh-CN"/>
        </w:rPr>
        <w:t>10.10.2</w:t>
      </w:r>
      <w:r>
        <w:rPr>
          <w:rFonts w:hint="eastAsia" w:ascii="宋体" w:hAnsi="宋体" w:eastAsia="宋体" w:cs="宋体"/>
          <w:b/>
          <w:bCs/>
          <w:color w:val="auto"/>
          <w:kern w:val="2"/>
          <w:sz w:val="24"/>
          <w:szCs w:val="24"/>
          <w:highlight w:val="none"/>
          <w:lang w:val="zh-CN"/>
        </w:rPr>
        <w:t>气体终端技术要求：为保证产品的耐久性，插拔极限次数不少于</w:t>
      </w:r>
      <w:r>
        <w:rPr>
          <w:rFonts w:hint="eastAsia" w:ascii="宋体" w:hAnsi="宋体" w:eastAsia="宋体" w:cs="宋体"/>
          <w:b/>
          <w:bCs/>
          <w:color w:val="auto"/>
          <w:kern w:val="2"/>
          <w:sz w:val="24"/>
          <w:szCs w:val="24"/>
          <w:highlight w:val="none"/>
          <w:lang w:val="en-US" w:eastAsia="zh-CN"/>
        </w:rPr>
        <w:t>5</w:t>
      </w:r>
      <w:r>
        <w:rPr>
          <w:rFonts w:hint="eastAsia" w:ascii="宋体" w:hAnsi="宋体" w:eastAsia="宋体" w:cs="宋体"/>
          <w:b/>
          <w:bCs/>
          <w:color w:val="auto"/>
          <w:kern w:val="2"/>
          <w:sz w:val="24"/>
          <w:szCs w:val="24"/>
          <w:highlight w:val="none"/>
          <w:lang w:val="zh-CN"/>
        </w:rPr>
        <w:t>0000次。</w:t>
      </w:r>
      <w:r>
        <w:rPr>
          <w:rFonts w:hint="eastAsia" w:ascii="宋体" w:hAnsi="宋体" w:eastAsia="宋体" w:cs="宋体"/>
          <w:color w:val="auto"/>
          <w:sz w:val="24"/>
          <w:szCs w:val="24"/>
          <w:highlight w:val="none"/>
          <w:lang w:val="en-US" w:eastAsia="zh-CN"/>
        </w:rPr>
        <w:t>投标文件中</w:t>
      </w:r>
      <w:r>
        <w:rPr>
          <w:rFonts w:hint="eastAsia" w:ascii="宋体" w:hAnsi="宋体" w:eastAsia="宋体" w:cs="宋体"/>
          <w:b/>
          <w:bCs/>
          <w:color w:val="auto"/>
          <w:kern w:val="2"/>
          <w:sz w:val="24"/>
          <w:szCs w:val="24"/>
          <w:highlight w:val="none"/>
          <w:lang w:val="zh-CN"/>
        </w:rPr>
        <w:t>提供具有</w:t>
      </w:r>
      <w:r>
        <w:rPr>
          <w:rFonts w:hint="eastAsia" w:ascii="宋体" w:hAnsi="宋体" w:eastAsia="宋体" w:cs="宋体"/>
          <w:b/>
          <w:bCs/>
          <w:color w:val="auto"/>
          <w:kern w:val="2"/>
          <w:sz w:val="24"/>
          <w:szCs w:val="24"/>
          <w:highlight w:val="none"/>
          <w:lang w:val="en-US"/>
        </w:rPr>
        <w:t>CMA</w:t>
      </w:r>
      <w:r>
        <w:rPr>
          <w:rFonts w:hint="eastAsia" w:ascii="宋体" w:hAnsi="宋体" w:eastAsia="宋体" w:cs="宋体"/>
          <w:b/>
          <w:bCs/>
          <w:color w:val="auto"/>
          <w:kern w:val="2"/>
          <w:sz w:val="24"/>
          <w:szCs w:val="24"/>
          <w:highlight w:val="none"/>
          <w:lang w:val="en-US" w:eastAsia="zh-CN"/>
        </w:rPr>
        <w:t>认证的</w:t>
      </w:r>
      <w:r>
        <w:rPr>
          <w:rFonts w:hint="eastAsia" w:ascii="宋体" w:hAnsi="宋体" w:eastAsia="宋体" w:cs="宋体"/>
          <w:b/>
          <w:bCs/>
          <w:color w:val="auto"/>
          <w:kern w:val="2"/>
          <w:sz w:val="24"/>
          <w:szCs w:val="24"/>
          <w:highlight w:val="none"/>
          <w:lang w:val="zh-CN"/>
        </w:rPr>
        <w:t>第三方检测机构出具的检测报告</w:t>
      </w:r>
      <w:r>
        <w:rPr>
          <w:rFonts w:hint="eastAsia" w:ascii="宋体" w:hAnsi="宋体" w:eastAsia="宋体" w:cs="宋体"/>
          <w:b/>
          <w:bCs/>
          <w:color w:val="auto"/>
          <w:kern w:val="2"/>
          <w:sz w:val="24"/>
          <w:szCs w:val="24"/>
          <w:highlight w:val="none"/>
          <w:lang w:val="en-US" w:eastAsia="zh-CN"/>
        </w:rPr>
        <w:t>扫描件或复印件</w:t>
      </w:r>
      <w:r>
        <w:rPr>
          <w:rFonts w:hint="eastAsia" w:ascii="宋体" w:hAnsi="宋体" w:eastAsia="宋体" w:cs="宋体"/>
          <w:b/>
          <w:bCs/>
          <w:color w:val="auto"/>
          <w:kern w:val="2"/>
          <w:sz w:val="24"/>
          <w:szCs w:val="24"/>
          <w:highlight w:val="none"/>
          <w:lang w:val="zh-CN"/>
        </w:rPr>
        <w:t>。</w:t>
      </w:r>
    </w:p>
    <w:p w14:paraId="4FADA1B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kern w:val="2"/>
          <w:sz w:val="24"/>
          <w:szCs w:val="24"/>
          <w:highlight w:val="none"/>
          <w:lang w:val="zh-CN"/>
        </w:rPr>
      </w:pPr>
      <w:r>
        <w:rPr>
          <w:rFonts w:hint="eastAsia" w:ascii="宋体" w:hAnsi="宋体" w:eastAsia="宋体" w:cs="宋体"/>
          <w:b/>
          <w:bCs/>
          <w:color w:val="auto"/>
          <w:kern w:val="2"/>
          <w:sz w:val="24"/>
          <w:szCs w:val="24"/>
          <w:highlight w:val="none"/>
          <w:lang w:val="en-US" w:eastAsia="zh-CN"/>
        </w:rPr>
        <w:t>10.10.3</w:t>
      </w:r>
      <w:r>
        <w:rPr>
          <w:rFonts w:hint="eastAsia" w:ascii="宋体" w:hAnsi="宋体" w:eastAsia="宋体" w:cs="宋体"/>
          <w:b/>
          <w:bCs/>
          <w:color w:val="auto"/>
          <w:kern w:val="2"/>
          <w:sz w:val="24"/>
          <w:szCs w:val="24"/>
          <w:highlight w:val="none"/>
          <w:lang w:val="zh-CN"/>
        </w:rPr>
        <w:t>气体终端主体材质为铜制，具备防锈、防盐雾的性能。气体终端具备抗霉菌性能，不含铅、铬、汞等重金属。</w:t>
      </w:r>
    </w:p>
    <w:p w14:paraId="3B33257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10.10.4</w:t>
      </w:r>
      <w:r>
        <w:rPr>
          <w:rFonts w:hint="eastAsia" w:ascii="宋体" w:hAnsi="宋体" w:eastAsia="宋体" w:cs="宋体"/>
          <w:b/>
          <w:bCs/>
          <w:color w:val="auto"/>
          <w:kern w:val="2"/>
          <w:sz w:val="24"/>
          <w:szCs w:val="24"/>
          <w:highlight w:val="none"/>
          <w:lang w:val="zh-CN"/>
        </w:rPr>
        <w:t>设备带技术要求：设备带铝合金要求 6063-T6 或 6063-T5 材质，须通过四种有害物质铅、汞、镉、六价铬的测定，应具有耐霉菌性能，达到GB9706.1-2007《医用电气设备第1部分：安全通用要求》。投标文件中提供具有热</w:t>
      </w:r>
      <w:r>
        <w:rPr>
          <w:rFonts w:hint="eastAsia" w:ascii="宋体" w:hAnsi="宋体" w:eastAsia="宋体" w:cs="宋体"/>
          <w:b/>
          <w:bCs/>
          <w:color w:val="auto"/>
          <w:kern w:val="2"/>
          <w:sz w:val="24"/>
          <w:szCs w:val="24"/>
          <w:highlight w:val="none"/>
          <w:lang w:val="en-US" w:eastAsia="zh-CN"/>
        </w:rPr>
        <w:t>CMA认证的</w:t>
      </w:r>
      <w:r>
        <w:rPr>
          <w:rFonts w:hint="eastAsia" w:ascii="宋体" w:hAnsi="宋体" w:eastAsia="宋体" w:cs="宋体"/>
          <w:b/>
          <w:bCs/>
          <w:color w:val="auto"/>
          <w:kern w:val="2"/>
          <w:sz w:val="24"/>
          <w:szCs w:val="24"/>
          <w:highlight w:val="none"/>
          <w:lang w:val="zh-CN"/>
        </w:rPr>
        <w:t>第三方检测机构出具的检测报告</w:t>
      </w:r>
      <w:r>
        <w:rPr>
          <w:rFonts w:hint="eastAsia" w:ascii="宋体" w:hAnsi="宋体" w:eastAsia="宋体" w:cs="宋体"/>
          <w:b/>
          <w:bCs/>
          <w:strike w:val="0"/>
          <w:dstrike w:val="0"/>
          <w:color w:val="auto"/>
          <w:sz w:val="24"/>
          <w:szCs w:val="24"/>
          <w:highlight w:val="none"/>
          <w:lang w:val="en-US" w:eastAsia="zh-CN"/>
        </w:rPr>
        <w:t>扫描件或复印件</w:t>
      </w:r>
      <w:r>
        <w:rPr>
          <w:rFonts w:hint="eastAsia" w:ascii="宋体" w:hAnsi="宋体" w:eastAsia="宋体" w:cs="宋体"/>
          <w:b/>
          <w:bCs/>
          <w:color w:val="auto"/>
          <w:kern w:val="2"/>
          <w:sz w:val="24"/>
          <w:szCs w:val="24"/>
          <w:highlight w:val="none"/>
          <w:lang w:val="zh-CN"/>
        </w:rPr>
        <w:t>。</w:t>
      </w:r>
    </w:p>
    <w:p w14:paraId="547BDE4A">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textAlignment w:val="auto"/>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b/>
          <w:bCs/>
          <w:i w:val="0"/>
          <w:iCs w:val="0"/>
          <w:color w:val="auto"/>
          <w:spacing w:val="0"/>
          <w:kern w:val="44"/>
          <w:sz w:val="24"/>
          <w:szCs w:val="24"/>
          <w:highlight w:val="none"/>
          <w:lang w:val="en-US" w:eastAsia="zh-CN"/>
        </w:rPr>
        <w:t>11、参考品牌清单</w:t>
      </w:r>
    </w:p>
    <w:tbl>
      <w:tblPr>
        <w:tblStyle w:val="27"/>
        <w:tblW w:w="84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0"/>
        <w:gridCol w:w="2445"/>
        <w:gridCol w:w="5085"/>
      </w:tblGrid>
      <w:tr w14:paraId="55E3E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CF8D63D">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序号</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top"/>
          </w:tcPr>
          <w:p w14:paraId="068C47C0">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项目类别</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top"/>
          </w:tcPr>
          <w:p w14:paraId="44A81C68">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参考</w:t>
            </w:r>
            <w:r>
              <w:rPr>
                <w:rFonts w:hint="eastAsia" w:ascii="宋体" w:hAnsi="宋体" w:eastAsia="宋体" w:cs="宋体"/>
                <w:b/>
                <w:bCs/>
                <w:color w:val="auto"/>
                <w:sz w:val="24"/>
                <w:szCs w:val="24"/>
                <w:highlight w:val="none"/>
              </w:rPr>
              <w:t>品牌</w:t>
            </w:r>
          </w:p>
        </w:tc>
      </w:tr>
      <w:tr w14:paraId="70D64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F940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4FD2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医用手动气密门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2375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欧尼克、欧宝、格满林</w:t>
            </w:r>
            <w:r>
              <w:rPr>
                <w:rFonts w:hint="eastAsia" w:ascii="宋体" w:hAnsi="宋体" w:eastAsia="宋体" w:cs="宋体"/>
                <w:color w:val="auto"/>
                <w:sz w:val="24"/>
                <w:szCs w:val="24"/>
                <w:highlight w:val="none"/>
                <w:lang w:val="en-US" w:eastAsia="zh-CN"/>
              </w:rPr>
              <w:t>或同档次及以上</w:t>
            </w:r>
          </w:p>
        </w:tc>
      </w:tr>
      <w:tr w14:paraId="66C5C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D5329">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DEF4A">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百级手术室、铅防护、换车间进口医用自动门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BE7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欧尼克、欧宝、格满林</w:t>
            </w:r>
            <w:r>
              <w:rPr>
                <w:rFonts w:hint="eastAsia" w:ascii="宋体" w:hAnsi="宋体" w:eastAsia="宋体" w:cs="宋体"/>
                <w:color w:val="auto"/>
                <w:sz w:val="24"/>
                <w:szCs w:val="24"/>
                <w:highlight w:val="none"/>
                <w:lang w:val="en-US" w:eastAsia="zh-CN"/>
              </w:rPr>
              <w:t>或同档次及以上</w:t>
            </w:r>
          </w:p>
        </w:tc>
      </w:tr>
      <w:tr w14:paraId="7DF97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DBE3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EEB5E">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医用钢质门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6DD9">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欧尼克、格满林、欧宝</w:t>
            </w:r>
            <w:r>
              <w:rPr>
                <w:rFonts w:hint="eastAsia" w:ascii="宋体" w:hAnsi="宋体" w:eastAsia="宋体" w:cs="宋体"/>
                <w:color w:val="auto"/>
                <w:sz w:val="24"/>
                <w:szCs w:val="24"/>
                <w:highlight w:val="none"/>
                <w:lang w:val="en-US" w:eastAsia="zh-CN"/>
              </w:rPr>
              <w:t>或同档次及以上</w:t>
            </w:r>
          </w:p>
        </w:tc>
      </w:tr>
      <w:tr w14:paraId="183AE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06CBB">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581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硫酸钡</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528A8">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九龙山、中强、华东</w:t>
            </w:r>
            <w:r>
              <w:rPr>
                <w:rFonts w:hint="eastAsia" w:ascii="宋体" w:hAnsi="宋体" w:eastAsia="宋体" w:cs="宋体"/>
                <w:color w:val="auto"/>
                <w:sz w:val="24"/>
                <w:szCs w:val="24"/>
                <w:highlight w:val="none"/>
                <w:lang w:val="en-US" w:eastAsia="zh-CN"/>
              </w:rPr>
              <w:t>或同档次及以上</w:t>
            </w:r>
          </w:p>
        </w:tc>
      </w:tr>
      <w:tr w14:paraId="750CB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C718A">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BDD7">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防水涂料</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D9C8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三棵树、东方雨虹、卓宝</w:t>
            </w:r>
            <w:r>
              <w:rPr>
                <w:rFonts w:hint="eastAsia" w:ascii="宋体" w:hAnsi="宋体" w:eastAsia="宋体" w:cs="宋体"/>
                <w:color w:val="auto"/>
                <w:sz w:val="24"/>
                <w:szCs w:val="24"/>
                <w:highlight w:val="none"/>
                <w:lang w:val="en-US" w:eastAsia="zh-CN"/>
              </w:rPr>
              <w:t>或同档次及以上</w:t>
            </w:r>
          </w:p>
        </w:tc>
      </w:tr>
      <w:tr w14:paraId="4F97E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0241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AD8A9">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抗菌涂料</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6564A">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多乐士、立邦、华润</w:t>
            </w:r>
            <w:r>
              <w:rPr>
                <w:rFonts w:hint="eastAsia" w:ascii="宋体" w:hAnsi="宋体" w:eastAsia="宋体" w:cs="宋体"/>
                <w:color w:val="auto"/>
                <w:sz w:val="24"/>
                <w:szCs w:val="24"/>
                <w:highlight w:val="none"/>
                <w:lang w:val="en-US" w:eastAsia="zh-CN"/>
              </w:rPr>
              <w:t>或同档次及以上</w:t>
            </w:r>
          </w:p>
        </w:tc>
      </w:tr>
      <w:tr w14:paraId="4EF3B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082C9">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7</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E5EE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PVC地胶板</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7028">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丽杰、阿姆斯壮、盟多</w:t>
            </w:r>
            <w:r>
              <w:rPr>
                <w:rFonts w:hint="eastAsia" w:ascii="宋体" w:hAnsi="宋体" w:eastAsia="宋体" w:cs="宋体"/>
                <w:color w:val="auto"/>
                <w:sz w:val="24"/>
                <w:szCs w:val="24"/>
                <w:highlight w:val="none"/>
                <w:lang w:val="en-US" w:eastAsia="zh-CN"/>
              </w:rPr>
              <w:t>或同档次及以上</w:t>
            </w:r>
          </w:p>
        </w:tc>
      </w:tr>
      <w:tr w14:paraId="6FE19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D84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8</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7A272">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橡胶地板</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C12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丽杰、阿姆斯壮、盟多</w:t>
            </w:r>
            <w:r>
              <w:rPr>
                <w:rFonts w:hint="eastAsia" w:ascii="宋体" w:hAnsi="宋体" w:eastAsia="宋体" w:cs="宋体"/>
                <w:color w:val="auto"/>
                <w:sz w:val="24"/>
                <w:szCs w:val="24"/>
                <w:highlight w:val="none"/>
                <w:lang w:val="en-US" w:eastAsia="zh-CN"/>
              </w:rPr>
              <w:t>或同档次及以上</w:t>
            </w:r>
          </w:p>
        </w:tc>
      </w:tr>
      <w:tr w14:paraId="6A52D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CBB3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9</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34418">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电解钢板（加工）</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90B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浩东、智迪锐、铭铉</w:t>
            </w:r>
            <w:r>
              <w:rPr>
                <w:rFonts w:hint="eastAsia" w:ascii="宋体" w:hAnsi="宋体" w:eastAsia="宋体" w:cs="宋体"/>
                <w:color w:val="auto"/>
                <w:sz w:val="24"/>
                <w:szCs w:val="24"/>
                <w:highlight w:val="none"/>
                <w:lang w:val="en-US" w:eastAsia="zh-CN"/>
              </w:rPr>
              <w:t>或同档次及以上</w:t>
            </w:r>
          </w:p>
        </w:tc>
      </w:tr>
      <w:tr w14:paraId="7B460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8386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10</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BA3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电解钢板材质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3F17">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宝钢、武钢、鞍钢</w:t>
            </w:r>
            <w:r>
              <w:rPr>
                <w:rFonts w:hint="eastAsia" w:ascii="宋体" w:hAnsi="宋体" w:eastAsia="宋体" w:cs="宋体"/>
                <w:color w:val="auto"/>
                <w:sz w:val="24"/>
                <w:szCs w:val="24"/>
                <w:highlight w:val="none"/>
                <w:lang w:val="en-US" w:eastAsia="zh-CN"/>
              </w:rPr>
              <w:t>或同档次及以上</w:t>
            </w:r>
          </w:p>
        </w:tc>
      </w:tr>
      <w:tr w14:paraId="7DB87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D7282">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11</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44B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铝扣板</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6E15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YARET、浙江墙煌、浙江和美</w:t>
            </w:r>
            <w:r>
              <w:rPr>
                <w:rFonts w:hint="eastAsia" w:ascii="宋体" w:hAnsi="宋体" w:eastAsia="宋体" w:cs="宋体"/>
                <w:color w:val="auto"/>
                <w:sz w:val="24"/>
                <w:szCs w:val="24"/>
                <w:highlight w:val="none"/>
                <w:lang w:val="en-US" w:eastAsia="zh-CN"/>
              </w:rPr>
              <w:t>或同档次及以上</w:t>
            </w:r>
          </w:p>
        </w:tc>
      </w:tr>
      <w:tr w14:paraId="44171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3C3C7">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12</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3F43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墙地砖</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0A0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冠军、蒙娜丽莎、</w:t>
            </w:r>
            <w:r>
              <w:rPr>
                <w:rFonts w:hint="eastAsia" w:ascii="宋体" w:hAnsi="宋体" w:eastAsia="宋体" w:cs="宋体"/>
                <w:color w:val="auto"/>
                <w:sz w:val="24"/>
                <w:szCs w:val="24"/>
                <w:highlight w:val="none"/>
                <w:lang w:val="en-US" w:eastAsia="zh-CN"/>
              </w:rPr>
              <w:t>诺贝尔或同档次及以上</w:t>
            </w:r>
          </w:p>
        </w:tc>
      </w:tr>
      <w:tr w14:paraId="0290B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5AF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13</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553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石膏板系统</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1F58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圣戈班、可耐福、龙牌</w:t>
            </w:r>
            <w:r>
              <w:rPr>
                <w:rFonts w:hint="eastAsia" w:ascii="宋体" w:hAnsi="宋体" w:eastAsia="宋体" w:cs="宋体"/>
                <w:color w:val="auto"/>
                <w:sz w:val="24"/>
                <w:szCs w:val="24"/>
                <w:highlight w:val="none"/>
                <w:lang w:val="en-US" w:eastAsia="zh-CN"/>
              </w:rPr>
              <w:t>或同档次及以上</w:t>
            </w:r>
          </w:p>
        </w:tc>
      </w:tr>
      <w:tr w14:paraId="5A2F3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12C6">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14</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5EF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轻钢龙骨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1A6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圣戈班、可耐福、龙牌</w:t>
            </w:r>
            <w:r>
              <w:rPr>
                <w:rFonts w:hint="eastAsia" w:ascii="宋体" w:hAnsi="宋体" w:eastAsia="宋体" w:cs="宋体"/>
                <w:color w:val="auto"/>
                <w:sz w:val="24"/>
                <w:szCs w:val="24"/>
                <w:highlight w:val="none"/>
                <w:lang w:val="en-US" w:eastAsia="zh-CN"/>
              </w:rPr>
              <w:t>或同档次及以上</w:t>
            </w:r>
          </w:p>
        </w:tc>
      </w:tr>
      <w:tr w14:paraId="67AFF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ECDD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15</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0DD5E">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器械柜、药品柜、麻醉柜、收纳柜、传递窗等不锈钢制品</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53F0F">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布尔特、铭铉、浩东</w:t>
            </w:r>
            <w:r>
              <w:rPr>
                <w:rFonts w:hint="eastAsia" w:ascii="宋体" w:hAnsi="宋体" w:eastAsia="宋体" w:cs="宋体"/>
                <w:color w:val="auto"/>
                <w:sz w:val="24"/>
                <w:szCs w:val="24"/>
                <w:highlight w:val="none"/>
                <w:lang w:val="en-US" w:eastAsia="zh-CN"/>
              </w:rPr>
              <w:t>或同档次及以上</w:t>
            </w:r>
          </w:p>
        </w:tc>
      </w:tr>
      <w:tr w14:paraId="4ADB3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07F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16</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783E">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保温柜、保冷柜</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1F0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松下、西门子、思泰瑞</w:t>
            </w:r>
            <w:r>
              <w:rPr>
                <w:rFonts w:hint="eastAsia" w:ascii="宋体" w:hAnsi="宋体" w:eastAsia="宋体" w:cs="宋体"/>
                <w:color w:val="auto"/>
                <w:sz w:val="24"/>
                <w:szCs w:val="24"/>
                <w:highlight w:val="none"/>
                <w:lang w:val="en-US" w:eastAsia="zh-CN"/>
              </w:rPr>
              <w:t>或同档次及以上</w:t>
            </w:r>
          </w:p>
        </w:tc>
      </w:tr>
      <w:tr w14:paraId="7B26D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76F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17</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4217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医用刷手池</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19DE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布尔特、中兴、铭铉</w:t>
            </w:r>
            <w:r>
              <w:rPr>
                <w:rFonts w:hint="eastAsia" w:ascii="宋体" w:hAnsi="宋体" w:eastAsia="宋体" w:cs="宋体"/>
                <w:color w:val="auto"/>
                <w:sz w:val="24"/>
                <w:szCs w:val="24"/>
                <w:highlight w:val="none"/>
                <w:lang w:val="en-US" w:eastAsia="zh-CN"/>
              </w:rPr>
              <w:t>或同档次及以上</w:t>
            </w:r>
          </w:p>
        </w:tc>
      </w:tr>
      <w:tr w14:paraId="255ED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599F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18</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CC6A7">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净化空气处理机组</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A26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约克、开利、麦克维尔</w:t>
            </w:r>
            <w:r>
              <w:rPr>
                <w:rFonts w:hint="eastAsia" w:ascii="宋体" w:hAnsi="宋体" w:eastAsia="宋体" w:cs="宋体"/>
                <w:color w:val="auto"/>
                <w:sz w:val="24"/>
                <w:szCs w:val="24"/>
                <w:highlight w:val="none"/>
                <w:lang w:val="en-US" w:eastAsia="zh-CN"/>
              </w:rPr>
              <w:t>或同档次及以上</w:t>
            </w:r>
          </w:p>
        </w:tc>
      </w:tr>
      <w:tr w14:paraId="47C49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46A32">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19</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55B9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净化空调处理机组</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281B7">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约克、开利、麦克维尔</w:t>
            </w:r>
            <w:r>
              <w:rPr>
                <w:rFonts w:hint="eastAsia" w:ascii="宋体" w:hAnsi="宋体" w:eastAsia="宋体" w:cs="宋体"/>
                <w:color w:val="auto"/>
                <w:sz w:val="24"/>
                <w:szCs w:val="24"/>
                <w:highlight w:val="none"/>
                <w:lang w:val="en-US" w:eastAsia="zh-CN"/>
              </w:rPr>
              <w:t>或同档次及以上</w:t>
            </w:r>
          </w:p>
        </w:tc>
      </w:tr>
      <w:tr w14:paraId="41612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850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20</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F9C2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变频器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16E8">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ABB、西门子、施耐德</w:t>
            </w:r>
            <w:r>
              <w:rPr>
                <w:rFonts w:hint="eastAsia" w:ascii="宋体" w:hAnsi="宋体" w:eastAsia="宋体" w:cs="宋体"/>
                <w:color w:val="auto"/>
                <w:sz w:val="24"/>
                <w:szCs w:val="24"/>
                <w:highlight w:val="none"/>
                <w:lang w:val="en-US" w:eastAsia="zh-CN"/>
              </w:rPr>
              <w:t>或同档次及以上</w:t>
            </w:r>
          </w:p>
        </w:tc>
      </w:tr>
      <w:tr w14:paraId="2D9B8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A577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21</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F781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风机盘管</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D7F0B">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约克、开利、 麦克维尔</w:t>
            </w:r>
            <w:r>
              <w:rPr>
                <w:rFonts w:hint="eastAsia" w:ascii="宋体" w:hAnsi="宋体" w:eastAsia="宋体" w:cs="宋体"/>
                <w:color w:val="auto"/>
                <w:sz w:val="24"/>
                <w:szCs w:val="24"/>
                <w:highlight w:val="none"/>
                <w:lang w:val="en-US" w:eastAsia="zh-CN"/>
              </w:rPr>
              <w:t>或同档次及以上</w:t>
            </w:r>
          </w:p>
        </w:tc>
      </w:tr>
      <w:tr w14:paraId="78C1F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F3D3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22</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F03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过滤器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E5F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AAF、康斐尔、美埃</w:t>
            </w:r>
            <w:r>
              <w:rPr>
                <w:rFonts w:hint="eastAsia" w:ascii="宋体" w:hAnsi="宋体" w:eastAsia="宋体" w:cs="宋体"/>
                <w:color w:val="auto"/>
                <w:sz w:val="24"/>
                <w:szCs w:val="24"/>
                <w:highlight w:val="none"/>
                <w:lang w:val="en-US" w:eastAsia="zh-CN"/>
              </w:rPr>
              <w:t>或同档次及以上</w:t>
            </w:r>
          </w:p>
        </w:tc>
      </w:tr>
      <w:tr w14:paraId="0CC95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97E08">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23</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1DE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定风量调节阀</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04F7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妥思、西门子、霍尼韦尔</w:t>
            </w:r>
            <w:r>
              <w:rPr>
                <w:rFonts w:hint="eastAsia" w:ascii="宋体" w:hAnsi="宋体" w:eastAsia="宋体" w:cs="宋体"/>
                <w:color w:val="auto"/>
                <w:sz w:val="24"/>
                <w:szCs w:val="24"/>
                <w:highlight w:val="none"/>
                <w:lang w:val="en-US" w:eastAsia="zh-CN"/>
              </w:rPr>
              <w:t>或同档次及以上</w:t>
            </w:r>
          </w:p>
        </w:tc>
      </w:tr>
      <w:tr w14:paraId="43BCC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C7F6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24</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6E91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排风机</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6339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松下、科禄格、亿利达</w:t>
            </w:r>
            <w:r>
              <w:rPr>
                <w:rFonts w:hint="eastAsia" w:ascii="宋体" w:hAnsi="宋体" w:eastAsia="宋体" w:cs="宋体"/>
                <w:color w:val="auto"/>
                <w:sz w:val="24"/>
                <w:szCs w:val="24"/>
                <w:highlight w:val="none"/>
                <w:lang w:val="en-US" w:eastAsia="zh-CN"/>
              </w:rPr>
              <w:t>或同档次及以上</w:t>
            </w:r>
          </w:p>
        </w:tc>
      </w:tr>
    </w:tbl>
    <w:p w14:paraId="7932D5F9">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jc w:val="center"/>
        <w:textAlignment w:val="auto"/>
        <w:rPr>
          <w:rFonts w:hint="eastAsia" w:ascii="宋体" w:hAnsi="宋体" w:eastAsia="宋体" w:cs="宋体"/>
          <w:b/>
          <w:bCs/>
          <w:i w:val="0"/>
          <w:iCs w:val="0"/>
          <w:color w:val="auto"/>
          <w:spacing w:val="0"/>
          <w:sz w:val="24"/>
          <w:szCs w:val="24"/>
          <w:highlight w:val="none"/>
          <w:lang w:eastAsia="zh-CN"/>
        </w:rPr>
      </w:pPr>
    </w:p>
    <w:p w14:paraId="0FFFF782">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jc w:val="center"/>
        <w:textAlignment w:val="auto"/>
        <w:rPr>
          <w:rFonts w:hint="eastAsia" w:ascii="宋体" w:hAnsi="宋体" w:eastAsia="宋体" w:cs="宋体"/>
          <w:b/>
          <w:bCs/>
          <w:i w:val="0"/>
          <w:iCs w:val="0"/>
          <w:color w:val="auto"/>
          <w:spacing w:val="0"/>
          <w:sz w:val="24"/>
          <w:szCs w:val="24"/>
          <w:highlight w:val="none"/>
          <w:lang w:eastAsia="zh-CN"/>
        </w:rPr>
      </w:pPr>
      <w:r>
        <w:rPr>
          <w:rFonts w:hint="eastAsia" w:ascii="宋体" w:hAnsi="宋体" w:eastAsia="宋体" w:cs="宋体"/>
          <w:b/>
          <w:bCs/>
          <w:i w:val="0"/>
          <w:iCs w:val="0"/>
          <w:color w:val="auto"/>
          <w:spacing w:val="0"/>
          <w:sz w:val="24"/>
          <w:szCs w:val="24"/>
          <w:highlight w:val="none"/>
          <w:lang w:eastAsia="zh-CN"/>
        </w:rPr>
        <w:t>（</w:t>
      </w:r>
      <w:r>
        <w:rPr>
          <w:rFonts w:hint="eastAsia" w:ascii="宋体" w:hAnsi="宋体" w:eastAsia="宋体" w:cs="宋体"/>
          <w:b/>
          <w:bCs/>
          <w:i w:val="0"/>
          <w:iCs w:val="0"/>
          <w:color w:val="auto"/>
          <w:spacing w:val="0"/>
          <w:sz w:val="24"/>
          <w:szCs w:val="24"/>
          <w:highlight w:val="none"/>
          <w:lang w:val="en-US" w:eastAsia="zh-CN"/>
        </w:rPr>
        <w:t>二</w:t>
      </w:r>
      <w:r>
        <w:rPr>
          <w:rFonts w:hint="eastAsia" w:ascii="宋体" w:hAnsi="宋体" w:eastAsia="宋体" w:cs="宋体"/>
          <w:b/>
          <w:bCs/>
          <w:i w:val="0"/>
          <w:iCs w:val="0"/>
          <w:color w:val="auto"/>
          <w:spacing w:val="0"/>
          <w:sz w:val="24"/>
          <w:szCs w:val="24"/>
          <w:highlight w:val="none"/>
          <w:lang w:eastAsia="zh-CN"/>
        </w:rPr>
        <w:t>）实验室工程</w:t>
      </w:r>
    </w:p>
    <w:p w14:paraId="0C69029B">
      <w:pPr>
        <w:pStyle w:val="2"/>
        <w:keepNext/>
        <w:keepLines/>
        <w:pageBreakBefore w:val="0"/>
        <w:widowControl w:val="0"/>
        <w:numPr>
          <w:ilvl w:val="0"/>
          <w:numId w:val="0"/>
        </w:numPr>
        <w:shd w:val="clear"/>
        <w:kinsoku/>
        <w:wordWrap/>
        <w:overflowPunct/>
        <w:topLinePunct w:val="0"/>
        <w:autoSpaceDE/>
        <w:autoSpaceDN/>
        <w:bidi w:val="0"/>
        <w:adjustRightInd/>
        <w:snapToGrid w:val="0"/>
        <w:spacing w:before="0" w:beforeAutospacing="0" w:after="0" w:afterAutospacing="0" w:line="300" w:lineRule="auto"/>
        <w:ind w:left="0" w:leftChars="0" w:firstLine="0" w:firstLineChars="0"/>
        <w:textAlignment w:val="auto"/>
        <w:rPr>
          <w:rFonts w:hint="eastAsia" w:ascii="宋体" w:hAnsi="宋体" w:eastAsia="宋体" w:cs="宋体"/>
          <w:color w:val="auto"/>
          <w:spacing w:val="0"/>
          <w:sz w:val="24"/>
          <w:szCs w:val="24"/>
          <w:highlight w:val="none"/>
        </w:rPr>
      </w:pPr>
      <w:bookmarkStart w:id="69" w:name="_Toc19613"/>
      <w:r>
        <w:rPr>
          <w:rFonts w:hint="eastAsia" w:ascii="宋体" w:hAnsi="宋体" w:eastAsia="宋体" w:cs="宋体"/>
          <w:b/>
          <w:bCs/>
          <w:color w:val="auto"/>
          <w:spacing w:val="0"/>
          <w:kern w:val="44"/>
          <w:sz w:val="24"/>
          <w:szCs w:val="24"/>
          <w:highlight w:val="none"/>
          <w:lang w:val="en-US" w:eastAsia="zh-CN" w:bidi="ar-SA"/>
        </w:rPr>
        <w:t>1、</w:t>
      </w:r>
      <w:r>
        <w:rPr>
          <w:rFonts w:hint="eastAsia" w:ascii="宋体" w:hAnsi="宋体" w:eastAsia="宋体" w:cs="宋体"/>
          <w:color w:val="auto"/>
          <w:spacing w:val="0"/>
          <w:sz w:val="24"/>
          <w:szCs w:val="24"/>
          <w:highlight w:val="none"/>
        </w:rPr>
        <w:t>概况</w:t>
      </w:r>
      <w:bookmarkEnd w:id="69"/>
    </w:p>
    <w:p w14:paraId="7A45CC1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本项目实验室区域建筑面积约2250平方米，位于建筑三层至四层</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三层检验科设计面积约为2100平方米；建筑高度5.4m。四层临床实验室设计面积约为150平方米；建筑高度4.6m。</w:t>
      </w:r>
    </w:p>
    <w:p w14:paraId="249122B4">
      <w:pPr>
        <w:pStyle w:val="2"/>
        <w:keepNext/>
        <w:keepLines/>
        <w:pageBreakBefore w:val="0"/>
        <w:widowControl w:val="0"/>
        <w:numPr>
          <w:ilvl w:val="0"/>
          <w:numId w:val="0"/>
        </w:numPr>
        <w:shd w:val="clear"/>
        <w:kinsoku/>
        <w:wordWrap/>
        <w:overflowPunct/>
        <w:topLinePunct w:val="0"/>
        <w:autoSpaceDE/>
        <w:autoSpaceDN/>
        <w:bidi w:val="0"/>
        <w:adjustRightInd/>
        <w:snapToGrid w:val="0"/>
        <w:spacing w:before="0" w:beforeAutospacing="0" w:after="0" w:afterAutospacing="0" w:line="300" w:lineRule="auto"/>
        <w:ind w:left="0" w:leftChars="0" w:firstLine="0" w:firstLineChars="0"/>
        <w:textAlignment w:val="auto"/>
        <w:rPr>
          <w:rFonts w:hint="eastAsia" w:ascii="宋体" w:hAnsi="宋体" w:eastAsia="宋体" w:cs="宋体"/>
          <w:color w:val="auto"/>
          <w:spacing w:val="0"/>
          <w:sz w:val="24"/>
          <w:szCs w:val="24"/>
          <w:highlight w:val="none"/>
        </w:rPr>
      </w:pPr>
      <w:bookmarkStart w:id="70" w:name="_Toc29630"/>
      <w:r>
        <w:rPr>
          <w:rFonts w:hint="eastAsia" w:ascii="宋体" w:hAnsi="宋体" w:eastAsia="宋体" w:cs="宋体"/>
          <w:b/>
          <w:bCs/>
          <w:color w:val="auto"/>
          <w:spacing w:val="0"/>
          <w:kern w:val="44"/>
          <w:sz w:val="24"/>
          <w:szCs w:val="24"/>
          <w:highlight w:val="none"/>
          <w:lang w:val="en-US" w:eastAsia="zh-CN" w:bidi="ar-SA"/>
        </w:rPr>
        <w:t>2、</w:t>
      </w:r>
      <w:r>
        <w:rPr>
          <w:rFonts w:hint="eastAsia" w:ascii="宋体" w:hAnsi="宋体" w:eastAsia="宋体" w:cs="宋体"/>
          <w:color w:val="auto"/>
          <w:spacing w:val="0"/>
          <w:sz w:val="24"/>
          <w:szCs w:val="24"/>
          <w:highlight w:val="none"/>
        </w:rPr>
        <w:t>设计依据</w:t>
      </w:r>
      <w:bookmarkEnd w:id="70"/>
    </w:p>
    <w:p w14:paraId="34C33CA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bookmarkStart w:id="71" w:name="_Toc11302"/>
      <w:bookmarkStart w:id="72" w:name="_Toc28205"/>
      <w:r>
        <w:rPr>
          <w:rFonts w:hint="eastAsia" w:ascii="宋体" w:hAnsi="宋体" w:eastAsia="宋体" w:cs="宋体"/>
          <w:color w:val="auto"/>
          <w:spacing w:val="0"/>
          <w:sz w:val="24"/>
          <w:szCs w:val="24"/>
          <w:highlight w:val="none"/>
        </w:rPr>
        <w:t>《实验室建筑设备（一）》07J901-1</w:t>
      </w:r>
    </w:p>
    <w:p w14:paraId="3710569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《实验室建筑设备（二）》07J901-2</w:t>
      </w:r>
    </w:p>
    <w:p w14:paraId="66611C1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《医院安全防范系统技术规范》GB/T 31458-2015</w:t>
      </w:r>
    </w:p>
    <w:p w14:paraId="4901909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《建筑设计防火规范》GB50016-2014（2018年版）</w:t>
      </w:r>
    </w:p>
    <w:p w14:paraId="10E461B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《建筑防火通用规范》GB55037-2022</w:t>
      </w:r>
    </w:p>
    <w:p w14:paraId="40FFDFB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《建筑内部装修设计防火规范》GB50222-2017</w:t>
      </w:r>
    </w:p>
    <w:p w14:paraId="62CA25D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《建筑地面设计规范》GB50037-2013</w:t>
      </w:r>
    </w:p>
    <w:p w14:paraId="79A310F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《建筑材料及制品燃烧性能分级》GB8624-2012</w:t>
      </w:r>
    </w:p>
    <w:p w14:paraId="69569977">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《防火门》GB12955-2015</w:t>
      </w:r>
    </w:p>
    <w:p w14:paraId="52F6CD1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《建筑材料放射性核素限量》GB6566-2010</w:t>
      </w:r>
    </w:p>
    <w:p w14:paraId="518C6BA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《内装修墙面装修》13J502-1</w:t>
      </w:r>
    </w:p>
    <w:p w14:paraId="5841076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《内装修室内吊顶》12J502-2</w:t>
      </w:r>
    </w:p>
    <w:p w14:paraId="49001B3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《内装修楼地面装修》13J502-3</w:t>
      </w:r>
    </w:p>
    <w:p w14:paraId="1E56B3C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《建筑节能与可再生能源利用通用规范》GB 55015-2021</w:t>
      </w:r>
    </w:p>
    <w:p w14:paraId="2711BDF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《建筑环境通用规范》GB 55016-2021</w:t>
      </w:r>
    </w:p>
    <w:p w14:paraId="568E6A2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《建筑与市政工程无障碍通用规范》GB 55019-2021</w:t>
      </w:r>
    </w:p>
    <w:p w14:paraId="611D123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《无障碍设计规范》GB 50763-2012</w:t>
      </w:r>
    </w:p>
    <w:p w14:paraId="26A4BDB7">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《民用建筑通用规范》GB 55031-2022</w:t>
      </w:r>
    </w:p>
    <w:p w14:paraId="705AB32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《建筑与市政工程防水通用规范》GB 55030-2022</w:t>
      </w:r>
    </w:p>
    <w:p w14:paraId="5CEF8D5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《民用建筑工程室内环境污染控制标准》GB 50325-2020</w:t>
      </w:r>
    </w:p>
    <w:p w14:paraId="222B7E8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《建筑玻璃应用技术规程》JGJ 113-2015</w:t>
      </w:r>
    </w:p>
    <w:p w14:paraId="63EFAF4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《民用建筑设计统一标准》GB 50352-2019</w:t>
      </w:r>
    </w:p>
    <w:p w14:paraId="074C8F3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《病原微生物实验室生物安全通用准则》WS 233-2017</w:t>
      </w:r>
    </w:p>
    <w:p w14:paraId="3F6DA49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《生物安全实验室建筑技术规范》GB50346-2011</w:t>
      </w:r>
    </w:p>
    <w:p w14:paraId="0FD8BD3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《实验室生物安全通用要求》GB19489-2008</w:t>
      </w:r>
    </w:p>
    <w:p w14:paraId="768ADB2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《综合医院建筑设计规范》GB51039-2014</w:t>
      </w:r>
    </w:p>
    <w:p w14:paraId="795875E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《医学生物安全二级实验室建筑技术标准》T-CECS 662-2020</w:t>
      </w:r>
    </w:p>
    <w:p w14:paraId="4B41CE9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《建筑装饰装修工程质量验收规范》GB50210-2018</w:t>
      </w:r>
    </w:p>
    <w:p w14:paraId="7BA3B75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《建筑工程施工质量验收统一标准》GB 50300-2013</w:t>
      </w:r>
    </w:p>
    <w:p w14:paraId="0F5D424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《室内空气质量标准》（GB/T18883-2002）；</w:t>
      </w:r>
    </w:p>
    <w:p w14:paraId="3314A6F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《民用建筑供暖通风与空气调节设计规范》GB50736-2012；</w:t>
      </w:r>
    </w:p>
    <w:p w14:paraId="2060690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《工业建筑供暖通风与空气调节设计规范》GB50019-2015；</w:t>
      </w:r>
    </w:p>
    <w:p w14:paraId="2C699E3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《通风与空调工程施工质量验收规范》GB50243-2016；</w:t>
      </w:r>
    </w:p>
    <w:p w14:paraId="1B1D57A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《民用建筑电气设计标准》 GB51348-2019</w:t>
      </w:r>
    </w:p>
    <w:p w14:paraId="55FCC21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《建筑物照明设计标准》 GB50034-2013</w:t>
      </w:r>
    </w:p>
    <w:p w14:paraId="7B8E280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《医疗建筑电气设计规范》 JGJ312-2013</w:t>
      </w:r>
    </w:p>
    <w:p w14:paraId="4DCB549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《给水排水管道工程施工及验收规范》 GB 50268-2008</w:t>
      </w:r>
    </w:p>
    <w:p w14:paraId="6C04E5D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《建筑给水排水及采暖工程施工质量验收规范》 GB50242-2002 (2019版）</w:t>
      </w:r>
    </w:p>
    <w:p w14:paraId="7B43C45B">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《全国通用给排水标准图集09S304卫生设备安装》</w:t>
      </w:r>
    </w:p>
    <w:p w14:paraId="39C7614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《建筑给水排水设计标准》GB50015-2019</w:t>
      </w:r>
    </w:p>
    <w:bookmarkEnd w:id="71"/>
    <w:bookmarkEnd w:id="72"/>
    <w:p w14:paraId="70951CD2">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73" w:name="_Toc15116"/>
      <w:r>
        <w:rPr>
          <w:rFonts w:hint="eastAsia" w:ascii="宋体" w:hAnsi="宋体" w:eastAsia="宋体" w:cs="宋体"/>
          <w:b/>
          <w:bCs/>
          <w:color w:val="auto"/>
          <w:spacing w:val="0"/>
          <w:kern w:val="44"/>
          <w:sz w:val="24"/>
          <w:szCs w:val="24"/>
          <w:highlight w:val="none"/>
          <w:lang w:val="en-US" w:eastAsia="zh-CN" w:bidi="ar-SA"/>
        </w:rPr>
        <w:t>3、</w:t>
      </w:r>
      <w:r>
        <w:rPr>
          <w:rFonts w:hint="eastAsia" w:ascii="宋体" w:hAnsi="宋体" w:eastAsia="宋体" w:cs="宋体"/>
          <w:color w:val="auto"/>
          <w:spacing w:val="0"/>
          <w:sz w:val="24"/>
          <w:szCs w:val="24"/>
          <w:highlight w:val="none"/>
        </w:rPr>
        <w:t>实验室基本要求</w:t>
      </w:r>
      <w:bookmarkEnd w:id="73"/>
    </w:p>
    <w:p w14:paraId="4D2C24A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bookmarkStart w:id="74" w:name="_Toc20252"/>
      <w:bookmarkStart w:id="75" w:name="_Toc24398"/>
      <w:r>
        <w:rPr>
          <w:rFonts w:hint="eastAsia" w:ascii="宋体" w:hAnsi="宋体" w:eastAsia="宋体" w:cs="宋体"/>
          <w:color w:val="auto"/>
          <w:spacing w:val="0"/>
          <w:sz w:val="24"/>
          <w:szCs w:val="24"/>
          <w:highlight w:val="none"/>
        </w:rPr>
        <w:t>检验科基本需求</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检验科应能清晰</w:t>
      </w:r>
      <w:r>
        <w:rPr>
          <w:rFonts w:hint="eastAsia" w:ascii="宋体" w:hAnsi="宋体" w:eastAsia="宋体" w:cs="宋体"/>
          <w:color w:val="auto"/>
          <w:spacing w:val="0"/>
          <w:sz w:val="24"/>
          <w:szCs w:val="24"/>
          <w:highlight w:val="none"/>
          <w:lang w:eastAsia="zh-CN"/>
        </w:rPr>
        <w:t>地</w:t>
      </w:r>
      <w:r>
        <w:rPr>
          <w:rFonts w:hint="eastAsia" w:ascii="宋体" w:hAnsi="宋体" w:eastAsia="宋体" w:cs="宋体"/>
          <w:color w:val="auto"/>
          <w:spacing w:val="0"/>
          <w:sz w:val="24"/>
          <w:szCs w:val="24"/>
          <w:highlight w:val="none"/>
        </w:rPr>
        <w:t>分出清洁区、半</w:t>
      </w:r>
      <w:r>
        <w:rPr>
          <w:rFonts w:hint="eastAsia" w:ascii="宋体" w:hAnsi="宋体" w:eastAsia="宋体" w:cs="宋体"/>
          <w:color w:val="auto"/>
          <w:spacing w:val="0"/>
          <w:sz w:val="24"/>
          <w:szCs w:val="24"/>
          <w:highlight w:val="none"/>
          <w:lang w:eastAsia="zh-CN"/>
        </w:rPr>
        <w:t>污染</w:t>
      </w:r>
      <w:r>
        <w:rPr>
          <w:rFonts w:hint="eastAsia" w:ascii="宋体" w:hAnsi="宋体" w:eastAsia="宋体" w:cs="宋体"/>
          <w:color w:val="auto"/>
          <w:spacing w:val="0"/>
          <w:sz w:val="24"/>
          <w:szCs w:val="24"/>
          <w:highlight w:val="none"/>
        </w:rPr>
        <w:t>区和污染区，各区域之间有隔断隔开，清洁区主要由更衣室、办公室等组成，半污染区主要由试剂库、制水间等辅助功能间组成，污染区主要由</w:t>
      </w:r>
      <w:r>
        <w:rPr>
          <w:rFonts w:hint="eastAsia" w:ascii="宋体" w:hAnsi="宋体" w:eastAsia="宋体" w:cs="宋体"/>
          <w:color w:val="auto"/>
          <w:spacing w:val="0"/>
          <w:sz w:val="24"/>
          <w:szCs w:val="24"/>
          <w:highlight w:val="none"/>
          <w:lang w:val="en-US" w:eastAsia="zh-CN"/>
        </w:rPr>
        <w:t>常规临检区</w:t>
      </w:r>
      <w:r>
        <w:rPr>
          <w:rFonts w:hint="eastAsia" w:ascii="宋体" w:hAnsi="宋体" w:eastAsia="宋体" w:cs="宋体"/>
          <w:color w:val="auto"/>
          <w:spacing w:val="0"/>
          <w:sz w:val="24"/>
          <w:szCs w:val="24"/>
          <w:highlight w:val="none"/>
        </w:rPr>
        <w:t>、检测实验室组成。检验科人物流分开，人员和物品有独立的出入口，特别是污物有专用出口，且经医院的污梯送至医院集中的医疗废物存放点，符合院感流程。为保证检测工作的安全，生物安全实验室应符合BSL-2级实验室的要求，在生物安全实验室的出口处设有非手动洗手装置和紧急洗眼装置，部分高污染风险的工作应在二级生物安全柜内进行。</w:t>
      </w:r>
    </w:p>
    <w:p w14:paraId="6B7B9D0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要点一：检验科污染区的实验室需要时刻保持负压状态。需要</w:t>
      </w:r>
      <w:r>
        <w:rPr>
          <w:rFonts w:hint="eastAsia" w:ascii="宋体" w:hAnsi="宋体" w:eastAsia="宋体" w:cs="宋体"/>
          <w:color w:val="auto"/>
          <w:spacing w:val="0"/>
          <w:sz w:val="24"/>
          <w:szCs w:val="24"/>
          <w:highlight w:val="none"/>
          <w:lang w:eastAsia="zh-CN"/>
        </w:rPr>
        <w:t>做好</w:t>
      </w:r>
      <w:r>
        <w:rPr>
          <w:rFonts w:hint="eastAsia" w:ascii="宋体" w:hAnsi="宋体" w:eastAsia="宋体" w:cs="宋体"/>
          <w:color w:val="auto"/>
          <w:spacing w:val="0"/>
          <w:sz w:val="24"/>
          <w:szCs w:val="24"/>
          <w:highlight w:val="none"/>
        </w:rPr>
        <w:t>空气处理系统均衡送排风量以及控制。室内吊顶需设置全新风的送风口，均匀分布安装于室内吊顶上，使得室内的受冷热面域加大，降低污染气体在室内的循环污染。</w:t>
      </w:r>
    </w:p>
    <w:p w14:paraId="29BD7D2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要点二：PCR实验室的整体维护与安装：基因扩增实验室属于P2级生物安全实验室，实验室的样本具有生物危害风险，可能是致病菌、病毒或细胞等。为保证生物安全及实验室操作人员的健康，防止致病因子外泄，实验室应有独立或相对独立的区域，最大限度避免污染和交叉污染，保证合理的空气流向，便于耐酸、耐碱、清洁、操作和维护、保证工作质量和人员安全。</w:t>
      </w:r>
    </w:p>
    <w:bookmarkEnd w:id="74"/>
    <w:bookmarkEnd w:id="75"/>
    <w:p w14:paraId="421CF9BF">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76" w:name="_Toc6764"/>
      <w:bookmarkStart w:id="77" w:name="_Toc8023"/>
      <w:bookmarkStart w:id="78" w:name="_Toc10247"/>
      <w:bookmarkStart w:id="79" w:name="_Toc2368"/>
      <w:r>
        <w:rPr>
          <w:rFonts w:hint="eastAsia" w:ascii="宋体" w:hAnsi="宋体" w:eastAsia="宋体" w:cs="宋体"/>
          <w:b/>
          <w:bCs/>
          <w:color w:val="auto"/>
          <w:spacing w:val="0"/>
          <w:kern w:val="44"/>
          <w:sz w:val="24"/>
          <w:szCs w:val="24"/>
          <w:highlight w:val="none"/>
          <w:lang w:val="en-US" w:eastAsia="zh-CN" w:bidi="ar-SA"/>
        </w:rPr>
        <w:t>4、</w:t>
      </w:r>
      <w:r>
        <w:rPr>
          <w:rFonts w:hint="eastAsia" w:ascii="宋体" w:hAnsi="宋体" w:eastAsia="宋体" w:cs="宋体"/>
          <w:color w:val="auto"/>
          <w:spacing w:val="0"/>
          <w:sz w:val="24"/>
          <w:szCs w:val="24"/>
          <w:highlight w:val="none"/>
        </w:rPr>
        <w:t>装饰装修系统</w:t>
      </w:r>
      <w:bookmarkEnd w:id="76"/>
      <w:bookmarkEnd w:id="77"/>
      <w:bookmarkEnd w:id="78"/>
      <w:r>
        <w:rPr>
          <w:rFonts w:hint="eastAsia" w:ascii="宋体" w:hAnsi="宋体" w:eastAsia="宋体" w:cs="宋体"/>
          <w:color w:val="auto"/>
          <w:spacing w:val="0"/>
          <w:sz w:val="24"/>
          <w:szCs w:val="24"/>
          <w:highlight w:val="none"/>
        </w:rPr>
        <w:t>技术说明</w:t>
      </w:r>
      <w:bookmarkEnd w:id="79"/>
    </w:p>
    <w:p w14:paraId="7F61A7FD">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1墙面装饰</w:t>
      </w:r>
    </w:p>
    <w:p w14:paraId="2AEF10D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4.1.1</w:t>
      </w:r>
      <w:r>
        <w:rPr>
          <w:rFonts w:hint="eastAsia" w:ascii="宋体" w:hAnsi="宋体" w:eastAsia="宋体" w:cs="宋体"/>
          <w:color w:val="auto"/>
          <w:spacing w:val="0"/>
          <w:sz w:val="24"/>
          <w:szCs w:val="24"/>
          <w:highlight w:val="none"/>
        </w:rPr>
        <w:t>常规实验室隔墙采用75轻钢龙骨隔墙系统：8mm硅酸钙板+75mm轻钢龙骨（内填岩棉）+8mm硅酸钙板</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轻钢龙骨隔墙具有重量轻、强度较高、耐火性好、通用性强且安装简易的特性</w:t>
      </w:r>
      <w:r>
        <w:rPr>
          <w:rFonts w:hint="eastAsia" w:ascii="宋体" w:hAnsi="宋体" w:eastAsia="宋体" w:cs="宋体"/>
          <w:color w:val="auto"/>
          <w:spacing w:val="0"/>
          <w:sz w:val="24"/>
          <w:szCs w:val="24"/>
          <w:highlight w:val="none"/>
          <w:lang w:eastAsia="zh-CN"/>
        </w:rPr>
        <w:t>，具</w:t>
      </w:r>
      <w:r>
        <w:rPr>
          <w:rFonts w:hint="eastAsia" w:ascii="宋体" w:hAnsi="宋体" w:eastAsia="宋体" w:cs="宋体"/>
          <w:color w:val="auto"/>
          <w:spacing w:val="0"/>
          <w:sz w:val="24"/>
          <w:szCs w:val="24"/>
          <w:highlight w:val="none"/>
        </w:rPr>
        <w:t>有适应防震、防尘、隔音、吸音、恒温等功效，同时还具有工期短、施工简便、不易变形等优点。</w:t>
      </w:r>
    </w:p>
    <w:p w14:paraId="6A9C32A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4.1.2</w:t>
      </w:r>
      <w:r>
        <w:rPr>
          <w:rFonts w:hint="eastAsia" w:ascii="宋体" w:hAnsi="宋体" w:eastAsia="宋体" w:cs="宋体"/>
          <w:color w:val="auto"/>
          <w:spacing w:val="0"/>
          <w:sz w:val="24"/>
          <w:szCs w:val="24"/>
          <w:highlight w:val="none"/>
        </w:rPr>
        <w:t>常规实验室墙面饰面采用6mm厚无机预涂板饰面。6mm厚无机预涂板：6mm厚无机预涂板是一种由装饰层和无机芯材经高温高压制作而成的一种板材，绿色环保、防潮抗菌、易清洁、具有耐久性、抗老化性等特点。</w:t>
      </w:r>
    </w:p>
    <w:p w14:paraId="5B8B101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4.1.3</w:t>
      </w:r>
      <w:r>
        <w:rPr>
          <w:rFonts w:hint="eastAsia" w:ascii="宋体" w:hAnsi="宋体" w:eastAsia="宋体" w:cs="宋体"/>
          <w:color w:val="auto"/>
          <w:spacing w:val="0"/>
          <w:sz w:val="24"/>
          <w:szCs w:val="24"/>
          <w:highlight w:val="none"/>
        </w:rPr>
        <w:t>微生物操作实验室、二代测序分子实验区域墙面均采用50mm系列手工双面玻镁岩棉夹芯彩钢板隔墙。双面玻镁岩棉夹芯彩钢板：彩钢夹芯板需具有保温、消音、防潮、平整、光滑、不产尘等特点；彩钢板的整体强度要好，芯材不能外露，安装后不扭曲，不变形。整体装配后的彩钢板洁净室送风时不得有变形；彩钢夹芯板采用中字型拼接，板缝及开孔处全部采用密封硅胶填实，确保洁净室的气密性，不漏风，不易受外界污染；满足一小时防火要求</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防火等级：A。</w:t>
      </w:r>
    </w:p>
    <w:p w14:paraId="69887D5E">
      <w:pPr>
        <w:pStyle w:val="64"/>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4.1.4</w:t>
      </w:r>
      <w:r>
        <w:rPr>
          <w:rFonts w:hint="eastAsia" w:ascii="宋体" w:hAnsi="宋体" w:eastAsia="宋体" w:cs="宋体"/>
          <w:color w:val="auto"/>
          <w:spacing w:val="0"/>
          <w:sz w:val="24"/>
          <w:szCs w:val="24"/>
          <w:highlight w:val="none"/>
        </w:rPr>
        <w:t>办公区、库房等辅助类用房墙面饰面采用白色无机涂料饰面；污洗空间，卫生间等湿区采用300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600mm墙砖；空调机房墙面采用</w:t>
      </w:r>
      <w:r>
        <w:rPr>
          <w:rFonts w:hint="eastAsia" w:ascii="宋体" w:hAnsi="宋体" w:eastAsia="宋体" w:cs="宋体"/>
          <w:color w:val="auto"/>
          <w:spacing w:val="0"/>
          <w:sz w:val="24"/>
          <w:szCs w:val="24"/>
          <w:highlight w:val="none"/>
          <w:lang w:val="en-US" w:eastAsia="zh-CN"/>
        </w:rPr>
        <w:t>硅钙板孔板</w:t>
      </w:r>
      <w:r>
        <w:rPr>
          <w:rFonts w:hint="eastAsia" w:ascii="宋体" w:hAnsi="宋体" w:eastAsia="宋体" w:cs="宋体"/>
          <w:color w:val="auto"/>
          <w:spacing w:val="0"/>
          <w:sz w:val="24"/>
          <w:szCs w:val="24"/>
          <w:highlight w:val="none"/>
        </w:rPr>
        <w:t>墙面(穿孔率20%，孔径10.4mm)。冷库墙面采用聚氨酯保温板墙面（按整体冷库系统综合考虑）。</w:t>
      </w:r>
    </w:p>
    <w:p w14:paraId="18AAB610">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b w:val="0"/>
          <w:bCs w:val="0"/>
          <w:color w:val="auto"/>
          <w:spacing w:val="0"/>
          <w:kern w:val="2"/>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2顶面装饰</w:t>
      </w:r>
    </w:p>
    <w:p w14:paraId="7D454167">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b w:val="0"/>
          <w:bCs w:val="0"/>
          <w:color w:val="auto"/>
          <w:spacing w:val="0"/>
          <w:kern w:val="2"/>
          <w:sz w:val="24"/>
          <w:szCs w:val="24"/>
          <w:highlight w:val="none"/>
          <w:lang w:val="en-US" w:eastAsia="zh-CN" w:bidi="ar-SA"/>
        </w:rPr>
        <w:t>常规实验室采用600×600×0.8</w:t>
      </w:r>
      <w:r>
        <w:rPr>
          <w:rFonts w:hint="eastAsia" w:ascii="宋体" w:hAnsi="宋体" w:eastAsia="宋体" w:cs="宋体"/>
          <w:color w:val="auto"/>
          <w:spacing w:val="0"/>
          <w:sz w:val="24"/>
          <w:szCs w:val="24"/>
          <w:highlight w:val="none"/>
        </w:rPr>
        <w:t>mm</w:t>
      </w:r>
      <w:r>
        <w:rPr>
          <w:rFonts w:hint="eastAsia" w:ascii="宋体" w:hAnsi="宋体" w:eastAsia="宋体" w:cs="宋体"/>
          <w:b w:val="0"/>
          <w:bCs w:val="0"/>
          <w:color w:val="auto"/>
          <w:spacing w:val="0"/>
          <w:kern w:val="2"/>
          <w:sz w:val="24"/>
          <w:szCs w:val="24"/>
          <w:highlight w:val="none"/>
          <w:lang w:val="en-US" w:eastAsia="zh-CN" w:bidi="ar-SA"/>
        </w:rPr>
        <w:t>/600×1200×1.0</w:t>
      </w:r>
      <w:r>
        <w:rPr>
          <w:rFonts w:hint="eastAsia" w:ascii="宋体" w:hAnsi="宋体" w:eastAsia="宋体" w:cs="宋体"/>
          <w:color w:val="auto"/>
          <w:spacing w:val="0"/>
          <w:sz w:val="24"/>
          <w:szCs w:val="24"/>
          <w:highlight w:val="none"/>
        </w:rPr>
        <w:t>mm</w:t>
      </w:r>
      <w:r>
        <w:rPr>
          <w:rFonts w:hint="eastAsia" w:ascii="宋体" w:hAnsi="宋体" w:eastAsia="宋体" w:cs="宋体"/>
          <w:b w:val="0"/>
          <w:bCs w:val="0"/>
          <w:color w:val="auto"/>
          <w:spacing w:val="0"/>
          <w:kern w:val="2"/>
          <w:sz w:val="24"/>
          <w:szCs w:val="24"/>
          <w:highlight w:val="none"/>
          <w:lang w:val="en-US" w:eastAsia="zh-CN" w:bidi="ar-SA"/>
        </w:rPr>
        <w:t>铝扣</w:t>
      </w:r>
      <w:r>
        <w:rPr>
          <w:rFonts w:hint="eastAsia" w:ascii="宋体" w:hAnsi="宋体" w:eastAsia="宋体" w:cs="宋体"/>
          <w:color w:val="auto"/>
          <w:spacing w:val="0"/>
          <w:sz w:val="24"/>
          <w:szCs w:val="24"/>
          <w:highlight w:val="none"/>
        </w:rPr>
        <w:t>板吊顶。铝扣板顶板表面耐强氧化剂腐蚀、易清洁、平整无划痕、无凹凸缺陷，颜色为白灰色，颜色均匀，无明显色差，不脱落异物。</w:t>
      </w:r>
    </w:p>
    <w:p w14:paraId="031A02F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洁净实验室顶面采用50mm系列手工单面玻镁岩棉夹芯彩钢板吊顶；冷库顶面采用聚氨酯保温板（彩钢板面层）吊顶（按整体冷库系统综合考虑）</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设备机房及流水线区域顶面采用无机涂料饰面。</w:t>
      </w:r>
    </w:p>
    <w:p w14:paraId="6643942E">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3地面装饰</w:t>
      </w:r>
    </w:p>
    <w:p w14:paraId="5DF80F4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4.3.1</w:t>
      </w:r>
      <w:r>
        <w:rPr>
          <w:rFonts w:hint="eastAsia" w:ascii="宋体" w:hAnsi="宋体" w:eastAsia="宋体" w:cs="宋体"/>
          <w:color w:val="auto"/>
          <w:spacing w:val="0"/>
          <w:sz w:val="24"/>
          <w:szCs w:val="24"/>
          <w:highlight w:val="none"/>
        </w:rPr>
        <w:t>洁净实验室地面采用2mmPVC卷材，3mm水泥自流平及界面剂处理后，铺贴2.0mm厚优质耐磨同质透芯、防渗透、抗菌PVC卷材地板。踢脚线PVC上墙100mm</w:t>
      </w:r>
      <w:r>
        <w:rPr>
          <w:rFonts w:hint="eastAsia" w:ascii="宋体" w:hAnsi="宋体" w:eastAsia="宋体" w:cs="宋体"/>
          <w:color w:val="auto"/>
          <w:spacing w:val="0"/>
          <w:sz w:val="24"/>
          <w:szCs w:val="24"/>
          <w:highlight w:val="none"/>
          <w:lang w:eastAsia="zh-CN"/>
        </w:rPr>
        <w:t>，地面必须是无缝焊接，且墙角必须做成弧线（</w:t>
      </w:r>
      <w:r>
        <w:rPr>
          <w:rFonts w:hint="eastAsia" w:ascii="宋体" w:hAnsi="宋体" w:eastAsia="宋体" w:cs="宋体"/>
          <w:color w:val="auto"/>
          <w:spacing w:val="0"/>
          <w:sz w:val="24"/>
          <w:szCs w:val="24"/>
          <w:highlight w:val="none"/>
          <w:lang w:val="en-US" w:eastAsia="zh-CN"/>
        </w:rPr>
        <w:t>R50以上</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。防火等级要求达到B1级。抗菌、防火、耐磨，全部热焊无缝处理</w:t>
      </w:r>
      <w:bookmarkStart w:id="80" w:name="OLE_LINK1"/>
      <w:bookmarkStart w:id="81" w:name="OLE_LINK2"/>
      <w:r>
        <w:rPr>
          <w:rFonts w:hint="eastAsia" w:ascii="宋体" w:hAnsi="宋体" w:eastAsia="宋体" w:cs="宋体"/>
          <w:color w:val="auto"/>
          <w:spacing w:val="0"/>
          <w:sz w:val="24"/>
          <w:szCs w:val="24"/>
          <w:highlight w:val="none"/>
        </w:rPr>
        <w:t>。</w:t>
      </w:r>
      <w:bookmarkEnd w:id="80"/>
      <w:bookmarkEnd w:id="81"/>
    </w:p>
    <w:p w14:paraId="3F52A64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4.3.2</w:t>
      </w:r>
      <w:r>
        <w:rPr>
          <w:rFonts w:hint="eastAsia" w:ascii="宋体" w:hAnsi="宋体" w:eastAsia="宋体" w:cs="宋体"/>
          <w:color w:val="auto"/>
          <w:spacing w:val="0"/>
          <w:sz w:val="24"/>
          <w:szCs w:val="24"/>
          <w:highlight w:val="none"/>
        </w:rPr>
        <w:t>检验流水线区域采用环氧地坪地面。普通环境实验室、办公区、库房等辅助类用房采用600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600mm/800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800mm防滑地砖地面。UPS间采用防静电架空地板地面。</w:t>
      </w:r>
    </w:p>
    <w:p w14:paraId="76A2D58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4.3.3</w:t>
      </w:r>
      <w:r>
        <w:rPr>
          <w:rFonts w:hint="eastAsia" w:ascii="宋体" w:hAnsi="宋体" w:eastAsia="宋体" w:cs="宋体"/>
          <w:color w:val="auto"/>
          <w:spacing w:val="0"/>
          <w:sz w:val="24"/>
          <w:szCs w:val="24"/>
          <w:highlight w:val="none"/>
        </w:rPr>
        <w:t>湿区地面采用防滑地砖规格：600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600mm。湿区，素水泥浆，20mm厚1：2.5水泥砂浆找平（最薄处），1.5mm厚聚合物防水涂料两道，20mm厚干硬性水泥砂浆，表面涂素水泥浆一道，600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600防滑地砖面层。</w:t>
      </w:r>
    </w:p>
    <w:p w14:paraId="3E53E26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4.3.4</w:t>
      </w:r>
      <w:r>
        <w:rPr>
          <w:rFonts w:hint="eastAsia" w:ascii="宋体" w:hAnsi="宋体" w:eastAsia="宋体" w:cs="宋体"/>
          <w:color w:val="auto"/>
          <w:spacing w:val="0"/>
          <w:sz w:val="24"/>
          <w:szCs w:val="24"/>
          <w:highlight w:val="none"/>
        </w:rPr>
        <w:t>冷库地面采用聚氨酯冷库保温板+压花铝板地面（按整体冷库系统综合考虑）。机房地面采用细石混凝土硬化地面。</w:t>
      </w:r>
    </w:p>
    <w:p w14:paraId="1E882EAF">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4实验室成品气密钢质门</w:t>
      </w:r>
    </w:p>
    <w:p w14:paraId="43C6562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4.4.1</w:t>
      </w:r>
      <w:r>
        <w:rPr>
          <w:rFonts w:hint="eastAsia" w:ascii="宋体" w:hAnsi="宋体" w:eastAsia="宋体" w:cs="宋体"/>
          <w:color w:val="auto"/>
          <w:spacing w:val="0"/>
          <w:sz w:val="24"/>
          <w:szCs w:val="24"/>
          <w:highlight w:val="none"/>
        </w:rPr>
        <w:t>实验室采用成品气密钢板门，门框材厚度1.2mm</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门板材质0.8mm冷轧钢板，门上设可视窗（5mm双层密闭观察窗），安装完成和墙体齐平。</w:t>
      </w:r>
    </w:p>
    <w:p w14:paraId="6644A52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4.4.2</w:t>
      </w:r>
      <w:r>
        <w:rPr>
          <w:rFonts w:hint="eastAsia" w:ascii="宋体" w:hAnsi="宋体" w:eastAsia="宋体" w:cs="宋体"/>
          <w:color w:val="auto"/>
          <w:spacing w:val="0"/>
          <w:sz w:val="24"/>
          <w:szCs w:val="24"/>
          <w:highlight w:val="none"/>
        </w:rPr>
        <w:t xml:space="preserve"> 门扇门框材料：医用钢质室内门门扇厚度≥40mm，门扇钢板厚度≥0.8mm，门框钢板厚度≥1.</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mm。门框采用三边框，门框为整板折弯制作工艺，不得两块钢板焊接合成；门框90度角拼接而成，不能有焊接。安装采用外加预埋焊接工艺，门框灌浆、门框上不得预留焊接安装洞。</w:t>
      </w:r>
    </w:p>
    <w:p w14:paraId="2141185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4.4.3</w:t>
      </w:r>
      <w:r>
        <w:rPr>
          <w:rFonts w:hint="eastAsia" w:ascii="宋体" w:hAnsi="宋体" w:eastAsia="宋体" w:cs="宋体"/>
          <w:color w:val="auto"/>
          <w:spacing w:val="0"/>
          <w:sz w:val="24"/>
          <w:szCs w:val="24"/>
          <w:highlight w:val="none"/>
        </w:rPr>
        <w:t>门框三边应配有密封条，密封条须使用物理镶嵌形式，采用多腔体式密封条。密封材料应接头严密，表面平整、无咬边现象，平直均匀。</w:t>
      </w:r>
    </w:p>
    <w:p w14:paraId="26B40F8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4.4.4</w:t>
      </w:r>
      <w:r>
        <w:rPr>
          <w:rFonts w:hint="eastAsia" w:ascii="宋体" w:hAnsi="宋体" w:eastAsia="宋体" w:cs="宋体"/>
          <w:color w:val="auto"/>
          <w:spacing w:val="0"/>
          <w:sz w:val="24"/>
          <w:szCs w:val="24"/>
          <w:highlight w:val="none"/>
        </w:rPr>
        <w:t>门窗安装偏差：门框里口宽度±1mm；两立框的垂直度≦2mm；门框对角线差≦3mm。</w:t>
      </w:r>
    </w:p>
    <w:p w14:paraId="35D0A2A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4.4.5</w:t>
      </w:r>
      <w:r>
        <w:rPr>
          <w:rFonts w:hint="eastAsia" w:ascii="宋体" w:hAnsi="宋体" w:eastAsia="宋体" w:cs="宋体"/>
          <w:color w:val="auto"/>
          <w:spacing w:val="0"/>
          <w:sz w:val="24"/>
          <w:szCs w:val="24"/>
          <w:highlight w:val="none"/>
        </w:rPr>
        <w:t>涂料及表面处理：表面采用静电喷涂处理，门扇、门框颜色相同，表面无擦伤、划痕等质量缺陷。</w:t>
      </w:r>
    </w:p>
    <w:p w14:paraId="37624EC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4.4.6</w:t>
      </w:r>
      <w:r>
        <w:rPr>
          <w:rFonts w:hint="eastAsia" w:ascii="宋体" w:hAnsi="宋体" w:eastAsia="宋体" w:cs="宋体"/>
          <w:color w:val="auto"/>
          <w:spacing w:val="0"/>
          <w:sz w:val="24"/>
          <w:szCs w:val="24"/>
          <w:highlight w:val="none"/>
        </w:rPr>
        <w:t>五金件、把手：优质不锈钢把手。</w:t>
      </w:r>
    </w:p>
    <w:p w14:paraId="29D8C04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4.4.7</w:t>
      </w:r>
      <w:r>
        <w:rPr>
          <w:rFonts w:hint="eastAsia" w:ascii="宋体" w:hAnsi="宋体" w:eastAsia="宋体" w:cs="宋体"/>
          <w:color w:val="auto"/>
          <w:spacing w:val="0"/>
          <w:sz w:val="24"/>
          <w:szCs w:val="24"/>
          <w:highlight w:val="none"/>
        </w:rPr>
        <w:t>锁芯、锁体：锁芯联动插入式钢质锁体；卫生间门需配备BK锁芯带有应急打开功能。每樘门配不少于3把钥匙,并提供锁胚。</w:t>
      </w:r>
    </w:p>
    <w:p w14:paraId="17656D1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4.4.8</w:t>
      </w:r>
      <w:r>
        <w:rPr>
          <w:rFonts w:hint="eastAsia" w:ascii="宋体" w:hAnsi="宋体" w:eastAsia="宋体" w:cs="宋体"/>
          <w:color w:val="auto"/>
          <w:spacing w:val="0"/>
          <w:sz w:val="24"/>
          <w:szCs w:val="24"/>
          <w:highlight w:val="none"/>
        </w:rPr>
        <w:t>铰链：优质不锈钢材质</w:t>
      </w:r>
    </w:p>
    <w:p w14:paraId="18D6817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4.4.9</w:t>
      </w:r>
      <w:r>
        <w:rPr>
          <w:rFonts w:hint="eastAsia" w:ascii="宋体" w:hAnsi="宋体" w:eastAsia="宋体" w:cs="宋体"/>
          <w:color w:val="auto"/>
          <w:spacing w:val="0"/>
          <w:sz w:val="24"/>
          <w:szCs w:val="24"/>
          <w:highlight w:val="none"/>
        </w:rPr>
        <w:t>门吸：优质不锈钢材质。</w:t>
      </w:r>
    </w:p>
    <w:p w14:paraId="1385524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4.4.10</w:t>
      </w:r>
      <w:r>
        <w:rPr>
          <w:rFonts w:hint="eastAsia" w:ascii="宋体" w:hAnsi="宋体" w:eastAsia="宋体" w:cs="宋体"/>
          <w:color w:val="auto"/>
          <w:spacing w:val="0"/>
          <w:sz w:val="24"/>
          <w:szCs w:val="24"/>
          <w:highlight w:val="none"/>
        </w:rPr>
        <w:t>天地销：优质不锈钢材质。双开门应配备分体暗插销。</w:t>
      </w:r>
    </w:p>
    <w:p w14:paraId="56011D4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4.4.11</w:t>
      </w:r>
      <w:r>
        <w:rPr>
          <w:rFonts w:hint="eastAsia" w:ascii="宋体" w:hAnsi="宋体" w:eastAsia="宋体" w:cs="宋体"/>
          <w:color w:val="auto"/>
          <w:spacing w:val="0"/>
          <w:sz w:val="24"/>
          <w:szCs w:val="24"/>
          <w:highlight w:val="none"/>
        </w:rPr>
        <w:t>视窗:病房门视窗玻璃选用符合规范的优质钢化玻璃，采用具有3C认证标识的双面净化玻璃视窗玻璃。</w:t>
      </w:r>
    </w:p>
    <w:p w14:paraId="0D68BA5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4.4.12</w:t>
      </w:r>
      <w:r>
        <w:rPr>
          <w:rFonts w:hint="eastAsia" w:ascii="宋体" w:hAnsi="宋体" w:eastAsia="宋体" w:cs="宋体"/>
          <w:color w:val="auto"/>
          <w:spacing w:val="0"/>
          <w:sz w:val="24"/>
          <w:szCs w:val="24"/>
          <w:highlight w:val="none"/>
        </w:rPr>
        <w:t>本项目中冷库门采用冷库专用保温门，</w:t>
      </w:r>
      <w:bookmarkStart w:id="82" w:name="OLE_LINK4"/>
      <w:bookmarkStart w:id="83" w:name="OLE_LINK5"/>
      <w:r>
        <w:rPr>
          <w:rFonts w:hint="eastAsia" w:ascii="宋体" w:hAnsi="宋体" w:eastAsia="宋体" w:cs="宋体"/>
          <w:color w:val="auto"/>
          <w:spacing w:val="0"/>
          <w:sz w:val="24"/>
          <w:szCs w:val="24"/>
          <w:highlight w:val="none"/>
        </w:rPr>
        <w:t>按整体冷库系统综合考虑</w:t>
      </w:r>
      <w:bookmarkEnd w:id="82"/>
      <w:bookmarkEnd w:id="83"/>
      <w:r>
        <w:rPr>
          <w:rFonts w:hint="eastAsia" w:ascii="宋体" w:hAnsi="宋体" w:eastAsia="宋体" w:cs="宋体"/>
          <w:color w:val="auto"/>
          <w:spacing w:val="0"/>
          <w:sz w:val="24"/>
          <w:szCs w:val="24"/>
          <w:highlight w:val="none"/>
        </w:rPr>
        <w:t>。</w:t>
      </w:r>
    </w:p>
    <w:p w14:paraId="7F4907DB">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5实验室观察窗</w:t>
      </w:r>
    </w:p>
    <w:p w14:paraId="092A403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4.5.1</w:t>
      </w:r>
      <w:r>
        <w:rPr>
          <w:rFonts w:hint="eastAsia" w:ascii="宋体" w:hAnsi="宋体" w:eastAsia="宋体" w:cs="宋体"/>
          <w:color w:val="auto"/>
          <w:spacing w:val="0"/>
          <w:sz w:val="24"/>
          <w:szCs w:val="24"/>
          <w:highlight w:val="none"/>
        </w:rPr>
        <w:t>观察窗采用8mm单层固定观察窗，中性玻璃胶密封处理，含镀锌方管龙骨框架，窗框材质为1.5mm厚铝合金。</w:t>
      </w:r>
    </w:p>
    <w:p w14:paraId="383CCA7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4.5.2</w:t>
      </w:r>
      <w:r>
        <w:rPr>
          <w:rFonts w:hint="eastAsia" w:ascii="宋体" w:hAnsi="宋体" w:eastAsia="宋体" w:cs="宋体"/>
          <w:color w:val="auto"/>
          <w:spacing w:val="0"/>
          <w:sz w:val="24"/>
          <w:szCs w:val="24"/>
          <w:highlight w:val="none"/>
        </w:rPr>
        <w:t>标本接收窗采用10mm厚钢化玻璃，1.5mm厚铝合金材质窗套，15mm厚人造大理石台面，台面宽度200~400mm，符合相关规范要求。</w:t>
      </w:r>
    </w:p>
    <w:p w14:paraId="788A2555">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84" w:name="_Toc25531"/>
      <w:r>
        <w:rPr>
          <w:rFonts w:hint="eastAsia" w:ascii="宋体" w:hAnsi="宋体" w:eastAsia="宋体" w:cs="宋体"/>
          <w:b/>
          <w:bCs/>
          <w:color w:val="auto"/>
          <w:spacing w:val="0"/>
          <w:kern w:val="44"/>
          <w:sz w:val="24"/>
          <w:szCs w:val="24"/>
          <w:highlight w:val="none"/>
          <w:lang w:val="en-US" w:eastAsia="zh-CN" w:bidi="ar-SA"/>
        </w:rPr>
        <w:t>5、</w:t>
      </w:r>
      <w:r>
        <w:rPr>
          <w:rFonts w:hint="eastAsia" w:ascii="宋体" w:hAnsi="宋体" w:eastAsia="宋体" w:cs="宋体"/>
          <w:color w:val="auto"/>
          <w:spacing w:val="0"/>
          <w:sz w:val="24"/>
          <w:szCs w:val="24"/>
          <w:highlight w:val="none"/>
        </w:rPr>
        <w:t>实验室家具系统性能描述</w:t>
      </w:r>
      <w:bookmarkEnd w:id="84"/>
    </w:p>
    <w:p w14:paraId="00FAD202">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1通风柜</w:t>
      </w:r>
    </w:p>
    <w:p w14:paraId="3A4E6C5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5.1.1</w:t>
      </w:r>
      <w:r>
        <w:rPr>
          <w:rFonts w:hint="eastAsia" w:ascii="宋体" w:hAnsi="宋体" w:eastAsia="宋体" w:cs="宋体"/>
          <w:color w:val="auto"/>
          <w:spacing w:val="0"/>
          <w:sz w:val="24"/>
          <w:szCs w:val="24"/>
          <w:highlight w:val="none"/>
        </w:rPr>
        <w:t xml:space="preserve">台面：采用耐腐蚀实芯理化板材质； </w:t>
      </w:r>
    </w:p>
    <w:p w14:paraId="2269538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5.1.2框架结构要求</w:t>
      </w:r>
    </w:p>
    <w:p w14:paraId="38A696F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 xml:space="preserve">采用模块化框架结构： </w:t>
      </w:r>
    </w:p>
    <w:p w14:paraId="73AD1CB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1）顶部含照明； </w:t>
      </w:r>
    </w:p>
    <w:p w14:paraId="441D06C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2）中部为负压操作区域，可选配不同材质的内衬以满足不同实验需求； </w:t>
      </w:r>
    </w:p>
    <w:p w14:paraId="7F4A8E0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3）下部为模块化伺服面板，内含独立水、电、气管线系统； </w:t>
      </w:r>
    </w:p>
    <w:p w14:paraId="120308E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4）下柜为可移动模块化结构； </w:t>
      </w:r>
    </w:p>
    <w:p w14:paraId="0845519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前</w:t>
      </w:r>
      <w:r>
        <w:rPr>
          <w:rFonts w:hint="eastAsia" w:ascii="宋体" w:hAnsi="宋体" w:eastAsia="宋体" w:cs="宋体"/>
          <w:color w:val="auto"/>
          <w:spacing w:val="0"/>
          <w:sz w:val="24"/>
          <w:szCs w:val="24"/>
          <w:highlight w:val="none"/>
          <w:lang w:eastAsia="zh-CN"/>
        </w:rPr>
        <w:t>、后</w:t>
      </w:r>
      <w:r>
        <w:rPr>
          <w:rFonts w:hint="eastAsia" w:ascii="宋体" w:hAnsi="宋体" w:eastAsia="宋体" w:cs="宋体"/>
          <w:color w:val="auto"/>
          <w:spacing w:val="0"/>
          <w:sz w:val="24"/>
          <w:szCs w:val="24"/>
          <w:highlight w:val="none"/>
        </w:rPr>
        <w:t xml:space="preserve">主框架： </w:t>
      </w:r>
    </w:p>
    <w:p w14:paraId="0F8EA56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采用优质冷轧钢板</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表面经酸洗磷化高压喷淋工艺处理、烘干后，使用环氧树脂粉末静电喷涂，经 220°高温固化，涂层厚度 ≥75μm，满足实验室家具硬度、耐腐蚀、附着力的技术要求。表面光滑均匀、色泽一致，无流挂、皱皮、鼓泡、凹陷、压痕； </w:t>
      </w:r>
    </w:p>
    <w:p w14:paraId="390DC69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 xml:space="preserve">内衬及导流板： </w:t>
      </w:r>
    </w:p>
    <w:p w14:paraId="584611E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采用4mm 厚白色实验室专用通风柜抗倍特板，导流排风设计； </w:t>
      </w:r>
    </w:p>
    <w:p w14:paraId="7D838520">
      <w:pPr>
        <w:pageBreakBefore w:val="0"/>
        <w:shd w:val="clear"/>
        <w:tabs>
          <w:tab w:val="left" w:pos="465"/>
        </w:tabs>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 xml:space="preserve">视窗： </w:t>
      </w:r>
    </w:p>
    <w:p w14:paraId="6830FCE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 玻璃：钢化玻璃，透明度高、安全性高； </w:t>
      </w:r>
    </w:p>
    <w:p w14:paraId="6174183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 窗框及导槽采用国标铝锭经专业模具拉伸成型后，经专用 CNC 设备进行切、铣、刨、钻孔、攻丝加工。表面经环氧树脂粉末喷涂，经 220°高温固化，涂层厚度 ≥75μm，满足实验室防潮、防腐要求。 </w:t>
      </w:r>
    </w:p>
    <w:p w14:paraId="2A89FD8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需配合专用可调导块，使移门耐磨、轻滑，能有效解决了传统卡死现象，可在指定区域任意位置停留； </w:t>
      </w:r>
    </w:p>
    <w:p w14:paraId="013E6D37">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3）视窗开启高度范围 20mm≤H≤900mm。视窗上印有安全操作指示，提示实验操作者规范操作； </w:t>
      </w:r>
    </w:p>
    <w:p w14:paraId="56150B5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 xml:space="preserve">同步带轮： </w:t>
      </w:r>
    </w:p>
    <w:p w14:paraId="6CCA651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同步轮为精密注塑一体成型，每个同步轮自带优质轴承，提高寿命和精度； </w:t>
      </w:r>
    </w:p>
    <w:p w14:paraId="2DE8112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 xml:space="preserve">照明： </w:t>
      </w:r>
    </w:p>
    <w:p w14:paraId="34E6456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采用全罩式灯座设计，内置品牌三防 LED 灯，光度≥750LUX，隐藏于导流板上方，易维修，且具有泄爆功能； </w:t>
      </w:r>
    </w:p>
    <w:p w14:paraId="75C28BB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产品具有功能： </w:t>
      </w:r>
    </w:p>
    <w:p w14:paraId="3FB8F1A9">
      <w:pPr>
        <w:pageBreakBefore w:val="0"/>
        <w:numPr>
          <w:ilvl w:val="0"/>
          <w:numId w:val="6"/>
        </w:numPr>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压力损失结果：通风柜达到额定的面风速 0.5m/s 时，其整理压力损失应低于70pa。</w:t>
      </w:r>
    </w:p>
    <w:p w14:paraId="27B11BE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3）移门拉力结果：通风柜移门抬起和拉下时，最大力不超过30N。</w:t>
      </w:r>
    </w:p>
    <w:p w14:paraId="6687BEB8">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2实验边台</w:t>
      </w:r>
    </w:p>
    <w:p w14:paraId="2F67173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5.2.1</w:t>
      </w:r>
      <w:r>
        <w:rPr>
          <w:rFonts w:hint="eastAsia" w:ascii="宋体" w:hAnsi="宋体" w:eastAsia="宋体" w:cs="宋体"/>
          <w:color w:val="auto"/>
          <w:spacing w:val="0"/>
          <w:sz w:val="24"/>
          <w:szCs w:val="24"/>
          <w:highlight w:val="none"/>
        </w:rPr>
        <w:t>材料要求</w:t>
      </w:r>
    </w:p>
    <w:p w14:paraId="194D8FF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柜体：使用全钢柜体，钢制柜体加工材料为符合相应标准的优质低碳冷轧钢板。柜体钢材基本厚度应达到或优于以下标准：1.2mm。柜体主结构：抽屉、外门板、底柜活动层板、装饰封板、调整脚支撑板等。</w:t>
      </w:r>
    </w:p>
    <w:p w14:paraId="1354EA1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5.2.2</w:t>
      </w:r>
      <w:r>
        <w:rPr>
          <w:rFonts w:hint="eastAsia" w:ascii="宋体" w:hAnsi="宋体" w:eastAsia="宋体" w:cs="宋体"/>
          <w:color w:val="auto"/>
          <w:spacing w:val="0"/>
          <w:sz w:val="24"/>
          <w:szCs w:val="24"/>
          <w:highlight w:val="none"/>
        </w:rPr>
        <w:t>底柜五金及配件</w:t>
      </w:r>
    </w:p>
    <w:p w14:paraId="58B62D7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合页铰链：采用门板承重要求厚2.0mm及以上的304不锈钢材质180°及以上合页铰链； 柜门可以全部打开，外型美观，使用过程中无噪音，耐腐蚀，使用寿命长。</w:t>
      </w:r>
    </w:p>
    <w:p w14:paraId="50827F4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抽屉导轨：采用三节承重导轨；</w:t>
      </w:r>
    </w:p>
    <w:p w14:paraId="6D4D2DB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把手：不锈钢C型拉手；</w:t>
      </w:r>
    </w:p>
    <w:p w14:paraId="74BC533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门板缓冲垫：采用橡胶材质；</w:t>
      </w:r>
    </w:p>
    <w:p w14:paraId="31FAFF9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门扣组：采用优质304不锈钢材质的伸缩滚轮止动门扣组；</w:t>
      </w:r>
    </w:p>
    <w:p w14:paraId="509791D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层板支撑扣：采用厚1.2mm及以上的优质304不锈钢板；</w:t>
      </w:r>
    </w:p>
    <w:p w14:paraId="392146A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调整脚：采用高强度ABS材质，可调高度大于20mm，保证整个柜体水平良好；加工工艺优良，确保产品质量良好。</w:t>
      </w:r>
    </w:p>
    <w:p w14:paraId="6A5E996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5.2.3</w:t>
      </w:r>
      <w:r>
        <w:rPr>
          <w:rFonts w:hint="eastAsia" w:ascii="宋体" w:hAnsi="宋体" w:eastAsia="宋体" w:cs="宋体"/>
          <w:color w:val="auto"/>
          <w:spacing w:val="0"/>
          <w:sz w:val="24"/>
          <w:szCs w:val="24"/>
          <w:highlight w:val="none"/>
        </w:rPr>
        <w:t>台面：</w:t>
      </w:r>
    </w:p>
    <w:p w14:paraId="3533908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采用≥12.7mm厚耐腐蚀实芯理化板台面（带一体成型阻水边）。</w:t>
      </w:r>
    </w:p>
    <w:p w14:paraId="58351878">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3</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生物安全柜</w:t>
      </w:r>
    </w:p>
    <w:p w14:paraId="410E905B">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（1）系统功能用途描述</w:t>
      </w:r>
    </w:p>
    <w:p w14:paraId="374C65F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防止实验操作处理过程中某些含有危险性或未知性生物微粒发生气溶胶散逸的箱型空气净化负压安全装置。</w:t>
      </w:r>
    </w:p>
    <w:p w14:paraId="1563DC7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（2）技术标准（所有所投产品须符合以下规范标准要求）</w:t>
      </w:r>
    </w:p>
    <w:p w14:paraId="43F7652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中华人民共和国医药行业标准《YY 0569-2011》</w:t>
      </w:r>
    </w:p>
    <w:p w14:paraId="5AB08F8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（3）系统配置及技术要求</w:t>
      </w:r>
    </w:p>
    <w:p w14:paraId="386BFD9C">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气流模式：达到30%外排</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70%内循环要求</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A2</w:t>
      </w:r>
      <w:r>
        <w:rPr>
          <w:rFonts w:hint="eastAsia" w:ascii="宋体" w:hAnsi="宋体" w:eastAsia="宋体" w:cs="宋体"/>
          <w:color w:val="auto"/>
          <w:spacing w:val="0"/>
          <w:sz w:val="24"/>
          <w:szCs w:val="24"/>
          <w:highlight w:val="none"/>
          <w:lang w:eastAsia="zh-CN"/>
        </w:rPr>
        <w:t>型）；</w:t>
      </w:r>
      <w:r>
        <w:rPr>
          <w:rFonts w:hint="eastAsia" w:ascii="宋体" w:hAnsi="宋体" w:eastAsia="宋体" w:cs="宋体"/>
          <w:color w:val="auto"/>
          <w:spacing w:val="0"/>
          <w:sz w:val="24"/>
          <w:szCs w:val="24"/>
          <w:highlight w:val="none"/>
          <w:lang w:val="en-US" w:eastAsia="zh-CN"/>
        </w:rPr>
        <w:t>100%外排（B2型）</w:t>
      </w:r>
      <w:r>
        <w:rPr>
          <w:rFonts w:hint="eastAsia" w:ascii="宋体" w:hAnsi="宋体" w:eastAsia="宋体" w:cs="宋体"/>
          <w:color w:val="auto"/>
          <w:spacing w:val="0"/>
          <w:sz w:val="24"/>
          <w:szCs w:val="24"/>
          <w:highlight w:val="none"/>
        </w:rPr>
        <w:t>。</w:t>
      </w:r>
    </w:p>
    <w:p w14:paraId="61EE28EA">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外箱体采用优质冷轧钢板，静电喷塑；操作区三侧采用不锈钢一体化结构，内部可清洗部位采用10mm大圆角处理，便于清理。</w:t>
      </w:r>
    </w:p>
    <w:p w14:paraId="664B8E66">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标配两块ULPA超高效过滤器,针对0.12μm颗粒系达到过滤</w:t>
      </w:r>
      <w:r>
        <w:rPr>
          <w:rFonts w:hint="eastAsia" w:ascii="宋体" w:hAnsi="宋体" w:eastAsia="宋体" w:cs="宋体"/>
          <w:color w:val="auto"/>
          <w:spacing w:val="0"/>
          <w:sz w:val="24"/>
          <w:szCs w:val="24"/>
          <w:highlight w:val="none"/>
          <w:lang w:eastAsia="zh-CN"/>
        </w:rPr>
        <w:t>效率</w:t>
      </w:r>
      <w:r>
        <w:rPr>
          <w:rFonts w:hint="eastAsia" w:ascii="宋体" w:hAnsi="宋体" w:eastAsia="宋体" w:cs="宋体"/>
          <w:color w:val="auto"/>
          <w:spacing w:val="0"/>
          <w:sz w:val="24"/>
          <w:szCs w:val="24"/>
          <w:highlight w:val="none"/>
        </w:rPr>
        <w:t>99.999</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%，过滤膜材质采用无隔板硼硅酸盐玻璃纤维。</w:t>
      </w:r>
    </w:p>
    <w:p w14:paraId="6ACF5209">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控制软件LCD液晶屏显示可显示工作区温度、气流流速、过滤膜使用寿命等系统参数，可调节各项参数设定，蓝色显示屏数字指示各项参数示值，密码修改程序设置，防止误操作。</w:t>
      </w:r>
    </w:p>
    <w:p w14:paraId="2F871E12">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风机自带电压波动补偿功能，具有阻力感应补偿功能，有效地延长超高效过滤器的使用寿命。</w:t>
      </w:r>
    </w:p>
    <w:p w14:paraId="3E9BC31D">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温度传感器：可实时检测并显示温度。</w:t>
      </w:r>
    </w:p>
    <w:p w14:paraId="4EE0FCD4">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rPr>
        <w:t>配备过滤器预失效和破损及阻塞报警技术，配备风机过载报警提示。</w:t>
      </w:r>
    </w:p>
    <w:p w14:paraId="0EE0590B">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rPr>
        <w:t>当移动玻璃门超过规定限高值（200mm）时，警示提醒用户。</w:t>
      </w:r>
    </w:p>
    <w:p w14:paraId="2445CEFA">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rPr>
        <w:t xml:space="preserve">紫外灯具有定时预约功能。                                 </w:t>
      </w:r>
    </w:p>
    <w:p w14:paraId="2E0A2D77">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前窗一体化滑动移门，可任意定位，且能完全关闭以便杀菌。前窗玻璃门采用不低于6mm厚安全钢化玻璃。</w:t>
      </w:r>
    </w:p>
    <w:p w14:paraId="7CBD9B85">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rPr>
        <w:t>前窗与杀菌灯连锁设计：当前窗开启时，杀菌灯熄灭。</w:t>
      </w:r>
    </w:p>
    <w:p w14:paraId="5CEC9501">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12）</w:t>
      </w:r>
      <w:r>
        <w:rPr>
          <w:rFonts w:hint="eastAsia" w:ascii="宋体" w:hAnsi="宋体" w:eastAsia="宋体" w:cs="宋体"/>
          <w:color w:val="auto"/>
          <w:spacing w:val="0"/>
          <w:sz w:val="24"/>
          <w:szCs w:val="24"/>
          <w:highlight w:val="none"/>
        </w:rPr>
        <w:t>具有因停电，死机状态数据丢失而保护的参数记忆，来电恢复功能。</w:t>
      </w:r>
    </w:p>
    <w:p w14:paraId="767F1D97">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13）</w:t>
      </w:r>
      <w:r>
        <w:rPr>
          <w:rFonts w:hint="eastAsia" w:ascii="宋体" w:hAnsi="宋体" w:eastAsia="宋体" w:cs="宋体"/>
          <w:color w:val="auto"/>
          <w:spacing w:val="0"/>
          <w:sz w:val="24"/>
          <w:szCs w:val="24"/>
          <w:highlight w:val="none"/>
        </w:rPr>
        <w:t>前吸入口采用回风无阻碍的设计,确保人员在操作时有效防止逆流的形成，提高安全性。</w:t>
      </w:r>
    </w:p>
    <w:p w14:paraId="58CE8F83">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14）</w:t>
      </w:r>
      <w:r>
        <w:rPr>
          <w:rFonts w:hint="eastAsia" w:ascii="宋体" w:hAnsi="宋体" w:eastAsia="宋体" w:cs="宋体"/>
          <w:color w:val="auto"/>
          <w:spacing w:val="0"/>
          <w:sz w:val="24"/>
          <w:szCs w:val="24"/>
          <w:highlight w:val="none"/>
        </w:rPr>
        <w:t>设计10度倾斜，符合人体工程学动力。</w:t>
      </w:r>
    </w:p>
    <w:p w14:paraId="0FDDA2C7">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15）</w:t>
      </w:r>
      <w:r>
        <w:rPr>
          <w:rFonts w:hint="eastAsia" w:ascii="宋体" w:hAnsi="宋体" w:eastAsia="宋体" w:cs="宋体"/>
          <w:color w:val="auto"/>
          <w:spacing w:val="0"/>
          <w:sz w:val="24"/>
          <w:szCs w:val="24"/>
          <w:highlight w:val="none"/>
        </w:rPr>
        <w:t>撞击式采样器的菌落数≤10CFU/次，狭缝式采样器的菌落数≤5CFU/次</w:t>
      </w:r>
      <w:r>
        <w:rPr>
          <w:rFonts w:hint="eastAsia" w:ascii="宋体" w:hAnsi="宋体" w:eastAsia="宋体" w:cs="宋体"/>
          <w:color w:val="auto"/>
          <w:spacing w:val="0"/>
          <w:sz w:val="24"/>
          <w:szCs w:val="24"/>
          <w:highlight w:val="none"/>
          <w:lang w:eastAsia="zh-CN"/>
        </w:rPr>
        <w:t>。</w:t>
      </w:r>
    </w:p>
    <w:p w14:paraId="298D29D6">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16）</w:t>
      </w:r>
      <w:r>
        <w:rPr>
          <w:rFonts w:hint="eastAsia" w:ascii="宋体" w:hAnsi="宋体" w:eastAsia="宋体" w:cs="宋体"/>
          <w:color w:val="auto"/>
          <w:spacing w:val="0"/>
          <w:sz w:val="24"/>
          <w:szCs w:val="24"/>
          <w:highlight w:val="none"/>
        </w:rPr>
        <w:t>菌落数≤5CFU/次，交叉污染安全性：菌落数≤2CFU/次。</w:t>
      </w:r>
    </w:p>
    <w:p w14:paraId="347A78AA">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bCs/>
          <w:strike w:val="0"/>
          <w:color w:val="auto"/>
          <w:spacing w:val="0"/>
          <w:sz w:val="24"/>
          <w:szCs w:val="24"/>
          <w:highlight w:val="none"/>
          <w:lang w:eastAsia="zh-CN"/>
        </w:rPr>
      </w:pPr>
      <w:r>
        <w:rPr>
          <w:rFonts w:hint="eastAsia" w:ascii="宋体" w:hAnsi="宋体" w:eastAsia="宋体" w:cs="宋体"/>
          <w:b w:val="0"/>
          <w:bCs w:val="0"/>
          <w:color w:val="auto"/>
          <w:sz w:val="24"/>
          <w:szCs w:val="24"/>
          <w:highlight w:val="none"/>
          <w:u w:val="none"/>
          <w:lang w:val="en-US" w:eastAsia="zh-CN"/>
        </w:rPr>
        <w:t>★</w:t>
      </w:r>
      <w:r>
        <w:rPr>
          <w:rFonts w:hint="eastAsia" w:ascii="宋体" w:hAnsi="宋体" w:eastAsia="宋体" w:cs="宋体"/>
          <w:b/>
          <w:bCs/>
          <w:strike w:val="0"/>
          <w:color w:val="auto"/>
          <w:spacing w:val="0"/>
          <w:sz w:val="24"/>
          <w:szCs w:val="24"/>
          <w:highlight w:val="none"/>
          <w:lang w:val="en-US" w:eastAsia="zh-CN"/>
        </w:rPr>
        <w:t>17）</w:t>
      </w:r>
      <w:r>
        <w:rPr>
          <w:rFonts w:hint="eastAsia" w:ascii="宋体" w:hAnsi="宋体" w:eastAsia="宋体" w:cs="宋体"/>
          <w:b/>
          <w:bCs/>
          <w:strike w:val="0"/>
          <w:color w:val="auto"/>
          <w:spacing w:val="0"/>
          <w:sz w:val="24"/>
          <w:szCs w:val="24"/>
          <w:highlight w:val="none"/>
        </w:rPr>
        <w:t>生产企业取得医疗器械生产许可证，产品取得医疗器械注册证。</w:t>
      </w:r>
      <w:r>
        <w:rPr>
          <w:rFonts w:hint="eastAsia" w:ascii="宋体" w:hAnsi="宋体" w:eastAsia="宋体" w:cs="宋体"/>
          <w:b/>
          <w:bCs/>
          <w:strike w:val="0"/>
          <w:color w:val="auto"/>
          <w:spacing w:val="0"/>
          <w:sz w:val="24"/>
          <w:szCs w:val="24"/>
          <w:highlight w:val="none"/>
          <w:lang w:eastAsia="zh-CN"/>
        </w:rPr>
        <w:t>投标文件中提供</w:t>
      </w:r>
      <w:r>
        <w:rPr>
          <w:rFonts w:hint="eastAsia" w:ascii="宋体" w:hAnsi="宋体" w:eastAsia="宋体" w:cs="宋体"/>
          <w:b/>
          <w:bCs/>
          <w:strike w:val="0"/>
          <w:color w:val="auto"/>
          <w:spacing w:val="0"/>
          <w:sz w:val="24"/>
          <w:szCs w:val="24"/>
          <w:highlight w:val="none"/>
        </w:rPr>
        <w:t>医疗器械生产许可证</w:t>
      </w:r>
      <w:r>
        <w:rPr>
          <w:rFonts w:hint="eastAsia" w:ascii="宋体" w:hAnsi="宋体" w:eastAsia="宋体" w:cs="宋体"/>
          <w:b/>
          <w:bCs/>
          <w:strike w:val="0"/>
          <w:color w:val="auto"/>
          <w:spacing w:val="0"/>
          <w:sz w:val="24"/>
          <w:szCs w:val="24"/>
          <w:highlight w:val="none"/>
          <w:lang w:eastAsia="zh-CN"/>
        </w:rPr>
        <w:t>和</w:t>
      </w:r>
      <w:r>
        <w:rPr>
          <w:rFonts w:hint="eastAsia" w:ascii="宋体" w:hAnsi="宋体" w:eastAsia="宋体" w:cs="宋体"/>
          <w:b/>
          <w:bCs/>
          <w:strike w:val="0"/>
          <w:color w:val="auto"/>
          <w:spacing w:val="0"/>
          <w:sz w:val="24"/>
          <w:szCs w:val="24"/>
          <w:highlight w:val="none"/>
        </w:rPr>
        <w:t>医疗器械注册证</w:t>
      </w:r>
      <w:r>
        <w:rPr>
          <w:rFonts w:hint="eastAsia" w:ascii="宋体" w:hAnsi="宋体" w:eastAsia="宋体" w:cs="宋体"/>
          <w:b/>
          <w:bCs/>
          <w:strike w:val="0"/>
          <w:color w:val="auto"/>
          <w:spacing w:val="0"/>
          <w:sz w:val="24"/>
          <w:szCs w:val="24"/>
          <w:highlight w:val="none"/>
          <w:lang w:eastAsia="zh-CN"/>
        </w:rPr>
        <w:t>扫描件或复印件。</w:t>
      </w:r>
    </w:p>
    <w:p w14:paraId="42B3F6D6">
      <w:pPr>
        <w:pStyle w:val="8"/>
        <w:rPr>
          <w:rFonts w:hint="eastAsia" w:ascii="宋体" w:hAnsi="宋体" w:eastAsia="宋体" w:cs="宋体"/>
          <w:sz w:val="24"/>
          <w:szCs w:val="24"/>
        </w:rPr>
      </w:pPr>
    </w:p>
    <w:p w14:paraId="2F8EC7BB">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5.4  </w:t>
      </w:r>
      <w:r>
        <w:rPr>
          <w:rFonts w:hint="eastAsia" w:ascii="宋体" w:hAnsi="宋体" w:eastAsia="宋体" w:cs="宋体"/>
          <w:color w:val="auto"/>
          <w:spacing w:val="0"/>
          <w:sz w:val="24"/>
          <w:szCs w:val="24"/>
          <w:highlight w:val="none"/>
          <w:lang w:eastAsia="zh-CN"/>
        </w:rPr>
        <w:t>洁净工作台（超净工作台）</w:t>
      </w:r>
    </w:p>
    <w:p w14:paraId="65E5B9E6">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bCs/>
          <w:strike w:val="0"/>
          <w:color w:val="auto"/>
          <w:spacing w:val="0"/>
          <w:sz w:val="24"/>
          <w:szCs w:val="24"/>
          <w:highlight w:val="none"/>
          <w:lang w:eastAsia="zh-CN"/>
        </w:rPr>
      </w:pPr>
      <w:r>
        <w:rPr>
          <w:rFonts w:hint="eastAsia" w:ascii="宋体" w:hAnsi="宋体" w:eastAsia="宋体" w:cs="宋体"/>
          <w:b w:val="0"/>
          <w:bCs w:val="0"/>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CN"/>
        </w:rPr>
        <w:t>1</w:t>
      </w:r>
      <w:r>
        <w:rPr>
          <w:rFonts w:hint="eastAsia" w:ascii="宋体" w:hAnsi="宋体" w:eastAsia="宋体" w:cs="宋体"/>
          <w:b/>
          <w:bCs/>
          <w:strike w:val="0"/>
          <w:color w:val="auto"/>
          <w:spacing w:val="0"/>
          <w:sz w:val="24"/>
          <w:szCs w:val="24"/>
          <w:highlight w:val="none"/>
          <w:lang w:val="en-US" w:eastAsia="zh-CN"/>
        </w:rPr>
        <w:t>）</w:t>
      </w:r>
      <w:r>
        <w:rPr>
          <w:rFonts w:hint="eastAsia" w:ascii="宋体" w:hAnsi="宋体" w:eastAsia="宋体" w:cs="宋体"/>
          <w:b/>
          <w:bCs/>
          <w:strike w:val="0"/>
          <w:color w:val="auto"/>
          <w:spacing w:val="0"/>
          <w:sz w:val="24"/>
          <w:szCs w:val="24"/>
          <w:highlight w:val="none"/>
        </w:rPr>
        <w:t>生产企业取得医疗器械生产许可证，产品取得医疗器械注册证。</w:t>
      </w:r>
      <w:r>
        <w:rPr>
          <w:rFonts w:hint="eastAsia" w:ascii="宋体" w:hAnsi="宋体" w:eastAsia="宋体" w:cs="宋体"/>
          <w:b/>
          <w:bCs/>
          <w:strike w:val="0"/>
          <w:color w:val="auto"/>
          <w:spacing w:val="0"/>
          <w:sz w:val="24"/>
          <w:szCs w:val="24"/>
          <w:highlight w:val="none"/>
          <w:lang w:eastAsia="zh-CN"/>
        </w:rPr>
        <w:t>投标文件中提供</w:t>
      </w:r>
      <w:r>
        <w:rPr>
          <w:rFonts w:hint="eastAsia" w:ascii="宋体" w:hAnsi="宋体" w:eastAsia="宋体" w:cs="宋体"/>
          <w:b/>
          <w:bCs/>
          <w:strike w:val="0"/>
          <w:color w:val="auto"/>
          <w:spacing w:val="0"/>
          <w:sz w:val="24"/>
          <w:szCs w:val="24"/>
          <w:highlight w:val="none"/>
        </w:rPr>
        <w:t>医疗器械生产许可证</w:t>
      </w:r>
      <w:r>
        <w:rPr>
          <w:rFonts w:hint="eastAsia" w:ascii="宋体" w:hAnsi="宋体" w:eastAsia="宋体" w:cs="宋体"/>
          <w:b/>
          <w:bCs/>
          <w:strike w:val="0"/>
          <w:color w:val="auto"/>
          <w:spacing w:val="0"/>
          <w:sz w:val="24"/>
          <w:szCs w:val="24"/>
          <w:highlight w:val="none"/>
          <w:lang w:eastAsia="zh-CN"/>
        </w:rPr>
        <w:t>和</w:t>
      </w:r>
      <w:r>
        <w:rPr>
          <w:rFonts w:hint="eastAsia" w:ascii="宋体" w:hAnsi="宋体" w:eastAsia="宋体" w:cs="宋体"/>
          <w:b/>
          <w:bCs/>
          <w:strike w:val="0"/>
          <w:color w:val="auto"/>
          <w:spacing w:val="0"/>
          <w:sz w:val="24"/>
          <w:szCs w:val="24"/>
          <w:highlight w:val="none"/>
        </w:rPr>
        <w:t>医疗器械注册证</w:t>
      </w:r>
      <w:r>
        <w:rPr>
          <w:rFonts w:hint="eastAsia" w:ascii="宋体" w:hAnsi="宋体" w:eastAsia="宋体" w:cs="宋体"/>
          <w:b/>
          <w:bCs/>
          <w:strike w:val="0"/>
          <w:color w:val="auto"/>
          <w:spacing w:val="0"/>
          <w:sz w:val="24"/>
          <w:szCs w:val="24"/>
          <w:highlight w:val="none"/>
          <w:lang w:eastAsia="zh-CN"/>
        </w:rPr>
        <w:t>扫描件或复印件。</w:t>
      </w:r>
    </w:p>
    <w:p w14:paraId="2D856F23">
      <w:pPr>
        <w:pageBreakBefore w:val="0"/>
        <w:shd w:val="clear"/>
        <w:kinsoku/>
        <w:wordWrap/>
        <w:overflowPunct/>
        <w:topLinePunct w:val="0"/>
        <w:autoSpaceDE/>
        <w:autoSpaceDN/>
        <w:bidi w:val="0"/>
        <w:snapToGrid w:val="0"/>
        <w:spacing w:beforeAutospacing="0" w:afterAutospacing="0" w:line="300" w:lineRule="auto"/>
        <w:ind w:left="0" w:leftChars="0"/>
        <w:rPr>
          <w:rFonts w:hint="eastAsia" w:ascii="宋体" w:hAnsi="宋体" w:eastAsia="宋体" w:cs="宋体"/>
          <w:b/>
          <w:bCs/>
          <w:color w:val="auto"/>
          <w:spacing w:val="0"/>
          <w:sz w:val="24"/>
          <w:szCs w:val="24"/>
          <w:highlight w:val="none"/>
        </w:rPr>
      </w:pPr>
    </w:p>
    <w:p w14:paraId="05A68A00">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85" w:name="_Toc12469"/>
      <w:r>
        <w:rPr>
          <w:rFonts w:hint="eastAsia" w:ascii="宋体" w:hAnsi="宋体" w:eastAsia="宋体" w:cs="宋体"/>
          <w:b/>
          <w:bCs/>
          <w:color w:val="auto"/>
          <w:spacing w:val="0"/>
          <w:kern w:val="44"/>
          <w:sz w:val="24"/>
          <w:szCs w:val="24"/>
          <w:highlight w:val="none"/>
          <w:lang w:val="en-US" w:eastAsia="zh-CN" w:bidi="ar-SA"/>
        </w:rPr>
        <w:t>6、</w:t>
      </w:r>
      <w:r>
        <w:rPr>
          <w:rFonts w:hint="eastAsia" w:ascii="宋体" w:hAnsi="宋体" w:eastAsia="宋体" w:cs="宋体"/>
          <w:color w:val="auto"/>
          <w:spacing w:val="0"/>
          <w:sz w:val="24"/>
          <w:szCs w:val="24"/>
          <w:highlight w:val="none"/>
        </w:rPr>
        <w:t>暖通系统</w:t>
      </w:r>
      <w:bookmarkEnd w:id="85"/>
    </w:p>
    <w:p w14:paraId="0485B615">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1空调系统技术说明</w:t>
      </w:r>
    </w:p>
    <w:p w14:paraId="7FCFD45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6.1.1</w:t>
      </w:r>
      <w:r>
        <w:rPr>
          <w:rFonts w:hint="eastAsia" w:ascii="宋体" w:hAnsi="宋体" w:eastAsia="宋体" w:cs="宋体"/>
          <w:color w:val="auto"/>
          <w:spacing w:val="0"/>
          <w:sz w:val="24"/>
          <w:szCs w:val="24"/>
          <w:highlight w:val="none"/>
        </w:rPr>
        <w:t>空调冷、热源系统设计</w:t>
      </w:r>
    </w:p>
    <w:p w14:paraId="4754969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（1）本项目普通舒适性空调区域空调冷、热源为大楼冷热源动力站统一提供，冷冻水供回水温度:7/12℃，热水供回水温度37/32℃。</w:t>
      </w:r>
    </w:p>
    <w:p w14:paraId="1B15A4B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空调系统加湿采用电极式加湿方式。各空调设备所需冷热源详见设备表。</w:t>
      </w:r>
    </w:p>
    <w:p w14:paraId="11973C0D">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（2）本项目3层检验科PCR、微生物实验室区域为净化区，净化级别十万级，换气次数为15~18次/h。</w:t>
      </w:r>
    </w:p>
    <w:p w14:paraId="234E5FF5">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十万级净化区域采用净化空调机组加高效过滤送风口系统。组合式空调箱布置于空调机房，末端采用高效送风口，气流组织形式采用上送下侧排，排风主要采用立柱设置排风口，立柱中均要求设置内衬风管并设置保温。回风口采用侧壁单层百叶，百叶风口底部距地200mm。</w:t>
      </w:r>
    </w:p>
    <w:p w14:paraId="1B043178">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人员新风量为每人40cmh，且洁净区内新风量满足补偿排风和保持室内正压所需风量之和。</w:t>
      </w:r>
    </w:p>
    <w:p w14:paraId="3FFE68A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办公区采用风机盘管加新风系统，室内机采用吊顶暗装风机盘管，冷热源接入大楼原有冷热源动力房；实验室区域舒适性空调采用多联机加新风系统，室内机采用四面出风嵌入式或风管机，各室内机可以独立控制，通过冷媒管接至多联机室外机组。室外机设置于屋面上或一层室外地面。其中储血室、样本库、UPS等房间设备散热量大，可能冬季也需要供冷，配套空调系统独立设置，可实现全年制冷。</w:t>
      </w:r>
    </w:p>
    <w:p w14:paraId="597B8CA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办公室、实验室等人员主要活动场所，以及有工艺排风的房间设置新风，办公区域新风量不小于30</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/（h·人）。新风通过管道送至各房间,新风机组设置在新风机房或吊顶内。新风机组的新风入口设置电动风阀，风阀与送风机联锁启闭。</w:t>
      </w:r>
    </w:p>
    <w:p w14:paraId="25C975EB">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2通风系统技术说明</w:t>
      </w:r>
    </w:p>
    <w:p w14:paraId="19C3EC3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2.1气流组织形式</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1）生物安全类实验室采用上送侧下排的气流组织形式，其中有洁净等级要求的生物安全实验室采用顶部高效送风口送风，房间侧下采用单层百叶风口排风。（2）常规洁净实验室采用上送侧下回的气流组织形式，房间顶部采用高效送风口送风，房间侧下部采用单层百叶风口回风。（3）常规实验区新风系统中，普通办公区域、会议室、值班室等采用双层百叶风口顶送风，病区、实验室人员操作区采用顶送风。排风采用单层百叶风口顶排风或排风设备（如垂直定向污气导吸装置）定点排风。 </w:t>
      </w:r>
    </w:p>
    <w:p w14:paraId="347E7CF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2.2实验污染区域的空气处理系统：实验室内通风系统及甲醛、二甲苯等产生气溶胶污染气体的处理、排放。本项目包括采用合理的气流组织和必要的粒子空气环保处理装置，确保理化实验区的甲醛、二甲苯空间有害浓度符合《室内空气质量标准》GB/T18883要求，甲醛浓度不超过0.08mg/</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，二甲苯浓度不超过0.2mg/</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，符合有关卫生标准；外排废气采用废气处理装置进行合理处置，满足《大气污染物综合排放标准》GB16297；甲醛浓度不超过0.2mg/</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，二甲苯浓度不超过1.2mg/</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，减少外界污染。</w:t>
      </w:r>
    </w:p>
    <w:p w14:paraId="599AB30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2.3一般实验室通风换气次数不小于4次/h，有轻度污染的实验室通风换气次数不小于6次/h，有大量污染的实验室通风换气次数不小于8次/h，事故排风换气次数不小于12次/h。</w:t>
      </w:r>
    </w:p>
    <w:p w14:paraId="3836F37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 xml:space="preserve">2.4卫生间、更衣淋浴等设机械排风系统，其中卫生间换气次数不小于10次/h、淋浴间通风换气次数不小于5次/h，更衣室通风换气次数不小于3次/h。 </w:t>
      </w:r>
    </w:p>
    <w:p w14:paraId="1CAB65D8">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 xml:space="preserve">2.5病区的换药室、处置室、配餐室、污物室、污洗室、公用卫生间等应设排风，排风换气次数宜为10次/h-15次/h。 </w:t>
      </w:r>
    </w:p>
    <w:p w14:paraId="186DC621">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2.6光学暗室设置机械排风系统，换气次数不小于5次/h；清洗灭菌间、洗消间等设置排风系统进行通风换气，换气次数不小于6次/h。</w:t>
      </w:r>
    </w:p>
    <w:p w14:paraId="0571DD5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2.7设置气体灭火的区域，灭火后的防护区应通风换气，地下防护区和无窗或设固定窗扇的地上防护区应设置机械排风装置，排风口设在防护区的下部并直通室外，换气次数不小于5次/h。</w:t>
      </w:r>
    </w:p>
    <w:p w14:paraId="1C000676">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2.8宜在实验室排风侧配置废弃处理装置，优选采用各排风末端分散式氧化处理工艺，处理废气达到无组织排放要求。</w:t>
      </w:r>
    </w:p>
    <w:p w14:paraId="2FA543B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 xml:space="preserve">2.9可能突然放散大量有害气体或有爆炸危险气体的场所应设置事故通风系统，事故通风应符合以下要求： </w:t>
      </w:r>
    </w:p>
    <w:p w14:paraId="661977BC">
      <w:pPr>
        <w:pStyle w:val="3"/>
        <w:keepNext w:val="0"/>
        <w:keepLines w:val="0"/>
        <w:pageBreakBefore w:val="0"/>
        <w:widowControl w:val="0"/>
        <w:numPr>
          <w:ilvl w:val="0"/>
          <w:numId w:val="0"/>
        </w:numPr>
        <w:shd w:val="clear"/>
        <w:tabs>
          <w:tab w:val="clear" w:pos="360"/>
          <w:tab w:val="clear" w:pos="420"/>
        </w:tabs>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（1）排风换气次数≥12次/h或者根据防爆设备排风量计算，以计算值大的项决定；</w:t>
      </w:r>
    </w:p>
    <w:p w14:paraId="6690516E">
      <w:pPr>
        <w:pStyle w:val="3"/>
        <w:keepNext w:val="0"/>
        <w:keepLines w:val="0"/>
        <w:pageBreakBefore w:val="0"/>
        <w:widowControl w:val="0"/>
        <w:numPr>
          <w:ilvl w:val="0"/>
          <w:numId w:val="0"/>
        </w:numPr>
        <w:shd w:val="clear"/>
        <w:tabs>
          <w:tab w:val="clear" w:pos="360"/>
          <w:tab w:val="clear" w:pos="420"/>
        </w:tabs>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（2）设置相应的检测报警及控制系统。事故通风的手动控制装置应在室内外便于操作的地点分别设置；</w:t>
      </w:r>
    </w:p>
    <w:p w14:paraId="447F4F1E">
      <w:pPr>
        <w:pStyle w:val="3"/>
        <w:keepNext w:val="0"/>
        <w:keepLines w:val="0"/>
        <w:pageBreakBefore w:val="0"/>
        <w:widowControl w:val="0"/>
        <w:numPr>
          <w:ilvl w:val="0"/>
          <w:numId w:val="0"/>
        </w:numPr>
        <w:shd w:val="clear"/>
        <w:tabs>
          <w:tab w:val="clear" w:pos="360"/>
          <w:tab w:val="clear" w:pos="420"/>
        </w:tabs>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（3）放散有爆炸危险气体的场所应设置防爆通风设备；</w:t>
      </w:r>
    </w:p>
    <w:p w14:paraId="5B95FFA3">
      <w:pPr>
        <w:pStyle w:val="3"/>
        <w:keepNext w:val="0"/>
        <w:keepLines w:val="0"/>
        <w:pageBreakBefore w:val="0"/>
        <w:widowControl w:val="0"/>
        <w:numPr>
          <w:ilvl w:val="0"/>
          <w:numId w:val="0"/>
        </w:numPr>
        <w:shd w:val="clear"/>
        <w:tabs>
          <w:tab w:val="clear" w:pos="360"/>
          <w:tab w:val="clear" w:pos="420"/>
        </w:tabs>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 xml:space="preserve">（4）排风口与机械送风系统的进风口的水平距离不应小于20m；当水平距离不足20m时，排风口应高出进风口，并不宜小于6m； </w:t>
      </w:r>
    </w:p>
    <w:p w14:paraId="507A5871">
      <w:pPr>
        <w:pStyle w:val="3"/>
        <w:keepNext w:val="0"/>
        <w:keepLines w:val="0"/>
        <w:pageBreakBefore w:val="0"/>
        <w:widowControl w:val="0"/>
        <w:numPr>
          <w:ilvl w:val="0"/>
          <w:numId w:val="0"/>
        </w:numPr>
        <w:shd w:val="clear"/>
        <w:tabs>
          <w:tab w:val="clear" w:pos="360"/>
          <w:tab w:val="clear" w:pos="420"/>
        </w:tabs>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 xml:space="preserve">（5）排风口不应朝向室外空气动力阴影区，不宜朝向空气正压区。 </w:t>
      </w:r>
    </w:p>
    <w:p w14:paraId="00E2E64C">
      <w:pPr>
        <w:pStyle w:val="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3节能设计技术说明</w:t>
      </w:r>
    </w:p>
    <w:p w14:paraId="0F01F055">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3.1通风系统的风量大于10000</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/h时，除设计有高效过滤器等特定装置的系统外，根据本项目绿建三星要求,风道系统单位风量耗功率Ws(W/(m3/h)均满足节能标准中的限值要求，且比现行国家标准《公共建筑节能设计标准》GB 50189的规定低20%。通风系统选用高效风机，风机效率不低于现行国家标准《通风机能效限定值及能效等级》GB19761规定的通风机能效等级的</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级。</w:t>
      </w:r>
    </w:p>
    <w:p w14:paraId="1213761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3.2本项目设计选用高效的制冷设备，采用的电动压缩式冷水机组、风冷（热泵）冷水机组的COP、IPLV分别不小于《建筑节能与可再生能源利用通用规范》（GB55015-2021）表3.2.9-1~2、表3.2.11-1~2的限定值。</w:t>
      </w:r>
    </w:p>
    <w:p w14:paraId="441A241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根据本项目绿建三星要求,对电机驱动的蒸气压缩循环冷水(热泵)机组,多联式空调(热泵)机组,其名义制冷工况和规定条件下能效指标比现行国家标准《利用通用规范》GB55015规定值的提高幅度应满足DB331092-2021《浙江省绿色建筑设计标准》表8.4.1的要求且</w:t>
      </w:r>
      <w:r>
        <w:rPr>
          <w:rFonts w:hint="eastAsia" w:ascii="宋体" w:hAnsi="宋体" w:eastAsia="宋体" w:cs="宋体"/>
          <w:b/>
          <w:bCs/>
          <w:color w:val="auto"/>
          <w:spacing w:val="0"/>
          <w:sz w:val="24"/>
          <w:szCs w:val="24"/>
          <w:highlight w:val="none"/>
        </w:rPr>
        <w:t>不低于国家现行有关标准1级能效的要求</w:t>
      </w:r>
      <w:r>
        <w:rPr>
          <w:rFonts w:hint="eastAsia" w:ascii="宋体" w:hAnsi="宋体" w:eastAsia="宋体" w:cs="宋体"/>
          <w:color w:val="auto"/>
          <w:spacing w:val="0"/>
          <w:sz w:val="24"/>
          <w:szCs w:val="24"/>
          <w:highlight w:val="none"/>
        </w:rPr>
        <w:t>。</w:t>
      </w:r>
    </w:p>
    <w:p w14:paraId="7A3F185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rPr>
        <w:t>对于现行国家标准《建筑节能与可再生能源利用通用规范》GB55015</w:t>
      </w:r>
      <w:r>
        <w:rPr>
          <w:rFonts w:hint="eastAsia" w:ascii="宋体" w:hAnsi="宋体" w:eastAsia="宋体" w:cs="宋体"/>
          <w:b/>
          <w:bCs/>
          <w:color w:val="auto"/>
          <w:spacing w:val="0"/>
          <w:sz w:val="24"/>
          <w:szCs w:val="24"/>
          <w:highlight w:val="none"/>
        </w:rPr>
        <w:t>未明确的空调冷、热源机组能效不低于国家现行有关标准1级能效的要求。</w:t>
      </w:r>
    </w:p>
    <w:p w14:paraId="27924F21">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3.3净化空调机组的送风机均采用自动变频控制，用于恒定系统风量。可实现风量无级调节功能及值班工况低风量节能运行功能。</w:t>
      </w:r>
    </w:p>
    <w:p w14:paraId="38EB74D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3.4实验室通风柜排风系统采用变频风机，风机根据主风管上的静压监控值进行变风量运行。</w:t>
      </w:r>
    </w:p>
    <w:p w14:paraId="42E43BC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3.5本项目普通空调区域供暖空调系统设置室温自动调控装置。</w:t>
      </w:r>
    </w:p>
    <w:p w14:paraId="084A6D01">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3.6空调风管、水管等设置保温，满足节能标准要求。</w:t>
      </w:r>
    </w:p>
    <w:p w14:paraId="5AEE36CC">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环保设计技术说明</w:t>
      </w:r>
    </w:p>
    <w:p w14:paraId="0985E91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1冷热源设备、风机、水泵等，在选型上考虑低噪声高效率设备，对于布置与室外的机电设备，若噪声超标，则应进行隔声降噪处理。</w:t>
      </w:r>
    </w:p>
    <w:p w14:paraId="2D710F7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2运转设备均设减振基础，软接头、弹性支吊隔振等措施，减少设备振动对建筑的影响。</w:t>
      </w:r>
    </w:p>
    <w:p w14:paraId="57B3C86A">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3空调通风系统设消声器、消声弯头、消声静压箱等消声降噪措施。</w:t>
      </w:r>
    </w:p>
    <w:p w14:paraId="3661569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4空调机房、风机房等高噪音设备机房墙体吸声处理，机房开向公共区域的门应采用防火隔声门。穿越机房围护结构的所有管道和安装洞口周围的缝隙都严密封堵。</w:t>
      </w:r>
    </w:p>
    <w:p w14:paraId="0A92B77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5制冷剂采用R134a/R410A等环保冷媒。</w:t>
      </w:r>
    </w:p>
    <w:p w14:paraId="2C10C2D4">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6所有新风口、排风口等均做隔声处理，以确保机房内噪声不传至室外环境。排风口与新风口尽量高度错开设置，保证一定的水平距离，以防止新风排风短路。所有对外的排风口、新风口均设防虫网。</w:t>
      </w:r>
    </w:p>
    <w:p w14:paraId="5A544F4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7排风系统中含有害或污染环境的物质，在排放前须采取通风净化措施，达到国家有关大气环境质量标准和各种污染物排放标准要求后排放。</w:t>
      </w:r>
    </w:p>
    <w:p w14:paraId="5199E102">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 xml:space="preserve">8新风量均按相关卫生标准要求和节能标准要求或其它特殊要求设计，所有新风口均直接取自室外清洁部位。   </w:t>
      </w:r>
    </w:p>
    <w:p w14:paraId="1F547A5E">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5空调通风系统的防火、防爆措施</w:t>
      </w:r>
    </w:p>
    <w:p w14:paraId="66893EC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5.1除接触腐蚀性介质的风管和柔性接头采用难燃材料外，其余通风、空气调节系统的风管应采用不燃材料</w:t>
      </w:r>
      <w:r>
        <w:rPr>
          <w:rFonts w:hint="eastAsia" w:ascii="宋体" w:hAnsi="宋体" w:eastAsia="宋体" w:cs="宋体"/>
          <w:color w:val="auto"/>
          <w:spacing w:val="0"/>
          <w:sz w:val="24"/>
          <w:szCs w:val="24"/>
          <w:highlight w:val="none"/>
          <w:lang w:eastAsia="zh-CN"/>
        </w:rPr>
        <w:t>。</w:t>
      </w:r>
    </w:p>
    <w:p w14:paraId="6B87FEC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5.2设备和风管的绝热材料采用难燃材料，其中风管电加热前后各0.8m范围内、防火阀两侧各2.0m范围内的风管和保温材料采用不燃材料。</w:t>
      </w:r>
    </w:p>
    <w:p w14:paraId="2F35C0C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5.3通风、空气调节系统的风管在下列部位应设置公称动作温度为70℃的防火阀</w:t>
      </w:r>
    </w:p>
    <w:p w14:paraId="296E27B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（1）管道穿越防火分区处；</w:t>
      </w:r>
    </w:p>
    <w:p w14:paraId="2F2ADCA5">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（2）穿越通风、空气调节机房的房间隔墙和楼板处；</w:t>
      </w:r>
    </w:p>
    <w:p w14:paraId="43EC98A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（3）穿越重要或火灾危险性大的场所的房间隔墙和楼板处；</w:t>
      </w:r>
    </w:p>
    <w:p w14:paraId="1B34280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（4）穿越防火分隔处的变形缝两侧；</w:t>
      </w:r>
    </w:p>
    <w:p w14:paraId="263DF08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（5）竖向风管与每层水平风管交接处的水平管段上；</w:t>
      </w:r>
    </w:p>
    <w:p w14:paraId="1999949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注：当建筑内每个防火分区的通风、空气调节系统均独立设置时，水平风管与竖向总管的交接处可不设置防火阀。</w:t>
      </w:r>
    </w:p>
    <w:p w14:paraId="7D6FD42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5.4厂房内有爆炸危险场所的排风管道，严禁穿过防火墙和有爆炸危险的房间隔墙。</w:t>
      </w:r>
    </w:p>
    <w:p w14:paraId="3C0C3FA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5.5空气中含有易燃、易爆危险物质的房间，其送、排风系统应采用防爆型的通风设备。</w:t>
      </w:r>
    </w:p>
    <w:p w14:paraId="1828190B">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5.6排除有燃烧或爆炸危险气体、蒸气和粉尘的排风系统，应符合下列规定：</w:t>
      </w:r>
    </w:p>
    <w:p w14:paraId="3C9A4A6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（1）排风系统应设置导除静电的接地装置；</w:t>
      </w:r>
    </w:p>
    <w:p w14:paraId="7ED1E33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（2）排风设备不应布置在地下或半地下建筑（室）内；</w:t>
      </w:r>
    </w:p>
    <w:p w14:paraId="1CB432B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（3）排风管道应采用金属管道，并应直接通向室外安全地点，不应暗设。</w:t>
      </w:r>
    </w:p>
    <w:p w14:paraId="1F2293D8">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6抗震设计技术说明</w:t>
      </w:r>
    </w:p>
    <w:p w14:paraId="04D45EF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6.1建筑的非结构构件及附属机电设备，其自身及与结构主体的连接，应进行抗震设防。</w:t>
      </w:r>
    </w:p>
    <w:p w14:paraId="2B4E808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6.2建筑附属机电设备不应设置在可能致使其功能障碍等二次灾害的部位；设防地震下需要连续工作的附属设备，应设置在建筑结构地震反应较小的部位。</w:t>
      </w:r>
    </w:p>
    <w:p w14:paraId="39E1DA6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6.3管道、电缆、通风管和设备的洞口设置，应减少对主要承重结构构件的削弱；洞口边缘应有补强措施。管道和设备与建筑结构的连接，应具有足够的变形能力，以满足相对位移的需要。</w:t>
      </w:r>
    </w:p>
    <w:p w14:paraId="3174F01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6.4建筑附属机电设备的基座或支架，以及相关连接件和锚固件应具有足够的刚度和强度，应能将设备承受的地震作用全部传递到建筑结构上。</w:t>
      </w:r>
    </w:p>
    <w:p w14:paraId="3C68566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6.5根据《建筑与市政工程抗震通用规范》(GB55002-2021)第1.0.2规定：抗震设防烈度6度及以上地区的各类新建、扩建、改建建筑与市政工程必须进行抗震设防，工程项目的勘察、设计、施工、使用维护等必须执行本规范。</w:t>
      </w:r>
    </w:p>
    <w:p w14:paraId="1E4D7E0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6.6根据《建筑机电工程抗震设计规范》(GB50981-2014)第3.1.6条及其条文说明，规定暖通空调系统抗震设计范围如下：</w:t>
      </w:r>
    </w:p>
    <w:p w14:paraId="6186478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（1）悬吊管道中重力大于1.8kN的设备；</w:t>
      </w:r>
    </w:p>
    <w:p w14:paraId="7210205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（2）DN65以上的生活给水管道、消防管道系统；</w:t>
      </w:r>
    </w:p>
    <w:p w14:paraId="3CB2AB9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（3）矩形截面面积大于等于0.38</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/和圆形直径大于等于0.7m的风管系统。</w:t>
      </w:r>
    </w:p>
    <w:p w14:paraId="1566C538">
      <w:pPr>
        <w:pageBreakBefore w:val="0"/>
        <w:widowControl/>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6.7抗震支吊架最大设计间距须符合《建筑机电工程抗震设计规范》(GB50981-2014)第8.2.3条规定要求。根据8.2.5条规定，抗震支吊架应根据规范要求进行验算，并调整抗震支吊架间距，直至各个节点均满足抗震荷载要求。抗震设防具体设计由专业公司深化完成。未尽事宜请参照相关设计规范及施工质量验收规范。</w:t>
      </w:r>
    </w:p>
    <w:p w14:paraId="7719CB94">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b/>
          <w:bCs/>
          <w:color w:val="auto"/>
          <w:spacing w:val="0"/>
          <w:kern w:val="44"/>
          <w:sz w:val="24"/>
          <w:szCs w:val="24"/>
          <w:highlight w:val="none"/>
          <w:lang w:val="en-US" w:eastAsia="zh-CN" w:bidi="ar-SA"/>
        </w:rPr>
      </w:pPr>
      <w:bookmarkStart w:id="86" w:name="_Toc29047"/>
    </w:p>
    <w:p w14:paraId="09BFA00B">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44"/>
          <w:sz w:val="24"/>
          <w:szCs w:val="24"/>
          <w:highlight w:val="none"/>
          <w:lang w:val="en-US" w:eastAsia="zh-CN" w:bidi="ar-SA"/>
        </w:rPr>
        <w:t>7、</w:t>
      </w:r>
      <w:r>
        <w:rPr>
          <w:rFonts w:hint="eastAsia" w:ascii="宋体" w:hAnsi="宋体" w:eastAsia="宋体" w:cs="宋体"/>
          <w:color w:val="auto"/>
          <w:spacing w:val="0"/>
          <w:sz w:val="24"/>
          <w:szCs w:val="24"/>
          <w:highlight w:val="none"/>
        </w:rPr>
        <w:t>实验室智能空气质控系统</w:t>
      </w:r>
      <w:bookmarkEnd w:id="86"/>
    </w:p>
    <w:p w14:paraId="681216F1">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7.1</w:t>
      </w:r>
      <w:r>
        <w:rPr>
          <w:rFonts w:hint="eastAsia" w:ascii="宋体" w:hAnsi="宋体" w:eastAsia="宋体" w:cs="宋体"/>
          <w:color w:val="auto"/>
          <w:spacing w:val="0"/>
          <w:sz w:val="24"/>
          <w:szCs w:val="24"/>
          <w:highlight w:val="none"/>
        </w:rPr>
        <w:t>实验室空气的处理原理</w:t>
      </w:r>
    </w:p>
    <w:p w14:paraId="7AB97846">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7.1.1</w:t>
      </w:r>
      <w:r>
        <w:rPr>
          <w:rFonts w:hint="eastAsia" w:ascii="宋体" w:hAnsi="宋体" w:eastAsia="宋体" w:cs="宋体"/>
          <w:color w:val="auto"/>
          <w:spacing w:val="0"/>
          <w:sz w:val="24"/>
          <w:szCs w:val="24"/>
          <w:highlight w:val="none"/>
        </w:rPr>
        <w:t>实验室整体采用“合理定点送气、高效空气处理、整体气流控制、末端二次处理、系统智能调控”的设计原理，在新风管路系统里安装动态离子衍生装置，该装置根据环境温湿度、空气质量和流量等参数，将空气进行适当程度的离子化激发，用于消解室内空气中的有害物质，灭活空气中和物表的微生物，并控制不产生超标的臭氧。</w:t>
      </w:r>
    </w:p>
    <w:p w14:paraId="79834B98">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7.1.2</w:t>
      </w:r>
      <w:r>
        <w:rPr>
          <w:rFonts w:hint="eastAsia" w:ascii="宋体" w:hAnsi="宋体" w:eastAsia="宋体" w:cs="宋体"/>
          <w:color w:val="auto"/>
          <w:spacing w:val="0"/>
          <w:sz w:val="24"/>
          <w:szCs w:val="24"/>
          <w:highlight w:val="none"/>
        </w:rPr>
        <w:t>该系统同时根据空气动力学模型优化设计室内的气流组织，在完美的气流运动中，没有来得及在室内处理的有机气体进入排风中，在排风主管中采用活性炭吸附装置处理废气，实验室废气达标后排放。</w:t>
      </w:r>
    </w:p>
    <w:p w14:paraId="442E247E">
      <w:pPr>
        <w:pStyle w:val="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7.2</w:t>
      </w:r>
      <w:r>
        <w:rPr>
          <w:rFonts w:hint="eastAsia" w:ascii="宋体" w:hAnsi="宋体" w:eastAsia="宋体" w:cs="宋体"/>
          <w:color w:val="auto"/>
          <w:spacing w:val="0"/>
          <w:sz w:val="24"/>
          <w:szCs w:val="24"/>
          <w:highlight w:val="none"/>
        </w:rPr>
        <w:t>中枢质控柱</w:t>
      </w:r>
    </w:p>
    <w:p w14:paraId="347030D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7.2.1</w:t>
      </w:r>
      <w:r>
        <w:rPr>
          <w:rFonts w:hint="eastAsia" w:ascii="宋体" w:hAnsi="宋体" w:eastAsia="宋体" w:cs="宋体"/>
          <w:color w:val="auto"/>
          <w:spacing w:val="0"/>
          <w:sz w:val="24"/>
          <w:szCs w:val="24"/>
          <w:highlight w:val="none"/>
        </w:rPr>
        <w:t>实验室空气处理系统集成控制中枢，是集成了无线GPRS数据通信、有线RS485通信，智能调节模块等的数据采集管理终端；能实现传感器数据的采集、监测和存储，并具数据云端存储功能。采用触控式人机交互界面，简洁易操控，反应迅速，控制界面能数字化和图形化两种模式显示区域空气质量数据（主要污染的浓度）、风机运行状态、风压参数、温湿度等内容，并可根据特殊场景定制显示其他数据内容。系统可实时收集检测数据并自动计算，然后调节相关设备运行状态，确保系统正常合理自动运行。</w:t>
      </w:r>
    </w:p>
    <w:p w14:paraId="2F9811F1">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7.2.2</w:t>
      </w:r>
      <w:r>
        <w:rPr>
          <w:rFonts w:hint="eastAsia" w:ascii="宋体" w:hAnsi="宋体" w:eastAsia="宋体" w:cs="宋体"/>
          <w:color w:val="auto"/>
          <w:spacing w:val="0"/>
          <w:sz w:val="24"/>
          <w:szCs w:val="24"/>
          <w:highlight w:val="none"/>
        </w:rPr>
        <w:t>功能目标：(1)使系统可靠、高效运行，减轻人员的劳动强度</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(2)确保内部环境满足实验安全要求并满足人员舒适性</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(3)可提供系统优化运行和能耗控制方案，进行节能管理</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(4)及时提供设备运行的有关信息，并进行统计与分析，作为设备管理决策的依据，方便运行维护管理。</w:t>
      </w:r>
    </w:p>
    <w:p w14:paraId="29E7955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7.2.3</w:t>
      </w:r>
      <w:r>
        <w:rPr>
          <w:rFonts w:hint="eastAsia" w:ascii="宋体" w:hAnsi="宋体" w:eastAsia="宋体" w:cs="宋体"/>
          <w:color w:val="auto"/>
          <w:spacing w:val="0"/>
          <w:sz w:val="24"/>
          <w:szCs w:val="24"/>
          <w:highlight w:val="none"/>
        </w:rPr>
        <w:t>参数功能：</w:t>
      </w:r>
    </w:p>
    <w:p w14:paraId="01DCCEE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(1)安装尺寸：高2500宽330厚260mm，工作环境温度-10℃-50℃</w:t>
      </w:r>
      <w:r>
        <w:rPr>
          <w:rFonts w:hint="eastAsia" w:ascii="宋体" w:hAnsi="宋体" w:eastAsia="宋体" w:cs="宋体"/>
          <w:color w:val="auto"/>
          <w:spacing w:val="0"/>
          <w:sz w:val="24"/>
          <w:szCs w:val="24"/>
          <w:highlight w:val="none"/>
          <w:lang w:eastAsia="zh-CN"/>
        </w:rPr>
        <w:t>。</w:t>
      </w:r>
    </w:p>
    <w:p w14:paraId="64B6E73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(2)各部件均采用铝合金一体模压成型，部件之间高精度配合连接，无折弯痕及焊痕，表面通过喷砂并闪银阳极处理。美观不突兀，不破坏装饰效果，安装方便，不占用空间。安装方式为挂壁式安装。</w:t>
      </w:r>
    </w:p>
    <w:p w14:paraId="76A35AD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(3)多个系统控制中枢之间可共享数据，降低系统风险，系统规模更加灵活，整体功能更强。</w:t>
      </w:r>
    </w:p>
    <w:p w14:paraId="4A68FEC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显示监测功能：主要对温度、湿度、压差、流量、空气质量及除味消毒模块进行显示监测；使系统可靠、高效运行，减轻人员的劳动强度，确保实验室环境满足工艺需求且满足人员舒适性。触控式人机界面显示新风、排风系统运行状态和污染物浓度，数字化、图形化监测显示，并记录所有动态信息，生成质控报告。并可根据实时监测污染物的浓度，自动调节除味消毒模块的运行效率。所有监测到的信息传至中央处理中心，中央处理中心运算后在毫秒级内发出执行指令到动态离子衍生装置模块调节电离发生强度。</w:t>
      </w:r>
    </w:p>
    <w:p w14:paraId="42571E0A">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新排风机连锁控制，使系统可靠运行，降低人员劳动强度。新风机与排风机连锁，当系统运行时，先打开排风机组，延时20秒开新风机组；系统停止时，先关闭新风机组，延时10秒关排风机组。当控制器检测到风机运行信后，控制程序投入运行。风机变频器处于值班状态时，变频器低速运行。自由设置工作模式，非工作状态下，可选择两种模式，一种为自动模式，即在上班前1小时自动开启系统，下班后半小时自动关闭系统；另一种为设定值班模式，仅保证实验室维持负压，新风机组处于停机状态，节约能耗。</w:t>
      </w:r>
    </w:p>
    <w:p w14:paraId="05D9554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包含各种逻辑功能，可自由组合、编排，以随心所欲地实现各种环境参数的实时控制，从而给用户一个完整、可靠、方便实用、个性化、经济性的整体解决方案。模拟量输入，数字化、图形化显示区域空气质量数据，自动数据采集。各种传感器的数据反馈给中央处理中心后，中央处理中心分析比较室内的空气质量发出指令给变频机构，控制风量大小和室内温湿度，节约能耗。</w:t>
      </w:r>
    </w:p>
    <w:p w14:paraId="639E1986">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(7)所投产品具备“实验室空气处理系统中央控制系统”软件软件产品证书及软件功能检测报告</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投标文件中提供</w:t>
      </w:r>
      <w:r>
        <w:rPr>
          <w:rFonts w:hint="eastAsia" w:ascii="宋体" w:hAnsi="宋体" w:eastAsia="宋体" w:cs="宋体"/>
          <w:b/>
          <w:bCs/>
          <w:color w:val="auto"/>
          <w:sz w:val="24"/>
          <w:szCs w:val="24"/>
          <w:highlight w:val="none"/>
        </w:rPr>
        <w:t>软件产品证书及软件功能检测报告</w:t>
      </w:r>
      <w:r>
        <w:rPr>
          <w:rFonts w:hint="eastAsia" w:ascii="宋体" w:hAnsi="宋体" w:eastAsia="宋体" w:cs="宋体"/>
          <w:b/>
          <w:bCs/>
          <w:color w:val="auto"/>
          <w:sz w:val="24"/>
          <w:szCs w:val="24"/>
          <w:highlight w:val="none"/>
          <w:lang w:val="en-US" w:eastAsia="zh-CN"/>
        </w:rPr>
        <w:t>扫描件或</w:t>
      </w:r>
      <w:r>
        <w:rPr>
          <w:rFonts w:hint="eastAsia" w:ascii="宋体" w:hAnsi="宋体" w:eastAsia="宋体" w:cs="宋体"/>
          <w:b/>
          <w:bCs/>
          <w:color w:val="auto"/>
          <w:sz w:val="24"/>
          <w:szCs w:val="24"/>
          <w:highlight w:val="none"/>
        </w:rPr>
        <w:t>复印件。</w:t>
      </w:r>
    </w:p>
    <w:p w14:paraId="7AC71F8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(8)产品保护电路连续性符合GB/T 20641-2014 9.11的标准；采用25A电流进行10s的试验：①外壳与主接地端之间②安装导轨与主接地端之间③侧板与主接地端之间④门锁与主接地端之间⑤门板与主接地端之间⑥控制按钮与主接地端之间，的电阻值均≤20mΩ。</w:t>
      </w:r>
      <w:r>
        <w:rPr>
          <w:rFonts w:hint="eastAsia" w:ascii="宋体" w:hAnsi="宋体" w:eastAsia="宋体" w:cs="宋体"/>
          <w:b/>
          <w:bCs/>
          <w:color w:val="auto"/>
          <w:sz w:val="24"/>
          <w:szCs w:val="24"/>
          <w:highlight w:val="none"/>
        </w:rPr>
        <w:t>投标文件中</w:t>
      </w:r>
      <w:r>
        <w:rPr>
          <w:rFonts w:hint="eastAsia" w:ascii="宋体" w:hAnsi="宋体" w:eastAsia="宋体" w:cs="宋体"/>
          <w:b/>
          <w:bCs/>
          <w:strike w:val="0"/>
          <w:dstrike w:val="0"/>
          <w:color w:val="auto"/>
          <w:sz w:val="24"/>
          <w:szCs w:val="24"/>
          <w:highlight w:val="none"/>
          <w:lang w:val="en-US" w:eastAsia="zh-CN"/>
        </w:rPr>
        <w:t>提供具有CMA认证的第三方检测机构出具的检测报告扫描件或复印件。</w:t>
      </w:r>
    </w:p>
    <w:p w14:paraId="4C0C28E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（9）产品射频电磁场辐射抗扰度符合GB/T17626.3-2016的标准，工作性能水平达a。</w:t>
      </w:r>
      <w:r>
        <w:rPr>
          <w:rFonts w:hint="eastAsia" w:ascii="宋体" w:hAnsi="宋体" w:eastAsia="宋体" w:cs="宋体"/>
          <w:b/>
          <w:bCs/>
          <w:color w:val="auto"/>
          <w:sz w:val="24"/>
          <w:szCs w:val="24"/>
          <w:highlight w:val="none"/>
        </w:rPr>
        <w:t>投标文件中</w:t>
      </w:r>
      <w:r>
        <w:rPr>
          <w:rFonts w:hint="eastAsia" w:ascii="宋体" w:hAnsi="宋体" w:eastAsia="宋体" w:cs="宋体"/>
          <w:b/>
          <w:bCs/>
          <w:strike w:val="0"/>
          <w:dstrike w:val="0"/>
          <w:color w:val="auto"/>
          <w:sz w:val="24"/>
          <w:szCs w:val="24"/>
          <w:highlight w:val="none"/>
          <w:lang w:val="en-US" w:eastAsia="zh-CN"/>
        </w:rPr>
        <w:t>提供具有CMA认证的第三方检测机构出具的检测报告扫描件或复印件。</w:t>
      </w:r>
    </w:p>
    <w:p w14:paraId="5E3AD2CA">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7.3</w:t>
      </w:r>
      <w:r>
        <w:rPr>
          <w:rFonts w:hint="eastAsia" w:ascii="宋体" w:hAnsi="宋体" w:eastAsia="宋体" w:cs="宋体"/>
          <w:color w:val="auto"/>
          <w:spacing w:val="0"/>
          <w:sz w:val="24"/>
          <w:szCs w:val="24"/>
          <w:highlight w:val="none"/>
        </w:rPr>
        <w:t>温湿度传感器</w:t>
      </w:r>
    </w:p>
    <w:p w14:paraId="6FA2FDC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7.3.1</w:t>
      </w:r>
      <w:r>
        <w:rPr>
          <w:rFonts w:hint="eastAsia" w:ascii="宋体" w:hAnsi="宋体" w:eastAsia="宋体" w:cs="宋体"/>
          <w:color w:val="auto"/>
          <w:spacing w:val="0"/>
          <w:sz w:val="24"/>
          <w:szCs w:val="24"/>
          <w:highlight w:val="none"/>
        </w:rPr>
        <w:t xml:space="preserve">风管式安装:工作电压 AC/ 24 V或DC /13.5-35 V </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相对湿度输出信号 DC/0～10V </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温度输出信号：DC/ 0～10 V或LG-Ni/1000或T1舒适性湿度范围内的精度达到±3%。</w:t>
      </w:r>
    </w:p>
    <w:p w14:paraId="2D44275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7.3.2</w:t>
      </w:r>
      <w:r>
        <w:rPr>
          <w:rFonts w:hint="eastAsia" w:ascii="宋体" w:hAnsi="宋体" w:eastAsia="宋体" w:cs="宋体"/>
          <w:b/>
          <w:bCs/>
          <w:color w:val="auto"/>
          <w:sz w:val="24"/>
          <w:szCs w:val="24"/>
          <w:highlight w:val="none"/>
        </w:rPr>
        <w:t>所投品产品具备国家认可的第三方检验机构出具的检测报告，检测报告中温湿度传感器Pt（铂）的含量大于90%，且Si（硅）和Ni（镍）的含量未检出</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投标文件中</w:t>
      </w:r>
      <w:r>
        <w:rPr>
          <w:rFonts w:hint="eastAsia" w:ascii="宋体" w:hAnsi="宋体" w:eastAsia="宋体" w:cs="宋体"/>
          <w:b/>
          <w:bCs/>
          <w:strike w:val="0"/>
          <w:dstrike w:val="0"/>
          <w:color w:val="auto"/>
          <w:sz w:val="24"/>
          <w:szCs w:val="24"/>
          <w:highlight w:val="none"/>
          <w:lang w:val="en-US" w:eastAsia="zh-CN"/>
        </w:rPr>
        <w:t>提供具有CMA认证的第三方检测机构出具的检测报告扫描件或复印件</w:t>
      </w:r>
      <w:r>
        <w:rPr>
          <w:rFonts w:hint="eastAsia" w:ascii="宋体" w:hAnsi="宋体" w:eastAsia="宋体" w:cs="宋体"/>
          <w:b/>
          <w:bCs/>
          <w:color w:val="auto"/>
          <w:sz w:val="24"/>
          <w:szCs w:val="24"/>
          <w:highlight w:val="none"/>
        </w:rPr>
        <w:t>。</w:t>
      </w:r>
    </w:p>
    <w:p w14:paraId="07AA40B8">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7.4</w:t>
      </w:r>
      <w:r>
        <w:rPr>
          <w:rFonts w:hint="eastAsia" w:ascii="宋体" w:hAnsi="宋体" w:eastAsia="宋体" w:cs="宋体"/>
          <w:color w:val="auto"/>
          <w:spacing w:val="0"/>
          <w:sz w:val="24"/>
          <w:szCs w:val="24"/>
          <w:highlight w:val="none"/>
        </w:rPr>
        <w:t>臭氧探头</w:t>
      </w:r>
    </w:p>
    <w:p w14:paraId="6721FE3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要求实时在线监测环境臭氧浓度，采用高精度电化学传感器，检测浓度范围 10~250ppb，保障寿命2年</w:t>
      </w:r>
      <w:r>
        <w:rPr>
          <w:rFonts w:hint="eastAsia" w:ascii="宋体" w:hAnsi="宋体" w:eastAsia="宋体" w:cs="宋体"/>
          <w:color w:val="auto"/>
          <w:spacing w:val="0"/>
          <w:sz w:val="24"/>
          <w:szCs w:val="24"/>
          <w:highlight w:val="none"/>
          <w:lang w:eastAsia="zh-CN"/>
        </w:rPr>
        <w:t>。</w:t>
      </w:r>
    </w:p>
    <w:p w14:paraId="59C57E2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投标产品</w:t>
      </w:r>
      <w:r>
        <w:rPr>
          <w:rFonts w:hint="eastAsia" w:ascii="宋体" w:hAnsi="宋体" w:eastAsia="宋体" w:cs="宋体"/>
          <w:b/>
          <w:bCs/>
          <w:color w:val="auto"/>
          <w:sz w:val="24"/>
          <w:szCs w:val="24"/>
          <w:highlight w:val="none"/>
          <w:lang w:eastAsia="zh-CN"/>
        </w:rPr>
        <w:t>依据</w:t>
      </w:r>
      <w:r>
        <w:rPr>
          <w:rFonts w:hint="eastAsia" w:ascii="宋体" w:hAnsi="宋体" w:eastAsia="宋体" w:cs="宋体"/>
          <w:b/>
          <w:bCs/>
          <w:color w:val="auto"/>
          <w:sz w:val="24"/>
          <w:szCs w:val="24"/>
          <w:highlight w:val="none"/>
        </w:rPr>
        <w:t>GB/T2423.2-2008</w:t>
      </w:r>
      <w:r>
        <w:rPr>
          <w:rFonts w:hint="eastAsia" w:ascii="宋体" w:hAnsi="宋体" w:eastAsia="宋体" w:cs="宋体"/>
          <w:b/>
          <w:bCs/>
          <w:color w:val="auto"/>
          <w:sz w:val="24"/>
          <w:szCs w:val="24"/>
          <w:highlight w:val="none"/>
          <w:lang w:eastAsia="zh-CN"/>
        </w:rPr>
        <w:t>进行</w:t>
      </w:r>
      <w:r>
        <w:rPr>
          <w:rFonts w:hint="eastAsia" w:ascii="宋体" w:hAnsi="宋体" w:eastAsia="宋体" w:cs="宋体"/>
          <w:b/>
          <w:bCs/>
          <w:color w:val="auto"/>
          <w:sz w:val="24"/>
          <w:szCs w:val="24"/>
          <w:highlight w:val="none"/>
        </w:rPr>
        <w:t>关于2H通电高温试验，</w:t>
      </w:r>
      <w:r>
        <w:rPr>
          <w:rFonts w:hint="eastAsia" w:ascii="宋体" w:hAnsi="宋体" w:eastAsia="宋体" w:cs="宋体"/>
          <w:b/>
          <w:bCs/>
          <w:color w:val="auto"/>
          <w:sz w:val="24"/>
          <w:szCs w:val="24"/>
          <w:highlight w:val="none"/>
          <w:lang w:eastAsia="zh-CN"/>
        </w:rPr>
        <w:t>要求符合</w:t>
      </w:r>
      <w:r>
        <w:rPr>
          <w:rFonts w:hint="eastAsia" w:ascii="宋体" w:hAnsi="宋体" w:eastAsia="宋体" w:cs="宋体"/>
          <w:b/>
          <w:bCs/>
          <w:color w:val="auto"/>
          <w:sz w:val="24"/>
          <w:szCs w:val="24"/>
          <w:highlight w:val="none"/>
        </w:rPr>
        <w:t>“试验后通电工作正常”，投标文件中</w:t>
      </w:r>
      <w:r>
        <w:rPr>
          <w:rFonts w:hint="eastAsia" w:ascii="宋体" w:hAnsi="宋体" w:eastAsia="宋体" w:cs="宋体"/>
          <w:b/>
          <w:bCs/>
          <w:strike w:val="0"/>
          <w:dstrike w:val="0"/>
          <w:color w:val="auto"/>
          <w:sz w:val="24"/>
          <w:szCs w:val="24"/>
          <w:highlight w:val="none"/>
          <w:lang w:val="en-US" w:eastAsia="zh-CN"/>
        </w:rPr>
        <w:t>提供具有CMA认证的第三方检测机构出具的检测报告扫描件或复印件</w:t>
      </w:r>
      <w:r>
        <w:rPr>
          <w:rFonts w:hint="eastAsia" w:ascii="宋体" w:hAnsi="宋体" w:eastAsia="宋体" w:cs="宋体"/>
          <w:b/>
          <w:bCs/>
          <w:color w:val="auto"/>
          <w:sz w:val="24"/>
          <w:szCs w:val="24"/>
          <w:highlight w:val="none"/>
          <w:lang w:eastAsia="zh-CN"/>
        </w:rPr>
        <w:t>。</w:t>
      </w:r>
    </w:p>
    <w:p w14:paraId="4A42E1C3">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7.5空气质量探头</w:t>
      </w:r>
    </w:p>
    <w:p w14:paraId="7BB7E48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VOC检测浓度范围 0~30PPM；电源：DC24V，0-5VDC 线性输出。工作环境温度-10℃-50℃湿度5～95%（无冷凝）；要求对可挥发性气体高度敏感：氨气、甲苯、甲醛、硫化氢等</w:t>
      </w:r>
      <w:r>
        <w:rPr>
          <w:rFonts w:hint="eastAsia" w:ascii="宋体" w:hAnsi="宋体" w:eastAsia="宋体" w:cs="宋体"/>
          <w:color w:val="auto"/>
          <w:spacing w:val="0"/>
          <w:sz w:val="24"/>
          <w:szCs w:val="24"/>
          <w:highlight w:val="none"/>
          <w:lang w:eastAsia="zh-CN"/>
        </w:rPr>
        <w:t>。</w:t>
      </w:r>
    </w:p>
    <w:p w14:paraId="5228BA3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投标产品</w:t>
      </w:r>
      <w:r>
        <w:rPr>
          <w:rFonts w:hint="eastAsia" w:ascii="宋体" w:hAnsi="宋体" w:eastAsia="宋体" w:cs="宋体"/>
          <w:b/>
          <w:bCs/>
          <w:color w:val="auto"/>
          <w:sz w:val="24"/>
          <w:szCs w:val="24"/>
          <w:highlight w:val="none"/>
          <w:lang w:eastAsia="zh-CN"/>
        </w:rPr>
        <w:t>依据</w:t>
      </w:r>
      <w:r>
        <w:rPr>
          <w:rFonts w:hint="eastAsia" w:ascii="宋体" w:hAnsi="宋体" w:eastAsia="宋体" w:cs="宋体"/>
          <w:b/>
          <w:bCs/>
          <w:color w:val="auto"/>
          <w:sz w:val="24"/>
          <w:szCs w:val="24"/>
          <w:highlight w:val="none"/>
        </w:rPr>
        <w:t>GB/T2423.2-2008</w:t>
      </w:r>
      <w:r>
        <w:rPr>
          <w:rFonts w:hint="eastAsia" w:ascii="宋体" w:hAnsi="宋体" w:eastAsia="宋体" w:cs="宋体"/>
          <w:b/>
          <w:bCs/>
          <w:color w:val="auto"/>
          <w:sz w:val="24"/>
          <w:szCs w:val="24"/>
          <w:highlight w:val="none"/>
          <w:lang w:eastAsia="zh-CN"/>
        </w:rPr>
        <w:t>进行</w:t>
      </w:r>
      <w:r>
        <w:rPr>
          <w:rFonts w:hint="eastAsia" w:ascii="宋体" w:hAnsi="宋体" w:eastAsia="宋体" w:cs="宋体"/>
          <w:b/>
          <w:bCs/>
          <w:color w:val="auto"/>
          <w:sz w:val="24"/>
          <w:szCs w:val="24"/>
          <w:highlight w:val="none"/>
        </w:rPr>
        <w:t>关于2H通电高温试验</w:t>
      </w:r>
      <w:r>
        <w:rPr>
          <w:rFonts w:hint="eastAsia" w:ascii="宋体" w:hAnsi="宋体" w:eastAsia="宋体" w:cs="宋体"/>
          <w:b/>
          <w:bCs/>
          <w:color w:val="auto"/>
          <w:sz w:val="24"/>
          <w:szCs w:val="24"/>
          <w:highlight w:val="none"/>
          <w:lang w:eastAsia="zh-CN"/>
        </w:rPr>
        <w:t>，要求符合</w:t>
      </w:r>
      <w:r>
        <w:rPr>
          <w:rFonts w:hint="eastAsia" w:ascii="宋体" w:hAnsi="宋体" w:eastAsia="宋体" w:cs="宋体"/>
          <w:b/>
          <w:bCs/>
          <w:color w:val="auto"/>
          <w:sz w:val="24"/>
          <w:szCs w:val="24"/>
          <w:highlight w:val="none"/>
        </w:rPr>
        <w:t>“试验后通电工作正常”，投标文件中</w:t>
      </w:r>
      <w:r>
        <w:rPr>
          <w:rFonts w:hint="eastAsia" w:ascii="宋体" w:hAnsi="宋体" w:eastAsia="宋体" w:cs="宋体"/>
          <w:b/>
          <w:bCs/>
          <w:strike w:val="0"/>
          <w:dstrike w:val="0"/>
          <w:color w:val="auto"/>
          <w:sz w:val="24"/>
          <w:szCs w:val="24"/>
          <w:highlight w:val="none"/>
          <w:lang w:val="en-US" w:eastAsia="zh-CN"/>
        </w:rPr>
        <w:t>提供具有CMA认证的第三方检测机构出具的检测报告扫描件或复印件</w:t>
      </w:r>
      <w:r>
        <w:rPr>
          <w:rFonts w:hint="eastAsia" w:ascii="宋体" w:hAnsi="宋体" w:eastAsia="宋体" w:cs="宋体"/>
          <w:b/>
          <w:bCs/>
          <w:color w:val="auto"/>
          <w:sz w:val="24"/>
          <w:szCs w:val="24"/>
          <w:highlight w:val="none"/>
          <w:lang w:eastAsia="zh-CN"/>
        </w:rPr>
        <w:t>。</w:t>
      </w:r>
    </w:p>
    <w:p w14:paraId="7F63C4A0">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7.6</w:t>
      </w:r>
      <w:r>
        <w:rPr>
          <w:rFonts w:hint="eastAsia" w:ascii="宋体" w:hAnsi="宋体" w:eastAsia="宋体" w:cs="宋体"/>
          <w:color w:val="auto"/>
          <w:spacing w:val="0"/>
          <w:sz w:val="24"/>
          <w:szCs w:val="24"/>
          <w:highlight w:val="none"/>
        </w:rPr>
        <w:t>动态离子衍生装置</w:t>
      </w:r>
    </w:p>
    <w:p w14:paraId="5F522D0D">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7.6.1  </w:t>
      </w:r>
      <w:r>
        <w:rPr>
          <w:rFonts w:hint="eastAsia" w:ascii="宋体" w:hAnsi="宋体" w:eastAsia="宋体" w:cs="宋体"/>
          <w:color w:val="auto"/>
          <w:spacing w:val="0"/>
          <w:sz w:val="24"/>
          <w:szCs w:val="24"/>
          <w:highlight w:val="none"/>
        </w:rPr>
        <w:t xml:space="preserve">2800V正弦DBD放电机型，低温等离子动态消杀型。该模块用于新风管道单向气流安装环境，不考虑气流循环类空气处理产品；不接受石墨烯类易氧化老化的电极类型。      </w:t>
      </w:r>
    </w:p>
    <w:p w14:paraId="60DFA5E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7.6.2</w:t>
      </w:r>
      <w:r>
        <w:rPr>
          <w:rFonts w:hint="eastAsia" w:ascii="宋体" w:hAnsi="宋体" w:eastAsia="宋体" w:cs="宋体"/>
          <w:color w:val="auto"/>
          <w:spacing w:val="0"/>
          <w:sz w:val="24"/>
          <w:szCs w:val="24"/>
          <w:highlight w:val="none"/>
        </w:rPr>
        <w:t>功能目标</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(1)中和实验室内日积月累的有毒有害的挥发性有机物，生成无害的二氧化碳及水；(2)杀灭实验室内的病毒和细菌等微生物，减少其附着尘埃颗粒，达到净化室内空气的效果。</w:t>
      </w:r>
    </w:p>
    <w:p w14:paraId="09B6294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7.6.3</w:t>
      </w:r>
      <w:r>
        <w:rPr>
          <w:rFonts w:hint="eastAsia" w:ascii="宋体" w:hAnsi="宋体" w:eastAsia="宋体" w:cs="宋体"/>
          <w:color w:val="auto"/>
          <w:spacing w:val="0"/>
          <w:sz w:val="24"/>
          <w:szCs w:val="24"/>
          <w:highlight w:val="none"/>
        </w:rPr>
        <w:t>参数功能</w:t>
      </w:r>
    </w:p>
    <w:p w14:paraId="4350BC0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(1)电离管的外电极通过螺丝固定的连接方式接地电线接地，保证不会产生电火花。设备质量满足国内标准。</w:t>
      </w:r>
    </w:p>
    <w:p w14:paraId="45087D84">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电离管与空气流向和风管垂直安装，每两根电离管之间至少有10厘米的距离作为自由气流区域以防止臭氧集聚。当臭氧传感器探测到外界其他臭氧源时，除味消毒模块会发生微弱的理想脉冲，控制离子空气处理主机将过多的臭氧转化为活性氧。为了更好地激活氧气分子，电离管应当垂直插入风管（与气流方向成90度），这样保证送风尽可能多地经过电离管表面。</w:t>
      </w:r>
    </w:p>
    <w:p w14:paraId="2F1255B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(3)空气处理系统中安装了离子空气处理主机时，需配套空气质量传感器和臭氧传感器，保证所产生的离子簇与室内空气反应适当，不会产生过多的氧离子，保证臭氧浓度不会超过设定标准。</w:t>
      </w:r>
    </w:p>
    <w:p w14:paraId="274E01C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sz w:val="24"/>
          <w:szCs w:val="24"/>
          <w:highlight w:val="none"/>
          <w:lang w:eastAsia="zh-CN"/>
        </w:rPr>
        <w:t>净化效果：要求</w:t>
      </w:r>
      <w:r>
        <w:rPr>
          <w:rFonts w:hint="eastAsia" w:ascii="宋体" w:hAnsi="宋体" w:eastAsia="宋体" w:cs="宋体"/>
          <w:color w:val="auto"/>
          <w:spacing w:val="0"/>
          <w:sz w:val="24"/>
          <w:szCs w:val="24"/>
          <w:highlight w:val="none"/>
        </w:rPr>
        <w:t>大肠杆菌（1小时）净化效率≥99%，黑曲霉（1小时）净化效率≥99%，白色葡萄球菌（1小时）净化效率≥99%，自然菌（1小时）净化效率≥94%，氨（2小时）去除率≥90%，硫化氢（2小时）去除率≥90%，甲型流感病毒A/PR/8/34(1小时）去除率≥99.9%；</w:t>
      </w:r>
      <w:r>
        <w:rPr>
          <w:rFonts w:hint="eastAsia" w:ascii="宋体" w:hAnsi="宋体" w:eastAsia="宋体" w:cs="宋体"/>
          <w:b/>
          <w:bCs/>
          <w:color w:val="auto"/>
          <w:spacing w:val="0"/>
          <w:sz w:val="24"/>
          <w:szCs w:val="24"/>
          <w:highlight w:val="none"/>
          <w:lang w:val="en-US" w:eastAsia="zh-CN"/>
        </w:rPr>
        <w:t>投标文件中</w:t>
      </w:r>
      <w:r>
        <w:rPr>
          <w:rFonts w:hint="eastAsia" w:ascii="宋体" w:hAnsi="宋体" w:eastAsia="宋体" w:cs="宋体"/>
          <w:b/>
          <w:bCs/>
          <w:color w:val="auto"/>
          <w:sz w:val="24"/>
          <w:szCs w:val="24"/>
          <w:highlight w:val="none"/>
        </w:rPr>
        <w:t>提供</w:t>
      </w:r>
      <w:r>
        <w:rPr>
          <w:rFonts w:hint="eastAsia" w:ascii="宋体" w:hAnsi="宋体" w:eastAsia="宋体" w:cs="宋体"/>
          <w:b/>
          <w:bCs/>
          <w:strike w:val="0"/>
          <w:dstrike w:val="0"/>
          <w:color w:val="auto"/>
          <w:sz w:val="24"/>
          <w:szCs w:val="24"/>
          <w:highlight w:val="none"/>
          <w:lang w:val="en-US" w:eastAsia="zh-CN"/>
        </w:rPr>
        <w:t>具有CMA认证的第三方检测机构出具</w:t>
      </w:r>
      <w:r>
        <w:rPr>
          <w:rFonts w:hint="eastAsia" w:ascii="宋体" w:hAnsi="宋体" w:eastAsia="宋体" w:cs="宋体"/>
          <w:b/>
          <w:bCs/>
          <w:color w:val="auto"/>
          <w:sz w:val="24"/>
          <w:szCs w:val="24"/>
          <w:highlight w:val="none"/>
          <w:lang w:eastAsia="zh-CN"/>
        </w:rPr>
        <w:t>的</w:t>
      </w:r>
      <w:r>
        <w:rPr>
          <w:rFonts w:hint="eastAsia" w:ascii="宋体" w:hAnsi="宋体" w:eastAsia="宋体" w:cs="宋体"/>
          <w:b/>
          <w:bCs/>
          <w:color w:val="auto"/>
          <w:sz w:val="24"/>
          <w:szCs w:val="24"/>
          <w:highlight w:val="none"/>
        </w:rPr>
        <w:t>检测报告</w:t>
      </w:r>
      <w:r>
        <w:rPr>
          <w:rFonts w:hint="eastAsia" w:ascii="宋体" w:hAnsi="宋体" w:eastAsia="宋体" w:cs="宋体"/>
          <w:b/>
          <w:bCs/>
          <w:color w:val="auto"/>
          <w:sz w:val="24"/>
          <w:szCs w:val="24"/>
          <w:highlight w:val="none"/>
          <w:lang w:val="en-US" w:eastAsia="zh-CN"/>
        </w:rPr>
        <w:t>扫描件或</w:t>
      </w:r>
      <w:r>
        <w:rPr>
          <w:rFonts w:hint="eastAsia" w:ascii="宋体" w:hAnsi="宋体" w:eastAsia="宋体" w:cs="宋体"/>
          <w:b/>
          <w:bCs/>
          <w:color w:val="auto"/>
          <w:sz w:val="24"/>
          <w:szCs w:val="24"/>
          <w:highlight w:val="none"/>
        </w:rPr>
        <w:t>复印件。</w:t>
      </w:r>
    </w:p>
    <w:p w14:paraId="6587EEE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(5)产品工作电压、工作频率、工作电流、冲击耐压试验等性能满足GB/T 3797-2016要求，</w:t>
      </w:r>
      <w:r>
        <w:rPr>
          <w:rFonts w:hint="eastAsia" w:ascii="宋体" w:hAnsi="宋体" w:eastAsia="宋体" w:cs="宋体"/>
          <w:b/>
          <w:bCs/>
          <w:color w:val="auto"/>
          <w:spacing w:val="0"/>
          <w:sz w:val="24"/>
          <w:szCs w:val="24"/>
          <w:highlight w:val="none"/>
          <w:lang w:val="en-US" w:eastAsia="zh-CN"/>
        </w:rPr>
        <w:t>投标文件中</w:t>
      </w:r>
      <w:r>
        <w:rPr>
          <w:rFonts w:hint="eastAsia" w:ascii="宋体" w:hAnsi="宋体" w:eastAsia="宋体" w:cs="宋体"/>
          <w:b/>
          <w:bCs/>
          <w:color w:val="auto"/>
          <w:sz w:val="24"/>
          <w:szCs w:val="24"/>
          <w:highlight w:val="none"/>
        </w:rPr>
        <w:t>提供</w:t>
      </w:r>
      <w:r>
        <w:rPr>
          <w:rFonts w:hint="eastAsia" w:ascii="宋体" w:hAnsi="宋体" w:eastAsia="宋体" w:cs="宋体"/>
          <w:b/>
          <w:bCs/>
          <w:strike w:val="0"/>
          <w:dstrike w:val="0"/>
          <w:color w:val="auto"/>
          <w:sz w:val="24"/>
          <w:szCs w:val="24"/>
          <w:highlight w:val="none"/>
          <w:lang w:val="en-US" w:eastAsia="zh-CN"/>
        </w:rPr>
        <w:t>具有CMA认证的第三方检测机构出具的检测报告扫描件或复印件</w:t>
      </w:r>
      <w:r>
        <w:rPr>
          <w:rFonts w:hint="eastAsia" w:ascii="宋体" w:hAnsi="宋体" w:eastAsia="宋体" w:cs="宋体"/>
          <w:b/>
          <w:bCs/>
          <w:color w:val="auto"/>
          <w:sz w:val="24"/>
          <w:szCs w:val="24"/>
          <w:highlight w:val="none"/>
        </w:rPr>
        <w:t>。</w:t>
      </w:r>
    </w:p>
    <w:p w14:paraId="2977791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(6)产品具备耐高温性能，依据GB/T2423.2进行2H的35℃高温试验，产品外观无变化。</w:t>
      </w:r>
      <w:r>
        <w:rPr>
          <w:rFonts w:hint="eastAsia" w:ascii="宋体" w:hAnsi="宋体" w:eastAsia="宋体" w:cs="宋体"/>
          <w:b/>
          <w:bCs/>
          <w:color w:val="auto"/>
          <w:spacing w:val="0"/>
          <w:sz w:val="24"/>
          <w:szCs w:val="24"/>
          <w:highlight w:val="none"/>
          <w:lang w:val="en-US" w:eastAsia="zh-CN"/>
        </w:rPr>
        <w:t>投标文件中</w:t>
      </w:r>
      <w:r>
        <w:rPr>
          <w:rFonts w:hint="eastAsia" w:ascii="宋体" w:hAnsi="宋体" w:eastAsia="宋体" w:cs="宋体"/>
          <w:b/>
          <w:bCs/>
          <w:color w:val="auto"/>
          <w:sz w:val="24"/>
          <w:szCs w:val="24"/>
          <w:highlight w:val="none"/>
        </w:rPr>
        <w:t>提供</w:t>
      </w:r>
      <w:r>
        <w:rPr>
          <w:rFonts w:hint="eastAsia" w:ascii="宋体" w:hAnsi="宋体" w:eastAsia="宋体" w:cs="宋体"/>
          <w:b/>
          <w:bCs/>
          <w:strike w:val="0"/>
          <w:dstrike w:val="0"/>
          <w:color w:val="auto"/>
          <w:sz w:val="24"/>
          <w:szCs w:val="24"/>
          <w:highlight w:val="none"/>
          <w:lang w:val="en-US" w:eastAsia="zh-CN"/>
        </w:rPr>
        <w:t>具有CMA认证的第三方检测机构出具的检测报告扫描件或复印件</w:t>
      </w:r>
      <w:r>
        <w:rPr>
          <w:rFonts w:hint="eastAsia" w:ascii="宋体" w:hAnsi="宋体" w:eastAsia="宋体" w:cs="宋体"/>
          <w:b/>
          <w:bCs/>
          <w:color w:val="auto"/>
          <w:sz w:val="24"/>
          <w:szCs w:val="24"/>
          <w:highlight w:val="none"/>
        </w:rPr>
        <w:t>。</w:t>
      </w:r>
    </w:p>
    <w:p w14:paraId="2A97B074">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(7)产品能够释放等离子，依据ZD/19-2023对产品进行等离子体密度测试，在距离等离子发生器10cm的位置进行测试，等离子体密度测试数据结果不少于7组，任意位置数据均不低于1.22x</w:t>
      </w:r>
      <m:oMath>
        <m:sSup>
          <m:sSupPr>
            <m:ctrlPr>
              <w:rPr>
                <w:rFonts w:hint="eastAsia" w:ascii="Cambria Math" w:hAnsi="Cambria Math" w:eastAsia="宋体" w:cs="宋体"/>
                <w:i/>
                <w:color w:val="auto"/>
                <w:spacing w:val="0"/>
                <w:sz w:val="24"/>
                <w:szCs w:val="24"/>
                <w:highlight w:val="none"/>
              </w:rPr>
            </m:ctrlPr>
          </m:sSupPr>
          <m:e>
            <m:r>
              <m:rPr/>
              <w:rPr>
                <w:rFonts w:hint="eastAsia" w:ascii="Cambria Math" w:hAnsi="Cambria Math" w:eastAsia="宋体" w:cs="宋体"/>
                <w:color w:val="auto"/>
                <w:spacing w:val="0"/>
                <w:sz w:val="24"/>
                <w:szCs w:val="24"/>
                <w:highlight w:val="none"/>
              </w:rPr>
              <m:t>10</m:t>
            </m:r>
            <m:ctrlPr>
              <w:rPr>
                <w:rFonts w:hint="eastAsia" w:ascii="Cambria Math" w:hAnsi="Cambria Math" w:eastAsia="宋体" w:cs="宋体"/>
                <w:i/>
                <w:color w:val="auto"/>
                <w:spacing w:val="0"/>
                <w:sz w:val="24"/>
                <w:szCs w:val="24"/>
                <w:highlight w:val="none"/>
              </w:rPr>
            </m:ctrlPr>
          </m:e>
          <m:sup>
            <m:r>
              <m:rPr/>
              <w:rPr>
                <w:rFonts w:hint="eastAsia" w:ascii="Cambria Math" w:hAnsi="Cambria Math" w:eastAsia="宋体" w:cs="宋体"/>
                <w:color w:val="auto"/>
                <w:spacing w:val="0"/>
                <w:sz w:val="24"/>
                <w:szCs w:val="24"/>
                <w:highlight w:val="none"/>
              </w:rPr>
              <m:t>17</m:t>
            </m:r>
            <m:ctrlPr>
              <w:rPr>
                <w:rFonts w:hint="eastAsia" w:ascii="Cambria Math" w:hAnsi="Cambria Math" w:eastAsia="宋体" w:cs="宋体"/>
                <w:i/>
                <w:color w:val="auto"/>
                <w:spacing w:val="0"/>
                <w:sz w:val="24"/>
                <w:szCs w:val="24"/>
                <w:highlight w:val="none"/>
              </w:rPr>
            </m:ctrlPr>
          </m:sup>
        </m:sSup>
        <m:sSup>
          <m:sSupPr>
            <m:ctrlPr>
              <w:rPr>
                <w:rFonts w:hint="eastAsia" w:ascii="Cambria Math" w:hAnsi="Cambria Math" w:eastAsia="宋体" w:cs="宋体"/>
                <w:i/>
                <w:color w:val="auto"/>
                <w:spacing w:val="0"/>
                <w:sz w:val="24"/>
                <w:szCs w:val="24"/>
                <w:highlight w:val="none"/>
              </w:rPr>
            </m:ctrlPr>
          </m:sSupPr>
          <m:e>
            <m:r>
              <m:rPr/>
              <w:rPr>
                <w:rFonts w:hint="eastAsia" w:ascii="Cambria Math" w:hAnsi="Cambria Math" w:eastAsia="宋体" w:cs="宋体"/>
                <w:color w:val="auto"/>
                <w:spacing w:val="0"/>
                <w:sz w:val="24"/>
                <w:szCs w:val="24"/>
                <w:highlight w:val="none"/>
              </w:rPr>
              <m:t>m</m:t>
            </m:r>
            <m:ctrlPr>
              <w:rPr>
                <w:rFonts w:hint="eastAsia" w:ascii="Cambria Math" w:hAnsi="Cambria Math" w:eastAsia="宋体" w:cs="宋体"/>
                <w:i/>
                <w:color w:val="auto"/>
                <w:spacing w:val="0"/>
                <w:sz w:val="24"/>
                <w:szCs w:val="24"/>
                <w:highlight w:val="none"/>
              </w:rPr>
            </m:ctrlPr>
          </m:e>
          <m:sup>
            <m:r>
              <m:rPr/>
              <w:rPr>
                <w:rFonts w:hint="eastAsia" w:ascii="Cambria Math" w:hAnsi="Cambria Math" w:eastAsia="宋体" w:cs="宋体"/>
                <w:color w:val="auto"/>
                <w:spacing w:val="0"/>
                <w:sz w:val="24"/>
                <w:szCs w:val="24"/>
                <w:highlight w:val="none"/>
              </w:rPr>
              <m:t>−3</m:t>
            </m:r>
            <m:ctrlPr>
              <w:rPr>
                <w:rFonts w:hint="eastAsia" w:ascii="Cambria Math" w:hAnsi="Cambria Math" w:eastAsia="宋体" w:cs="宋体"/>
                <w:i/>
                <w:color w:val="auto"/>
                <w:spacing w:val="0"/>
                <w:sz w:val="24"/>
                <w:szCs w:val="24"/>
                <w:highlight w:val="none"/>
              </w:rPr>
            </m:ctrlPr>
          </m:sup>
        </m:sSup>
      </m:oMath>
      <w:r>
        <w:rPr>
          <w:rFonts w:hint="eastAsia" w:ascii="宋体" w:hAnsi="宋体" w:eastAsia="宋体" w:cs="宋体"/>
          <w:color w:val="auto"/>
          <w:spacing w:val="0"/>
          <w:sz w:val="24"/>
          <w:szCs w:val="24"/>
          <w:highlight w:val="none"/>
        </w:rPr>
        <w:t>，</w:t>
      </w:r>
      <w:r>
        <w:rPr>
          <w:rFonts w:hint="eastAsia" w:ascii="宋体" w:hAnsi="宋体" w:eastAsia="宋体" w:cs="宋体"/>
          <w:b/>
          <w:bCs/>
          <w:color w:val="auto"/>
          <w:spacing w:val="0"/>
          <w:sz w:val="24"/>
          <w:szCs w:val="24"/>
          <w:highlight w:val="none"/>
          <w:lang w:val="en-US" w:eastAsia="zh-CN"/>
        </w:rPr>
        <w:t>投标文件中</w:t>
      </w:r>
      <w:r>
        <w:rPr>
          <w:rFonts w:hint="eastAsia" w:ascii="宋体" w:hAnsi="宋体" w:eastAsia="宋体" w:cs="宋体"/>
          <w:b/>
          <w:bCs/>
          <w:color w:val="auto"/>
          <w:sz w:val="24"/>
          <w:szCs w:val="24"/>
          <w:highlight w:val="none"/>
        </w:rPr>
        <w:t>提供</w:t>
      </w:r>
      <w:r>
        <w:rPr>
          <w:rFonts w:hint="eastAsia" w:ascii="宋体" w:hAnsi="宋体" w:eastAsia="宋体" w:cs="宋体"/>
          <w:b/>
          <w:bCs/>
          <w:strike w:val="0"/>
          <w:dstrike w:val="0"/>
          <w:color w:val="auto"/>
          <w:sz w:val="24"/>
          <w:szCs w:val="24"/>
          <w:highlight w:val="none"/>
          <w:lang w:val="en-US" w:eastAsia="zh-CN"/>
        </w:rPr>
        <w:t>具有CMA认证的第三方检测机构出具的检测报告扫描件或复印件</w:t>
      </w:r>
      <w:r>
        <w:rPr>
          <w:rFonts w:hint="eastAsia" w:ascii="宋体" w:hAnsi="宋体" w:eastAsia="宋体" w:cs="宋体"/>
          <w:b/>
          <w:bCs/>
          <w:color w:val="auto"/>
          <w:sz w:val="24"/>
          <w:szCs w:val="24"/>
          <w:highlight w:val="none"/>
        </w:rPr>
        <w:t>。</w:t>
      </w:r>
      <w:r>
        <w:rPr>
          <w:rFonts w:hint="eastAsia" w:ascii="宋体" w:hAnsi="宋体" w:eastAsia="宋体" w:cs="宋体"/>
          <w:color w:val="auto"/>
          <w:spacing w:val="0"/>
          <w:sz w:val="24"/>
          <w:szCs w:val="24"/>
          <w:highlight w:val="none"/>
        </w:rPr>
        <w:t xml:space="preserve"> </w:t>
      </w:r>
    </w:p>
    <w:p w14:paraId="72384544">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7.7</w:t>
      </w:r>
      <w:r>
        <w:rPr>
          <w:rFonts w:hint="eastAsia" w:ascii="宋体" w:hAnsi="宋体" w:eastAsia="宋体" w:cs="宋体"/>
          <w:color w:val="auto"/>
          <w:spacing w:val="0"/>
          <w:sz w:val="24"/>
          <w:szCs w:val="24"/>
          <w:highlight w:val="none"/>
        </w:rPr>
        <w:t>远程预警控制软件系统</w:t>
      </w:r>
    </w:p>
    <w:p w14:paraId="148ECB9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7.7.1</w:t>
      </w:r>
      <w:r>
        <w:rPr>
          <w:rFonts w:hint="eastAsia" w:ascii="宋体" w:hAnsi="宋体" w:eastAsia="宋体" w:cs="宋体"/>
          <w:color w:val="auto"/>
          <w:spacing w:val="0"/>
          <w:sz w:val="24"/>
          <w:szCs w:val="24"/>
          <w:highlight w:val="none"/>
        </w:rPr>
        <w:t>配合中枢质控柱使用，用于实验室空气处理系统所有数据的输入、读取、存储及控制的统筹计算。可根据预设的安全值范围进行监测，并提前预警提示等。</w:t>
      </w:r>
    </w:p>
    <w:p w14:paraId="24A9D34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7.7.2</w:t>
      </w:r>
      <w:r>
        <w:rPr>
          <w:rFonts w:hint="eastAsia" w:ascii="宋体" w:hAnsi="宋体" w:eastAsia="宋体" w:cs="宋体"/>
          <w:color w:val="auto"/>
          <w:spacing w:val="0"/>
          <w:sz w:val="24"/>
          <w:szCs w:val="24"/>
          <w:highlight w:val="none"/>
        </w:rPr>
        <w:t>远程维保服务器巡检,及时发现和分析整个系统运行异常信息提交维保部门。</w:t>
      </w:r>
    </w:p>
    <w:p w14:paraId="037000D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7.7.3  </w:t>
      </w:r>
      <w:r>
        <w:rPr>
          <w:rFonts w:hint="eastAsia" w:ascii="宋体" w:hAnsi="宋体" w:eastAsia="宋体" w:cs="宋体"/>
          <w:color w:val="auto"/>
          <w:spacing w:val="0"/>
          <w:sz w:val="24"/>
          <w:szCs w:val="24"/>
          <w:highlight w:val="none"/>
        </w:rPr>
        <w:t>7×24小时GPRS值班电话报警，在关键设备故障时对指定手机进行无线反馈。</w:t>
      </w:r>
    </w:p>
    <w:p w14:paraId="06EC8FFD">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7.7.4</w:t>
      </w:r>
      <w:r>
        <w:rPr>
          <w:rFonts w:hint="eastAsia" w:ascii="宋体" w:hAnsi="宋体" w:eastAsia="宋体" w:cs="宋体"/>
          <w:color w:val="auto"/>
          <w:spacing w:val="0"/>
          <w:sz w:val="24"/>
          <w:szCs w:val="24"/>
          <w:highlight w:val="none"/>
        </w:rPr>
        <w:t>远程连接操控模块，在手机端及电脑端均可查看中枢质控柱中的数据，并可对整体系统进行远程控制。</w:t>
      </w:r>
    </w:p>
    <w:p w14:paraId="03E81175">
      <w:pPr>
        <w:pageBreakBefore w:val="0"/>
        <w:shd w:val="clear"/>
        <w:kinsoku/>
        <w:wordWrap/>
        <w:overflowPunct/>
        <w:topLinePunct w:val="0"/>
        <w:autoSpaceDE/>
        <w:autoSpaceDN/>
        <w:bidi w:val="0"/>
        <w:snapToGrid w:val="0"/>
        <w:spacing w:beforeAutospacing="0" w:afterAutospacing="0" w:line="30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7</w:t>
      </w:r>
      <w:r>
        <w:rPr>
          <w:rFonts w:hint="eastAsia" w:ascii="宋体" w:hAnsi="宋体" w:eastAsia="宋体" w:cs="宋体"/>
          <w:b/>
          <w:bCs/>
          <w:color w:val="auto"/>
          <w:sz w:val="24"/>
          <w:szCs w:val="24"/>
          <w:highlight w:val="none"/>
          <w:lang w:val="en-US" w:eastAsia="zh-CN"/>
        </w:rPr>
        <w:t>.7.5</w:t>
      </w:r>
      <w:r>
        <w:rPr>
          <w:rFonts w:hint="eastAsia" w:ascii="宋体" w:hAnsi="宋体" w:eastAsia="宋体" w:cs="宋体"/>
          <w:b/>
          <w:bCs/>
          <w:color w:val="auto"/>
          <w:sz w:val="24"/>
          <w:szCs w:val="24"/>
          <w:highlight w:val="none"/>
        </w:rPr>
        <w:t>提供“实验室远程环境监测数据信息管理系统软件”软件产品证书及软件功能检测报告</w:t>
      </w:r>
      <w:r>
        <w:rPr>
          <w:rFonts w:hint="eastAsia" w:ascii="宋体" w:hAnsi="宋体" w:eastAsia="宋体" w:cs="宋体"/>
          <w:b/>
          <w:bCs/>
          <w:strike w:val="0"/>
          <w:dstrike w:val="0"/>
          <w:color w:val="auto"/>
          <w:sz w:val="24"/>
          <w:szCs w:val="24"/>
          <w:highlight w:val="none"/>
          <w:lang w:val="en-US" w:eastAsia="zh-CN"/>
        </w:rPr>
        <w:t>扫描件</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rPr>
        <w:t>复印件。</w:t>
      </w:r>
    </w:p>
    <w:p w14:paraId="76BECAC5">
      <w:pPr>
        <w:pageBreakBefore w:val="0"/>
        <w:shd w:val="clear"/>
        <w:kinsoku/>
        <w:wordWrap/>
        <w:overflowPunct/>
        <w:topLinePunct w:val="0"/>
        <w:autoSpaceDE/>
        <w:autoSpaceDN/>
        <w:bidi w:val="0"/>
        <w:snapToGrid w:val="0"/>
        <w:spacing w:beforeAutospacing="0" w:afterAutospacing="0" w:line="30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7</w:t>
      </w:r>
      <w:r>
        <w:rPr>
          <w:rFonts w:hint="eastAsia" w:ascii="宋体" w:hAnsi="宋体" w:eastAsia="宋体" w:cs="宋体"/>
          <w:b/>
          <w:bCs/>
          <w:color w:val="auto"/>
          <w:sz w:val="24"/>
          <w:szCs w:val="24"/>
          <w:highlight w:val="none"/>
          <w:lang w:val="en-US" w:eastAsia="zh-CN"/>
        </w:rPr>
        <w:t>.7.6</w:t>
      </w:r>
      <w:r>
        <w:rPr>
          <w:rFonts w:hint="eastAsia" w:ascii="宋体" w:hAnsi="宋体" w:eastAsia="宋体" w:cs="宋体"/>
          <w:b/>
          <w:bCs/>
          <w:color w:val="auto"/>
          <w:sz w:val="24"/>
          <w:szCs w:val="24"/>
          <w:highlight w:val="none"/>
        </w:rPr>
        <w:t>提供“实验室管理系统软件”软件产品证书及软件功能检测报告</w:t>
      </w:r>
      <w:r>
        <w:rPr>
          <w:rFonts w:hint="eastAsia" w:ascii="宋体" w:hAnsi="宋体" w:eastAsia="宋体" w:cs="宋体"/>
          <w:b/>
          <w:bCs/>
          <w:strike w:val="0"/>
          <w:dstrike w:val="0"/>
          <w:color w:val="auto"/>
          <w:sz w:val="24"/>
          <w:szCs w:val="24"/>
          <w:highlight w:val="none"/>
          <w:lang w:val="en-US" w:eastAsia="zh-CN"/>
        </w:rPr>
        <w:t>扫描件或</w:t>
      </w:r>
      <w:r>
        <w:rPr>
          <w:rFonts w:hint="eastAsia" w:ascii="宋体" w:hAnsi="宋体" w:eastAsia="宋体" w:cs="宋体"/>
          <w:b/>
          <w:bCs/>
          <w:color w:val="auto"/>
          <w:sz w:val="24"/>
          <w:szCs w:val="24"/>
          <w:highlight w:val="none"/>
        </w:rPr>
        <w:t>复印件。</w:t>
      </w:r>
    </w:p>
    <w:p w14:paraId="0A398F53">
      <w:pPr>
        <w:pageBreakBefore w:val="0"/>
        <w:shd w:val="clear"/>
        <w:kinsoku/>
        <w:wordWrap/>
        <w:overflowPunct/>
        <w:topLinePunct w:val="0"/>
        <w:autoSpaceDE/>
        <w:autoSpaceDN/>
        <w:bidi w:val="0"/>
        <w:snapToGrid w:val="0"/>
        <w:spacing w:beforeAutospacing="0" w:afterAutospacing="0" w:line="30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7</w:t>
      </w:r>
      <w:r>
        <w:rPr>
          <w:rFonts w:hint="eastAsia" w:ascii="宋体" w:hAnsi="宋体" w:eastAsia="宋体" w:cs="宋体"/>
          <w:b/>
          <w:bCs/>
          <w:color w:val="auto"/>
          <w:sz w:val="24"/>
          <w:szCs w:val="24"/>
          <w:highlight w:val="none"/>
          <w:lang w:val="en-US" w:eastAsia="zh-CN"/>
        </w:rPr>
        <w:t>.7.7</w:t>
      </w:r>
      <w:r>
        <w:rPr>
          <w:rFonts w:hint="eastAsia" w:ascii="宋体" w:hAnsi="宋体" w:eastAsia="宋体" w:cs="宋体"/>
          <w:b/>
          <w:bCs/>
          <w:color w:val="auto"/>
          <w:sz w:val="24"/>
          <w:szCs w:val="24"/>
          <w:highlight w:val="none"/>
        </w:rPr>
        <w:t>提供“实验室设备远程监测报警系统软件”软件产品证书及软件功能检测报告</w:t>
      </w:r>
      <w:r>
        <w:rPr>
          <w:rFonts w:hint="eastAsia" w:ascii="宋体" w:hAnsi="宋体" w:eastAsia="宋体" w:cs="宋体"/>
          <w:b/>
          <w:bCs/>
          <w:strike w:val="0"/>
          <w:dstrike w:val="0"/>
          <w:color w:val="auto"/>
          <w:sz w:val="24"/>
          <w:szCs w:val="24"/>
          <w:highlight w:val="none"/>
          <w:lang w:val="en-US" w:eastAsia="zh-CN"/>
        </w:rPr>
        <w:t>扫描件或</w:t>
      </w:r>
      <w:r>
        <w:rPr>
          <w:rFonts w:hint="eastAsia" w:ascii="宋体" w:hAnsi="宋体" w:eastAsia="宋体" w:cs="宋体"/>
          <w:b/>
          <w:bCs/>
          <w:color w:val="auto"/>
          <w:sz w:val="24"/>
          <w:szCs w:val="24"/>
          <w:highlight w:val="none"/>
        </w:rPr>
        <w:t>复印件。</w:t>
      </w:r>
    </w:p>
    <w:p w14:paraId="7C99F071">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7.8</w:t>
      </w:r>
      <w:r>
        <w:rPr>
          <w:rFonts w:hint="eastAsia" w:ascii="宋体" w:hAnsi="宋体" w:eastAsia="宋体" w:cs="宋体"/>
          <w:color w:val="auto"/>
          <w:spacing w:val="0"/>
          <w:sz w:val="24"/>
          <w:szCs w:val="24"/>
          <w:highlight w:val="none"/>
        </w:rPr>
        <w:t>远程均流布气终端</w:t>
      </w:r>
    </w:p>
    <w:p w14:paraId="7F6ACC6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7.8.1</w:t>
      </w:r>
      <w:r>
        <w:rPr>
          <w:rFonts w:hint="eastAsia" w:ascii="宋体" w:hAnsi="宋体" w:eastAsia="宋体" w:cs="宋体"/>
          <w:color w:val="auto"/>
          <w:spacing w:val="0"/>
          <w:sz w:val="24"/>
          <w:szCs w:val="24"/>
          <w:highlight w:val="none"/>
        </w:rPr>
        <w:t>空气动力学专用设施。设计风量</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300-600m³/h；一体模压耐火绝热高分子材质布气终端，为确保产品使用过程中不产生有害物质，箱体不得使用胶水拼贴，不得使用金属箱体外贴保温材料</w:t>
      </w:r>
      <w:r>
        <w:rPr>
          <w:rFonts w:hint="eastAsia" w:ascii="宋体" w:hAnsi="宋体" w:eastAsia="宋体" w:cs="宋体"/>
          <w:color w:val="auto"/>
          <w:spacing w:val="0"/>
          <w:sz w:val="24"/>
          <w:szCs w:val="24"/>
          <w:highlight w:val="none"/>
          <w:lang w:eastAsia="zh-CN"/>
        </w:rPr>
        <w:t>。</w:t>
      </w:r>
    </w:p>
    <w:p w14:paraId="0906C442">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b/>
          <w:bCs/>
          <w:color w:val="auto"/>
          <w:sz w:val="24"/>
          <w:szCs w:val="24"/>
          <w:highlight w:val="none"/>
          <w:lang w:val="en-US" w:eastAsia="zh-CN"/>
        </w:rPr>
        <w:t>7.8.2具有</w:t>
      </w:r>
      <w:r>
        <w:rPr>
          <w:rFonts w:hint="eastAsia" w:ascii="宋体" w:hAnsi="宋体" w:eastAsia="宋体" w:cs="宋体"/>
          <w:b/>
          <w:bCs/>
          <w:color w:val="auto"/>
          <w:sz w:val="24"/>
          <w:szCs w:val="24"/>
          <w:highlight w:val="none"/>
          <w:lang w:eastAsia="zh-CN"/>
        </w:rPr>
        <w:t>抗</w:t>
      </w:r>
      <w:r>
        <w:rPr>
          <w:rFonts w:hint="eastAsia" w:ascii="宋体" w:hAnsi="宋体" w:eastAsia="宋体" w:cs="宋体"/>
          <w:b/>
          <w:bCs/>
          <w:color w:val="auto"/>
          <w:sz w:val="24"/>
          <w:szCs w:val="24"/>
          <w:highlight w:val="none"/>
        </w:rPr>
        <w:t>自然老化</w:t>
      </w:r>
      <w:r>
        <w:rPr>
          <w:rFonts w:hint="eastAsia" w:ascii="宋体" w:hAnsi="宋体" w:eastAsia="宋体" w:cs="宋体"/>
          <w:b/>
          <w:bCs/>
          <w:color w:val="auto"/>
          <w:sz w:val="24"/>
          <w:szCs w:val="24"/>
          <w:highlight w:val="none"/>
          <w:lang w:eastAsia="zh-CN"/>
        </w:rPr>
        <w:t>能力</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经过耐候性试验要求</w:t>
      </w:r>
      <w:r>
        <w:rPr>
          <w:rFonts w:hint="eastAsia" w:ascii="宋体" w:hAnsi="宋体" w:eastAsia="宋体" w:cs="宋体"/>
          <w:b/>
          <w:bCs/>
          <w:color w:val="auto"/>
          <w:sz w:val="24"/>
          <w:szCs w:val="24"/>
          <w:highlight w:val="none"/>
        </w:rPr>
        <w:t>“连续监测三个月，涂层外观无明显变化”。投标文件中提供</w:t>
      </w:r>
      <w:r>
        <w:rPr>
          <w:rFonts w:hint="eastAsia" w:ascii="宋体" w:hAnsi="宋体" w:eastAsia="宋体" w:cs="宋体"/>
          <w:b/>
          <w:bCs/>
          <w:strike w:val="0"/>
          <w:dstrike w:val="0"/>
          <w:color w:val="auto"/>
          <w:sz w:val="24"/>
          <w:szCs w:val="24"/>
          <w:highlight w:val="none"/>
          <w:lang w:val="en-US" w:eastAsia="zh-CN"/>
        </w:rPr>
        <w:t>具有CMA认证的第三方检测机构出具的检测报告扫描件或复印件</w:t>
      </w:r>
      <w:r>
        <w:rPr>
          <w:rFonts w:hint="eastAsia" w:ascii="宋体" w:hAnsi="宋体" w:eastAsia="宋体" w:cs="宋体"/>
          <w:b/>
          <w:bCs/>
          <w:color w:val="auto"/>
          <w:sz w:val="24"/>
          <w:szCs w:val="24"/>
          <w:highlight w:val="none"/>
        </w:rPr>
        <w:t>。</w:t>
      </w:r>
      <w:r>
        <w:rPr>
          <w:rFonts w:hint="eastAsia" w:ascii="宋体" w:hAnsi="宋体" w:eastAsia="宋体" w:cs="宋体"/>
          <w:color w:val="auto"/>
          <w:spacing w:val="0"/>
          <w:sz w:val="24"/>
          <w:szCs w:val="24"/>
          <w:highlight w:val="none"/>
        </w:rPr>
        <w:t xml:space="preserve">  </w:t>
      </w:r>
    </w:p>
    <w:p w14:paraId="2511CF4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7.8.3</w:t>
      </w:r>
      <w:r>
        <w:rPr>
          <w:rFonts w:hint="eastAsia" w:ascii="宋体" w:hAnsi="宋体" w:eastAsia="宋体" w:cs="宋体"/>
          <w:b/>
          <w:bCs/>
          <w:color w:val="auto"/>
          <w:sz w:val="24"/>
          <w:szCs w:val="24"/>
          <w:highlight w:val="none"/>
        </w:rPr>
        <w:t>产品</w:t>
      </w:r>
      <w:r>
        <w:rPr>
          <w:rFonts w:hint="eastAsia" w:ascii="宋体" w:hAnsi="宋体" w:eastAsia="宋体" w:cs="宋体"/>
          <w:b/>
          <w:bCs/>
          <w:color w:val="auto"/>
          <w:sz w:val="24"/>
          <w:szCs w:val="24"/>
          <w:highlight w:val="none"/>
          <w:lang w:eastAsia="zh-CN"/>
        </w:rPr>
        <w:t>不得含</w:t>
      </w:r>
      <w:r>
        <w:rPr>
          <w:rFonts w:hint="eastAsia" w:ascii="宋体" w:hAnsi="宋体" w:eastAsia="宋体" w:cs="宋体"/>
          <w:b/>
          <w:bCs/>
          <w:color w:val="auto"/>
          <w:sz w:val="24"/>
          <w:szCs w:val="24"/>
          <w:highlight w:val="none"/>
        </w:rPr>
        <w:t>甲醛</w:t>
      </w:r>
      <w:r>
        <w:rPr>
          <w:rFonts w:hint="eastAsia" w:ascii="宋体" w:hAnsi="宋体" w:eastAsia="宋体" w:cs="宋体"/>
          <w:b/>
          <w:bCs/>
          <w:color w:val="auto"/>
          <w:sz w:val="24"/>
          <w:szCs w:val="24"/>
          <w:highlight w:val="none"/>
          <w:lang w:eastAsia="zh-CN"/>
        </w:rPr>
        <w:t>、以及</w:t>
      </w:r>
      <w:r>
        <w:rPr>
          <w:rFonts w:hint="eastAsia" w:ascii="宋体" w:hAnsi="宋体" w:eastAsia="宋体" w:cs="宋体"/>
          <w:b/>
          <w:bCs/>
          <w:color w:val="auto"/>
          <w:sz w:val="24"/>
          <w:szCs w:val="24"/>
          <w:highlight w:val="none"/>
        </w:rPr>
        <w:t>10大重金属(铅、镉、铬、汞、锑、 砷、钡、硒、锰、锡 等可迁移元素)。投标文件中提供</w:t>
      </w:r>
      <w:r>
        <w:rPr>
          <w:rFonts w:hint="eastAsia" w:ascii="宋体" w:hAnsi="宋体" w:eastAsia="宋体" w:cs="宋体"/>
          <w:b/>
          <w:bCs/>
          <w:strike w:val="0"/>
          <w:dstrike w:val="0"/>
          <w:color w:val="auto"/>
          <w:sz w:val="24"/>
          <w:szCs w:val="24"/>
          <w:highlight w:val="none"/>
          <w:lang w:val="en-US" w:eastAsia="zh-CN"/>
        </w:rPr>
        <w:t>具有CMA认证的第三方检测机构出具的检测报告扫描件或复印件</w:t>
      </w:r>
      <w:r>
        <w:rPr>
          <w:rFonts w:hint="eastAsia" w:ascii="宋体" w:hAnsi="宋体" w:eastAsia="宋体" w:cs="宋体"/>
          <w:b/>
          <w:bCs/>
          <w:color w:val="auto"/>
          <w:sz w:val="24"/>
          <w:szCs w:val="24"/>
          <w:highlight w:val="none"/>
        </w:rPr>
        <w:t>。</w:t>
      </w:r>
    </w:p>
    <w:p w14:paraId="63D3C21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7.8.4</w:t>
      </w:r>
      <w:r>
        <w:rPr>
          <w:rFonts w:hint="eastAsia" w:ascii="宋体" w:hAnsi="宋体" w:eastAsia="宋体" w:cs="宋体"/>
          <w:b/>
          <w:bCs/>
          <w:color w:val="auto"/>
          <w:sz w:val="24"/>
          <w:szCs w:val="24"/>
          <w:highlight w:val="none"/>
        </w:rPr>
        <w:t>产品具有一定的防腐蚀性能，依据GB/T 10125-2021，产品分别进行24H、48H、72H盐雾试验，表面无腐蚀迹象。投标文件中提供</w:t>
      </w:r>
      <w:r>
        <w:rPr>
          <w:rFonts w:hint="eastAsia" w:ascii="宋体" w:hAnsi="宋体" w:eastAsia="宋体" w:cs="宋体"/>
          <w:b/>
          <w:bCs/>
          <w:strike w:val="0"/>
          <w:dstrike w:val="0"/>
          <w:color w:val="auto"/>
          <w:sz w:val="24"/>
          <w:szCs w:val="24"/>
          <w:highlight w:val="none"/>
          <w:lang w:val="en-US" w:eastAsia="zh-CN"/>
        </w:rPr>
        <w:t>具有CMA认证的第三方检测机构出具的检测报告扫描件或复印件</w:t>
      </w:r>
      <w:r>
        <w:rPr>
          <w:rFonts w:hint="eastAsia" w:ascii="宋体" w:hAnsi="宋体" w:eastAsia="宋体" w:cs="宋体"/>
          <w:b/>
          <w:bCs/>
          <w:color w:val="auto"/>
          <w:sz w:val="24"/>
          <w:szCs w:val="24"/>
          <w:highlight w:val="none"/>
        </w:rPr>
        <w:t xml:space="preserve">。 </w:t>
      </w:r>
    </w:p>
    <w:p w14:paraId="150CE45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b/>
          <w:bCs/>
          <w:color w:val="auto"/>
          <w:sz w:val="24"/>
          <w:szCs w:val="24"/>
          <w:highlight w:val="none"/>
          <w:lang w:val="en-US" w:eastAsia="zh-CN"/>
        </w:rPr>
        <w:t>7.8.5</w:t>
      </w:r>
      <w:r>
        <w:rPr>
          <w:rFonts w:hint="eastAsia" w:ascii="宋体" w:hAnsi="宋体" w:eastAsia="宋体" w:cs="宋体"/>
          <w:b/>
          <w:bCs/>
          <w:color w:val="auto"/>
          <w:sz w:val="24"/>
          <w:szCs w:val="24"/>
          <w:highlight w:val="none"/>
        </w:rPr>
        <w:t>产品具有优异的抗拉性能，根据GB/T 228.1-2010</w:t>
      </w:r>
      <w:r>
        <w:rPr>
          <w:rFonts w:hint="eastAsia" w:ascii="宋体" w:hAnsi="宋体" w:eastAsia="宋体" w:cs="宋体"/>
          <w:b/>
          <w:bCs/>
          <w:color w:val="auto"/>
          <w:sz w:val="24"/>
          <w:szCs w:val="24"/>
          <w:highlight w:val="none"/>
          <w:lang w:eastAsia="zh-CN"/>
        </w:rPr>
        <w:t>进行</w:t>
      </w:r>
      <w:r>
        <w:rPr>
          <w:rFonts w:hint="eastAsia" w:ascii="宋体" w:hAnsi="宋体" w:eastAsia="宋体" w:cs="宋体"/>
          <w:b/>
          <w:bCs/>
          <w:color w:val="auto"/>
          <w:sz w:val="24"/>
          <w:szCs w:val="24"/>
          <w:highlight w:val="none"/>
        </w:rPr>
        <w:t>检测，包含抗拉伸强度Rm≥200MPa,规定塑性延伸强度Rp0.2≥80MPa，断后伸长率A50mm≥15%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投标文件中提供</w:t>
      </w:r>
      <w:r>
        <w:rPr>
          <w:rFonts w:hint="eastAsia" w:ascii="宋体" w:hAnsi="宋体" w:eastAsia="宋体" w:cs="宋体"/>
          <w:b/>
          <w:bCs/>
          <w:strike w:val="0"/>
          <w:dstrike w:val="0"/>
          <w:color w:val="auto"/>
          <w:sz w:val="24"/>
          <w:szCs w:val="24"/>
          <w:highlight w:val="none"/>
          <w:lang w:val="en-US" w:eastAsia="zh-CN"/>
        </w:rPr>
        <w:t>具有CM认证的第三方检测机构出具的检测报告扫描件或复印件</w:t>
      </w:r>
      <w:r>
        <w:rPr>
          <w:rFonts w:hint="eastAsia" w:ascii="宋体" w:hAnsi="宋体" w:eastAsia="宋体" w:cs="宋体"/>
          <w:b/>
          <w:bCs/>
          <w:color w:val="auto"/>
          <w:sz w:val="24"/>
          <w:szCs w:val="24"/>
          <w:highlight w:val="none"/>
        </w:rPr>
        <w:t>。</w:t>
      </w:r>
      <w:r>
        <w:rPr>
          <w:rFonts w:hint="eastAsia" w:ascii="宋体" w:hAnsi="宋体" w:eastAsia="宋体" w:cs="宋体"/>
          <w:color w:val="auto"/>
          <w:spacing w:val="0"/>
          <w:sz w:val="24"/>
          <w:szCs w:val="24"/>
          <w:highlight w:val="none"/>
        </w:rPr>
        <w:t xml:space="preserve"> </w:t>
      </w:r>
    </w:p>
    <w:p w14:paraId="1564EBF9">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7.9</w:t>
      </w:r>
      <w:r>
        <w:rPr>
          <w:rFonts w:hint="eastAsia" w:ascii="宋体" w:hAnsi="宋体" w:eastAsia="宋体" w:cs="宋体"/>
          <w:color w:val="auto"/>
          <w:spacing w:val="0"/>
          <w:sz w:val="24"/>
          <w:szCs w:val="24"/>
          <w:highlight w:val="none"/>
        </w:rPr>
        <w:t>垂直定向污气导吸装置</w:t>
      </w:r>
    </w:p>
    <w:p w14:paraId="7889256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空气动力学专用设施，要求整体结构一次成模无接缝，表面做耐候处理。设计风量：300-600m³/h；风阻&lt;50Pa，水平安装。</w:t>
      </w:r>
    </w:p>
    <w:p w14:paraId="00AA723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b/>
          <w:bCs/>
          <w:color w:val="auto"/>
          <w:sz w:val="24"/>
          <w:szCs w:val="24"/>
          <w:highlight w:val="none"/>
        </w:rPr>
        <w:t>产品具有优异的防腐蚀的性能，表面进行阳极氧化处理，并做相应的耐候处理；根据GB/T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10125-2021</w:t>
      </w:r>
      <w:r>
        <w:rPr>
          <w:rFonts w:hint="eastAsia" w:ascii="宋体" w:hAnsi="宋体" w:eastAsia="宋体" w:cs="宋体"/>
          <w:b/>
          <w:bCs/>
          <w:color w:val="auto"/>
          <w:sz w:val="24"/>
          <w:szCs w:val="24"/>
          <w:highlight w:val="none"/>
          <w:lang w:eastAsia="zh-CN"/>
        </w:rPr>
        <w:t>进行</w:t>
      </w:r>
      <w:r>
        <w:rPr>
          <w:rFonts w:hint="eastAsia" w:ascii="宋体" w:hAnsi="宋体" w:eastAsia="宋体" w:cs="宋体"/>
          <w:b/>
          <w:bCs/>
          <w:color w:val="auto"/>
          <w:sz w:val="24"/>
          <w:szCs w:val="24"/>
          <w:highlight w:val="none"/>
        </w:rPr>
        <w:t>检测，包含不小于72h盐雾试验，检测结果外观无变化</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投标文件中提供</w:t>
      </w:r>
      <w:r>
        <w:rPr>
          <w:rFonts w:hint="eastAsia" w:ascii="宋体" w:hAnsi="宋体" w:eastAsia="宋体" w:cs="宋体"/>
          <w:b/>
          <w:bCs/>
          <w:strike w:val="0"/>
          <w:dstrike w:val="0"/>
          <w:color w:val="auto"/>
          <w:sz w:val="24"/>
          <w:szCs w:val="24"/>
          <w:highlight w:val="none"/>
          <w:lang w:val="en-US" w:eastAsia="zh-CN"/>
        </w:rPr>
        <w:t>具有CMA认证的第三方检测机构出具的检测报告扫描件或复印件</w:t>
      </w:r>
      <w:r>
        <w:rPr>
          <w:rFonts w:hint="eastAsia" w:ascii="宋体" w:hAnsi="宋体" w:eastAsia="宋体" w:cs="宋体"/>
          <w:b/>
          <w:bCs/>
          <w:color w:val="auto"/>
          <w:sz w:val="24"/>
          <w:szCs w:val="24"/>
          <w:highlight w:val="none"/>
        </w:rPr>
        <w:t>。</w:t>
      </w:r>
      <w:r>
        <w:rPr>
          <w:rFonts w:hint="eastAsia" w:ascii="宋体" w:hAnsi="宋体" w:eastAsia="宋体" w:cs="宋体"/>
          <w:color w:val="auto"/>
          <w:spacing w:val="0"/>
          <w:sz w:val="24"/>
          <w:szCs w:val="24"/>
          <w:highlight w:val="none"/>
        </w:rPr>
        <w:t xml:space="preserve"> </w:t>
      </w:r>
    </w:p>
    <w:p w14:paraId="341D8390">
      <w:pPr>
        <w:pageBreakBefore w:val="0"/>
        <w:shd w:val="clear"/>
        <w:kinsoku/>
        <w:wordWrap/>
        <w:overflowPunct/>
        <w:topLinePunct w:val="0"/>
        <w:autoSpaceDE/>
        <w:autoSpaceDN/>
        <w:bidi w:val="0"/>
        <w:snapToGrid w:val="0"/>
        <w:spacing w:beforeAutospacing="0" w:afterAutospacing="0" w:line="300" w:lineRule="auto"/>
        <w:ind w:left="0" w:leftChars="0"/>
        <w:rPr>
          <w:rFonts w:hint="eastAsia" w:ascii="宋体" w:hAnsi="宋体" w:eastAsia="宋体" w:cs="宋体"/>
          <w:color w:val="auto"/>
          <w:spacing w:val="0"/>
          <w:sz w:val="24"/>
          <w:szCs w:val="24"/>
          <w:highlight w:val="none"/>
        </w:rPr>
      </w:pPr>
    </w:p>
    <w:p w14:paraId="65F5D588">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87" w:name="_Toc16720"/>
      <w:r>
        <w:rPr>
          <w:rFonts w:hint="eastAsia" w:ascii="宋体" w:hAnsi="宋体" w:eastAsia="宋体" w:cs="宋体"/>
          <w:b/>
          <w:bCs/>
          <w:color w:val="auto"/>
          <w:spacing w:val="0"/>
          <w:kern w:val="44"/>
          <w:sz w:val="24"/>
          <w:szCs w:val="24"/>
          <w:highlight w:val="none"/>
          <w:lang w:val="en-US" w:eastAsia="zh-CN" w:bidi="ar-SA"/>
        </w:rPr>
        <w:t>8、</w:t>
      </w:r>
      <w:r>
        <w:rPr>
          <w:rFonts w:hint="eastAsia" w:ascii="宋体" w:hAnsi="宋体" w:eastAsia="宋体" w:cs="宋体"/>
          <w:color w:val="auto"/>
          <w:spacing w:val="0"/>
          <w:sz w:val="24"/>
          <w:szCs w:val="24"/>
          <w:highlight w:val="none"/>
        </w:rPr>
        <w:t>电气系统技术说明</w:t>
      </w:r>
      <w:bookmarkEnd w:id="87"/>
    </w:p>
    <w:p w14:paraId="3BEFC77D">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8.1</w:t>
      </w:r>
      <w:r>
        <w:rPr>
          <w:rFonts w:hint="eastAsia" w:ascii="宋体" w:hAnsi="宋体" w:eastAsia="宋体" w:cs="宋体"/>
          <w:color w:val="auto"/>
          <w:spacing w:val="0"/>
          <w:sz w:val="24"/>
          <w:szCs w:val="24"/>
          <w:highlight w:val="none"/>
        </w:rPr>
        <w:t>供配电及照明系统</w:t>
      </w:r>
    </w:p>
    <w:p w14:paraId="161D037E">
      <w:pPr>
        <w:pageBreakBefore w:val="0"/>
        <w:shd w:val="clear"/>
        <w:kinsoku/>
        <w:wordWrap/>
        <w:overflowPunct/>
        <w:topLinePunct w:val="0"/>
        <w:autoSpaceDE/>
        <w:autoSpaceDN/>
        <w:bidi w:val="0"/>
        <w:snapToGrid w:val="0"/>
        <w:spacing w:beforeAutospacing="0" w:afterAutospacing="0" w:line="300" w:lineRule="auto"/>
        <w:ind w:left="0" w:leftChars="0" w:firstLine="482" w:firstLineChars="200"/>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8.</w:t>
      </w:r>
      <w:r>
        <w:rPr>
          <w:rFonts w:hint="eastAsia" w:ascii="宋体" w:hAnsi="宋体" w:eastAsia="宋体" w:cs="宋体"/>
          <w:b/>
          <w:bCs/>
          <w:color w:val="auto"/>
          <w:spacing w:val="0"/>
          <w:sz w:val="24"/>
          <w:szCs w:val="24"/>
          <w:highlight w:val="none"/>
        </w:rPr>
        <w:t>1.1 供配电设计</w:t>
      </w:r>
    </w:p>
    <w:p w14:paraId="2FE9FCF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1）实验室内部设置合适数量的配电箱，总包负责将电缆引到各区域总配电箱。</w:t>
      </w:r>
    </w:p>
    <w:p w14:paraId="492140F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2）输入断路器输出端分别供电给仪器设备、辅助设备配电回路（包括空调、维修用电等）、照明回路、防雷器回路及备用回路。</w:t>
      </w:r>
    </w:p>
    <w:p w14:paraId="6E54E15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3）每个输出端在面板上必须标明各自供电对象。</w:t>
      </w:r>
    </w:p>
    <w:p w14:paraId="2D5E911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4）供电系统配电箱及供电布线规范、安全、整齐、屏蔽，不得形成对数据信号线路的干扰，各类电源插座必须有明显的区别标志。</w:t>
      </w:r>
    </w:p>
    <w:p w14:paraId="218F4B8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5）单相负荷均匀地分配在三相线路上，并使三相负荷不平衡度小于15％。</w:t>
      </w:r>
    </w:p>
    <w:p w14:paraId="153A619B">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220V、380V供电各配空气开关和漏电开关，采用TN-S三相五线制供电系统，动力电和照明电、仪器用电分开设置，供电应充分保证实验室的用电安全。大功率用电器使用一路相线，其他仪器独立使用一路相线，以避免大功率开停对检验仪器的影响。所有用电仪器设备均应良好接地。</w:t>
      </w:r>
    </w:p>
    <w:p w14:paraId="6E32219D">
      <w:pPr>
        <w:pageBreakBefore w:val="0"/>
        <w:shd w:val="clear"/>
        <w:kinsoku/>
        <w:wordWrap/>
        <w:overflowPunct/>
        <w:topLinePunct w:val="0"/>
        <w:autoSpaceDE/>
        <w:autoSpaceDN/>
        <w:bidi w:val="0"/>
        <w:snapToGrid w:val="0"/>
        <w:spacing w:beforeAutospacing="0" w:afterAutospacing="0" w:line="300" w:lineRule="auto"/>
        <w:ind w:left="0" w:leftChars="0" w:firstLine="482" w:firstLineChars="200"/>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8.</w:t>
      </w:r>
      <w:r>
        <w:rPr>
          <w:rFonts w:hint="eastAsia" w:ascii="宋体" w:hAnsi="宋体" w:eastAsia="宋体" w:cs="宋体"/>
          <w:b/>
          <w:bCs/>
          <w:color w:val="auto"/>
          <w:spacing w:val="0"/>
          <w:sz w:val="24"/>
          <w:szCs w:val="24"/>
          <w:highlight w:val="none"/>
        </w:rPr>
        <w:t>1.2 照明系统</w:t>
      </w:r>
    </w:p>
    <w:p w14:paraId="7F03EFB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建筑照明功率密度应符合《建筑节能与可再生能源利用通用规范》GB55015-2021表3.3.7-6的规定；当房间或场所的室形指数值等于或小于1时，其照明功率密度限值可增加，但增加值不应超过限值的20％；当房间或场所的照度标准值提高或降低一级时，其照明功率密度限值应按比例提高或折减。</w:t>
      </w:r>
    </w:p>
    <w:p w14:paraId="1B018546">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（2）医疗场所的一般照明的照度均匀度不应低于0.7；统一眩光值UGR不应高于19。</w:t>
      </w:r>
    </w:p>
    <w:p w14:paraId="259D13F5">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（3）长时间工作或停留的房间或场所，照明光源的颜色特性应符合下列规定：同类产品的色容差不应大于5SDCM；一般显色指数（Ra）不应低于80；特殊显色指数（R9）不应小于0。</w:t>
      </w:r>
    </w:p>
    <w:p w14:paraId="48EF145A">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（4）医疗建筑照明光源颜色的色表特征宜为中间色，其相关色温宜为3300K~5300K。</w:t>
      </w:r>
    </w:p>
    <w:p w14:paraId="3744480A">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备用照明的照度标准值应符合下列规定：正常照明失效可能危及生命安全，需继续正常工作的医疗场所，备用照明应维持正常照明的照度；正常照明失效可能使患者处于潜在生命危险中的专用医疗场所，安全照明的照度应为正常照明的照度值；</w:t>
      </w:r>
    </w:p>
    <w:p w14:paraId="341980AD">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（6）光源选用以LED灯为主，主要功能区、实验区选用42W/18W 洁净气密性灯盘，卫生间等湿区采用9W防潮筒灯。 LED 洁净灯具的光输出波形的波动深度满足现行 国家标准《 LED 室内照明应用技术要求》 GB/T 31831 的规定。人员长期停留的场所应采用符合现行国家标准《灯和灯系统的光生物安全性》 GB/T 20145 规定的无危险类照明产品</w:t>
      </w:r>
      <w:r>
        <w:rPr>
          <w:rFonts w:hint="eastAsia" w:ascii="宋体" w:hAnsi="宋体" w:eastAsia="宋体" w:cs="宋体"/>
          <w:color w:val="auto"/>
          <w:spacing w:val="0"/>
          <w:sz w:val="24"/>
          <w:szCs w:val="24"/>
          <w:highlight w:val="none"/>
          <w:lang w:eastAsia="zh-CN"/>
        </w:rPr>
        <w:t>。</w:t>
      </w:r>
    </w:p>
    <w:p w14:paraId="4322AB7B">
      <w:pPr>
        <w:pageBreakBefore w:val="0"/>
        <w:shd w:val="clear"/>
        <w:kinsoku/>
        <w:wordWrap/>
        <w:overflowPunct/>
        <w:topLinePunct w:val="0"/>
        <w:autoSpaceDE/>
        <w:autoSpaceDN/>
        <w:bidi w:val="0"/>
        <w:snapToGrid w:val="0"/>
        <w:spacing w:beforeAutospacing="0" w:afterAutospacing="0" w:line="300" w:lineRule="auto"/>
        <w:ind w:left="0" w:leftChars="0" w:firstLine="482" w:firstLineChars="200"/>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8.</w:t>
      </w:r>
      <w:r>
        <w:rPr>
          <w:rFonts w:hint="eastAsia" w:ascii="宋体" w:hAnsi="宋体" w:eastAsia="宋体" w:cs="宋体"/>
          <w:b/>
          <w:bCs/>
          <w:color w:val="auto"/>
          <w:spacing w:val="0"/>
          <w:sz w:val="24"/>
          <w:szCs w:val="24"/>
          <w:highlight w:val="none"/>
        </w:rPr>
        <w:t>1.3消毒系统：</w:t>
      </w:r>
    </w:p>
    <w:p w14:paraId="4AD289B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需要消毒的区域，安装紫外线消毒灯（30W紫外线灯，在1.0m处的强度大于70μW/c</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）的数量为平均每立方米不少于1.5W，照射时间不少于30min。数量设置详见图纸，安装方式为吊装，满足消毒规范要求，时控开关设置明显的警示标志，安装高度宜为底边距地1.8m。</w:t>
      </w:r>
    </w:p>
    <w:p w14:paraId="2F4B5167">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pacing w:val="0"/>
          <w:kern w:val="20"/>
          <w:sz w:val="24"/>
          <w:szCs w:val="24"/>
          <w:highlight w:val="none"/>
        </w:rPr>
      </w:pPr>
      <w:r>
        <w:rPr>
          <w:rFonts w:hint="eastAsia" w:ascii="宋体" w:hAnsi="宋体" w:eastAsia="宋体" w:cs="宋体"/>
          <w:b/>
          <w:bCs/>
          <w:color w:val="auto"/>
          <w:spacing w:val="0"/>
          <w:kern w:val="20"/>
          <w:sz w:val="24"/>
          <w:szCs w:val="24"/>
          <w:highlight w:val="none"/>
          <w:lang w:val="en-US" w:eastAsia="zh-CN"/>
        </w:rPr>
        <w:t>8.</w:t>
      </w:r>
      <w:r>
        <w:rPr>
          <w:rFonts w:hint="eastAsia" w:ascii="宋体" w:hAnsi="宋体" w:eastAsia="宋体" w:cs="宋体"/>
          <w:b/>
          <w:bCs/>
          <w:color w:val="auto"/>
          <w:spacing w:val="0"/>
          <w:kern w:val="20"/>
          <w:sz w:val="24"/>
          <w:szCs w:val="24"/>
          <w:highlight w:val="none"/>
        </w:rPr>
        <w:t>1.4低压配电系统：</w:t>
      </w:r>
    </w:p>
    <w:p w14:paraId="6E88F92B">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（1）实验边台的插座安装在台面或者墙面，采用220V/10A五孔插座及220V/16A三孔插座，非摆放在台面的用电设备插座距地300mm暗装；</w:t>
      </w:r>
    </w:p>
    <w:p w14:paraId="7DF07B87">
      <w:pPr>
        <w:pageBreakBefore w:val="0"/>
        <w:shd w:val="clear"/>
        <w:kinsoku/>
        <w:wordWrap/>
        <w:overflowPunct/>
        <w:topLinePunct w:val="0"/>
        <w:autoSpaceDE/>
        <w:autoSpaceDN/>
        <w:bidi w:val="0"/>
        <w:snapToGrid w:val="0"/>
        <w:spacing w:beforeAutospacing="0" w:afterAutospacing="0" w:line="300" w:lineRule="auto"/>
        <w:ind w:left="0" w:leftChars="0" w:firstLine="48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（2）通风柜、生物安全柜等设备按照独立回路敷设，功率以设备实际功率。</w:t>
      </w:r>
    </w:p>
    <w:p w14:paraId="6322E03D">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（3）当正常照明灯具安装高度在2.5m及以下，且灯具采用交流低压供电时，应设置剩余电流动作保护电器作为附加防护。</w:t>
      </w:r>
    </w:p>
    <w:p w14:paraId="79E4AFC2">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（4）额定电流不超过32A的下列回路应装设剩余电流动作保护电器:供一般人员使用的电源插座回路；室内移动电气设备；人员可触及的室外电气设备。</w:t>
      </w:r>
    </w:p>
    <w:p w14:paraId="3446DD8C">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20"/>
          <w:sz w:val="24"/>
          <w:szCs w:val="24"/>
          <w:highlight w:val="none"/>
          <w:lang w:val="en-US" w:eastAsia="zh-CN"/>
        </w:rPr>
        <w:t>8.</w:t>
      </w:r>
      <w:r>
        <w:rPr>
          <w:rFonts w:hint="eastAsia" w:ascii="宋体" w:hAnsi="宋体" w:eastAsia="宋体" w:cs="宋体"/>
          <w:b/>
          <w:bCs/>
          <w:color w:val="auto"/>
          <w:spacing w:val="0"/>
          <w:kern w:val="20"/>
          <w:sz w:val="24"/>
          <w:szCs w:val="24"/>
          <w:highlight w:val="none"/>
        </w:rPr>
        <w:t>1.5线缆选择及线路敷设：</w:t>
      </w:r>
    </w:p>
    <w:p w14:paraId="46463D3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1）各层平面中从竖井至各配电箱的线路沿金属槽式桥架或穿JDG(φ40及以下)/SC(φ40以上)管，沿吊顶内敷设。</w:t>
      </w:r>
    </w:p>
    <w:p w14:paraId="121380E1">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2）低压线路：低压电力电缆采用铜芯低烟无卤聚乙烯绝缘电力电缆WDZB-YJY-0.6/1KV，普通照明及插座采用铜芯低烟无卤电线WDZB-BYJ-0.45/0.75KV。</w:t>
      </w:r>
    </w:p>
    <w:p w14:paraId="2BAB96E1">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3）本项目设计采用电线电缆选用燃烧性能B1级、产烟毒性t1级、燃烧滴落物/微粒等级为d1级。</w:t>
      </w:r>
    </w:p>
    <w:p w14:paraId="26D1043B">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4）电力桥架动力区（空调机房）采用梯型桥架，其他区域采用有孔托盘式带盖板桥架。桥架内电缆总截面积与桥架横断面面积之比，电力电缆不应大于40%，控制电缆不应大于50%。桥架需保持电气贯通，确保接地的连续性。</w:t>
      </w:r>
    </w:p>
    <w:p w14:paraId="3EDB48ED">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5）室外桥架需进行防腐处理。室外桥架及所有垂直桥架（包括电气竖井内桥架、与配电箱连接垂直段桥架）需加不带孔的槽式金属盖板。</w:t>
      </w:r>
    </w:p>
    <w:p w14:paraId="2910888C">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6）室外敷设的电线电缆敷设采用焊接钢管作为保护。  </w:t>
      </w:r>
    </w:p>
    <w:p w14:paraId="5AD255E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线路、电线材质均符合国标及仪器设备使用要求。</w:t>
      </w:r>
    </w:p>
    <w:p w14:paraId="13B616DE">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pacing w:val="0"/>
          <w:kern w:val="20"/>
          <w:sz w:val="24"/>
          <w:szCs w:val="24"/>
          <w:highlight w:val="none"/>
        </w:rPr>
      </w:pPr>
      <w:r>
        <w:rPr>
          <w:rFonts w:hint="eastAsia" w:ascii="宋体" w:hAnsi="宋体" w:eastAsia="宋体" w:cs="宋体"/>
          <w:b/>
          <w:bCs/>
          <w:color w:val="auto"/>
          <w:spacing w:val="0"/>
          <w:kern w:val="20"/>
          <w:sz w:val="24"/>
          <w:szCs w:val="24"/>
          <w:highlight w:val="none"/>
          <w:lang w:val="en-US" w:eastAsia="zh-CN"/>
        </w:rPr>
        <w:t>8.</w:t>
      </w:r>
      <w:r>
        <w:rPr>
          <w:rFonts w:hint="eastAsia" w:ascii="宋体" w:hAnsi="宋体" w:eastAsia="宋体" w:cs="宋体"/>
          <w:b/>
          <w:bCs/>
          <w:color w:val="auto"/>
          <w:spacing w:val="0"/>
          <w:kern w:val="20"/>
          <w:sz w:val="24"/>
          <w:szCs w:val="24"/>
          <w:highlight w:val="none"/>
        </w:rPr>
        <w:t>1.6接地及安全措施：</w:t>
      </w:r>
    </w:p>
    <w:p w14:paraId="06788ED6">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（1）</w:t>
      </w:r>
      <w:r>
        <w:rPr>
          <w:rFonts w:hint="eastAsia" w:ascii="宋体" w:hAnsi="宋体" w:eastAsia="宋体" w:cs="宋体"/>
          <w:color w:val="auto"/>
          <w:spacing w:val="0"/>
          <w:kern w:val="20"/>
          <w:sz w:val="24"/>
          <w:szCs w:val="24"/>
          <w:highlight w:val="none"/>
        </w:rPr>
        <w:t>本工程配电系统的接地形式为TN-S系统。本建筑采用综合接地系统，利用建筑物基础接地，建筑物内所有设备保护接地等共用同一接地系统，接地电阻要求≤1Ω。</w:t>
      </w:r>
    </w:p>
    <w:p w14:paraId="0BDB9B56">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（2）</w:t>
      </w:r>
      <w:r>
        <w:rPr>
          <w:rFonts w:hint="eastAsia" w:ascii="宋体" w:hAnsi="宋体" w:eastAsia="宋体" w:cs="宋体"/>
          <w:color w:val="auto"/>
          <w:spacing w:val="0"/>
          <w:kern w:val="20"/>
          <w:sz w:val="24"/>
          <w:szCs w:val="24"/>
          <w:highlight w:val="none"/>
        </w:rPr>
        <w:t>若有不间断电源UPS，则UPS输出侧中性线应与PE做重复接地。</w:t>
      </w:r>
    </w:p>
    <w:p w14:paraId="7DBAE83D">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（3）</w:t>
      </w:r>
      <w:r>
        <w:rPr>
          <w:rFonts w:hint="eastAsia" w:ascii="宋体" w:hAnsi="宋体" w:eastAsia="宋体" w:cs="宋体"/>
          <w:color w:val="auto"/>
          <w:spacing w:val="0"/>
          <w:kern w:val="20"/>
          <w:sz w:val="24"/>
          <w:szCs w:val="24"/>
          <w:highlight w:val="none"/>
        </w:rPr>
        <w:t>电缆进线处设重复接地装置，接地电阻不大于1欧姆。做法按《建筑电气通用图集》09BD-13防雷与接地装置。</w:t>
      </w:r>
    </w:p>
    <w:p w14:paraId="6AE5D042">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（4）</w:t>
      </w:r>
      <w:r>
        <w:rPr>
          <w:rFonts w:hint="eastAsia" w:ascii="宋体" w:hAnsi="宋体" w:eastAsia="宋体" w:cs="宋体"/>
          <w:color w:val="auto"/>
          <w:spacing w:val="0"/>
          <w:kern w:val="20"/>
          <w:sz w:val="24"/>
          <w:szCs w:val="24"/>
          <w:highlight w:val="none"/>
        </w:rPr>
        <w:t>低压配电柜、动力配电箱穿线钢管、电机设备等外露可导电部分以及2.4米以下灯具的金属外壳均应可靠接地。</w:t>
      </w:r>
    </w:p>
    <w:p w14:paraId="59DE5E46">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（5）</w:t>
      </w:r>
      <w:r>
        <w:rPr>
          <w:rFonts w:hint="eastAsia" w:ascii="宋体" w:hAnsi="宋体" w:eastAsia="宋体" w:cs="宋体"/>
          <w:color w:val="auto"/>
          <w:spacing w:val="0"/>
          <w:kern w:val="20"/>
          <w:sz w:val="24"/>
          <w:szCs w:val="24"/>
          <w:highlight w:val="none"/>
        </w:rPr>
        <w:t>将新增电源进线连至等电位联结端子箱（LEB），各种进出建筑物的金属管道（水、气管等）、电缆的铠装层，建筑物金属构件，防雷接地，电气设备接地，弱电系统的接地等，均需就近与等电位联结端子箱相连，进出建筑物的金属总等电位联结均采用等电位卡子，禁止在金属管道上焊接。等电位联结端子箱做法及等电位联结线与各种金属管道、构件、设备的金属外壳等的连接做法详见国标图集15D502，P28~P42。</w:t>
      </w:r>
    </w:p>
    <w:p w14:paraId="1A5FB60E">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（6）</w:t>
      </w:r>
      <w:r>
        <w:rPr>
          <w:rFonts w:hint="eastAsia" w:ascii="宋体" w:hAnsi="宋体" w:eastAsia="宋体" w:cs="宋体"/>
          <w:color w:val="auto"/>
          <w:spacing w:val="0"/>
          <w:kern w:val="20"/>
          <w:sz w:val="24"/>
          <w:szCs w:val="24"/>
          <w:highlight w:val="none"/>
        </w:rPr>
        <w:t>为防止雷电波侵入，在设备的配电箱和屋面配电箱及总配电箱内设电涌保护器（SPD）。</w:t>
      </w:r>
    </w:p>
    <w:p w14:paraId="7E9A39B2">
      <w:pPr>
        <w:pStyle w:val="64"/>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pacing w:val="0"/>
          <w:kern w:val="20"/>
          <w:sz w:val="24"/>
          <w:szCs w:val="24"/>
          <w:highlight w:val="none"/>
        </w:rPr>
      </w:pPr>
      <w:r>
        <w:rPr>
          <w:rFonts w:hint="eastAsia" w:ascii="宋体" w:hAnsi="宋体" w:eastAsia="宋体" w:cs="宋体"/>
          <w:b/>
          <w:bCs/>
          <w:color w:val="auto"/>
          <w:spacing w:val="0"/>
          <w:kern w:val="20"/>
          <w:sz w:val="24"/>
          <w:szCs w:val="24"/>
          <w:highlight w:val="none"/>
          <w:lang w:val="en-US" w:eastAsia="zh-CN"/>
        </w:rPr>
        <w:t>8.</w:t>
      </w:r>
      <w:r>
        <w:rPr>
          <w:rFonts w:hint="eastAsia" w:ascii="宋体" w:hAnsi="宋体" w:eastAsia="宋体" w:cs="宋体"/>
          <w:b/>
          <w:bCs/>
          <w:color w:val="auto"/>
          <w:spacing w:val="0"/>
          <w:kern w:val="20"/>
          <w:sz w:val="24"/>
          <w:szCs w:val="24"/>
          <w:highlight w:val="none"/>
        </w:rPr>
        <w:t>1.7电气施工部分：</w:t>
      </w:r>
    </w:p>
    <w:p w14:paraId="75E76DAF">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（1）</w:t>
      </w:r>
      <w:r>
        <w:rPr>
          <w:rFonts w:hint="eastAsia" w:ascii="宋体" w:hAnsi="宋体" w:eastAsia="宋体" w:cs="宋体"/>
          <w:color w:val="auto"/>
          <w:spacing w:val="0"/>
          <w:kern w:val="20"/>
          <w:sz w:val="24"/>
          <w:szCs w:val="24"/>
          <w:highlight w:val="none"/>
        </w:rPr>
        <w:t>本工程电气安装线路均采用暗管敷设，将线管敷设在墙板、吊顶以内；强电全部采用钢管敷设；</w:t>
      </w:r>
    </w:p>
    <w:p w14:paraId="40A3399D">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（2）</w:t>
      </w:r>
      <w:r>
        <w:rPr>
          <w:rFonts w:hint="eastAsia" w:ascii="宋体" w:hAnsi="宋体" w:eastAsia="宋体" w:cs="宋体"/>
          <w:color w:val="auto"/>
          <w:spacing w:val="0"/>
          <w:kern w:val="20"/>
          <w:sz w:val="24"/>
          <w:szCs w:val="24"/>
          <w:highlight w:val="none"/>
        </w:rPr>
        <w:t>所安装的管口必须刮光，无毛刺，管内无杂屑。</w:t>
      </w:r>
    </w:p>
    <w:p w14:paraId="131F572F">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（3）</w:t>
      </w:r>
      <w:r>
        <w:rPr>
          <w:rFonts w:hint="eastAsia" w:ascii="宋体" w:hAnsi="宋体" w:eastAsia="宋体" w:cs="宋体"/>
          <w:color w:val="auto"/>
          <w:spacing w:val="0"/>
          <w:kern w:val="20"/>
          <w:sz w:val="24"/>
          <w:szCs w:val="24"/>
          <w:highlight w:val="none"/>
        </w:rPr>
        <w:t>配线的保护管或电缆桥架穿越隔墙处应作可靠的密封处理，防止交叉感染。</w:t>
      </w:r>
    </w:p>
    <w:p w14:paraId="146304B2">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（4）</w:t>
      </w:r>
      <w:r>
        <w:rPr>
          <w:rFonts w:hint="eastAsia" w:ascii="宋体" w:hAnsi="宋体" w:eastAsia="宋体" w:cs="宋体"/>
          <w:color w:val="auto"/>
          <w:spacing w:val="0"/>
          <w:kern w:val="20"/>
          <w:sz w:val="24"/>
          <w:szCs w:val="24"/>
          <w:highlight w:val="none"/>
        </w:rPr>
        <w:t>线路安装完毕应采用不低于楼板耐火极限的不燃烧材料或防火封堵材料将各层竖井内的孔洞和线管穿楼板孔洞做好防火封堵处理。</w:t>
      </w:r>
    </w:p>
    <w:p w14:paraId="6282B86F">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（5）</w:t>
      </w:r>
      <w:r>
        <w:rPr>
          <w:rFonts w:hint="eastAsia" w:ascii="宋体" w:hAnsi="宋体" w:eastAsia="宋体" w:cs="宋体"/>
          <w:color w:val="auto"/>
          <w:spacing w:val="0"/>
          <w:kern w:val="20"/>
          <w:sz w:val="24"/>
          <w:szCs w:val="24"/>
          <w:highlight w:val="none"/>
        </w:rPr>
        <w:t>凡管线经过伸缩逢、沉降缝时应做伸缩补偿装置，并做好防火封堵。</w:t>
      </w:r>
    </w:p>
    <w:p w14:paraId="0F1CDF9F">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（6）</w:t>
      </w:r>
      <w:r>
        <w:rPr>
          <w:rFonts w:hint="eastAsia" w:ascii="宋体" w:hAnsi="宋体" w:eastAsia="宋体" w:cs="宋体"/>
          <w:color w:val="auto"/>
          <w:spacing w:val="0"/>
          <w:kern w:val="20"/>
          <w:sz w:val="24"/>
          <w:szCs w:val="24"/>
          <w:highlight w:val="none"/>
        </w:rPr>
        <w:t>穿楼板的线缆应加保护管，管内应采用不燃材料密封。进入实验室内的线缆敷设后，管口应采用无腐蚀、不燃、弹性密封材料封堵。</w:t>
      </w:r>
    </w:p>
    <w:p w14:paraId="71B994B1">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（7）</w:t>
      </w:r>
      <w:r>
        <w:rPr>
          <w:rFonts w:hint="eastAsia" w:ascii="宋体" w:hAnsi="宋体" w:eastAsia="宋体" w:cs="宋体"/>
          <w:color w:val="auto"/>
          <w:spacing w:val="0"/>
          <w:kern w:val="20"/>
          <w:sz w:val="24"/>
          <w:szCs w:val="24"/>
          <w:highlight w:val="none"/>
        </w:rPr>
        <w:t xml:space="preserve">线管管路敷设较长或有弯时，应适当加装接线盒，两个拉线点之间的距离应符合以下要求：①对无弯的管路，不超过30米；②两个拉线点之间有一个弯时，不超过20米；③两个拉线点之间有两个弯时，不超过15米；④两个拉线点之间有三个弯时，不超过8米。                    </w:t>
      </w:r>
    </w:p>
    <w:p w14:paraId="53FE710D">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（8）</w:t>
      </w:r>
      <w:r>
        <w:rPr>
          <w:rFonts w:hint="eastAsia" w:ascii="宋体" w:hAnsi="宋体" w:eastAsia="宋体" w:cs="宋体"/>
          <w:color w:val="auto"/>
          <w:spacing w:val="0"/>
          <w:kern w:val="20"/>
          <w:sz w:val="24"/>
          <w:szCs w:val="24"/>
          <w:highlight w:val="none"/>
        </w:rPr>
        <w:t xml:space="preserve">敷设方式：照明与插座的线缆敷设采用∅20和∅25镀锌线管敷设，分线箱电缆沿桥架敷设至总配电箱。 </w:t>
      </w:r>
    </w:p>
    <w:p w14:paraId="304CA79F">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（9）</w:t>
      </w:r>
      <w:r>
        <w:rPr>
          <w:rFonts w:hint="eastAsia" w:ascii="宋体" w:hAnsi="宋体" w:eastAsia="宋体" w:cs="宋体"/>
          <w:color w:val="auto"/>
          <w:spacing w:val="0"/>
          <w:kern w:val="20"/>
          <w:sz w:val="24"/>
          <w:szCs w:val="24"/>
          <w:highlight w:val="none"/>
        </w:rPr>
        <w:t>施工中，当钢质桥架、线槽系统直线段敷设长度超过30m时，应设置20~30mm的补偿余量，其连接应采用伸缩连接板。金属桥架、线槽系统应至少2处可靠接地，接地电阻不大于1欧姆。桥架为热镀锌或双金属复合涂层封闭槽式，尺寸详各平面图，桥架水平部分为槽式，接头等配件由现场放样确定。</w:t>
      </w:r>
    </w:p>
    <w:p w14:paraId="400D4439">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（10）</w:t>
      </w:r>
      <w:r>
        <w:rPr>
          <w:rFonts w:hint="eastAsia" w:ascii="宋体" w:hAnsi="宋体" w:eastAsia="宋体" w:cs="宋体"/>
          <w:color w:val="auto"/>
          <w:spacing w:val="0"/>
          <w:kern w:val="20"/>
          <w:sz w:val="24"/>
          <w:szCs w:val="24"/>
          <w:highlight w:val="none"/>
        </w:rPr>
        <w:t>内线工程参照标准图集《室内管线安装》D301-1~2相关部分施工；桥架安装参照标准图集《电缆桥架安装》04D701-3。</w:t>
      </w:r>
    </w:p>
    <w:p w14:paraId="61714F69">
      <w:pPr>
        <w:pStyle w:val="64"/>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2"/>
          <w:sz w:val="24"/>
          <w:szCs w:val="24"/>
          <w:highlight w:val="none"/>
          <w:lang w:val="en-US" w:eastAsia="zh-CN" w:bidi="ar-SA"/>
        </w:rPr>
        <w:t>（11）</w:t>
      </w:r>
      <w:r>
        <w:rPr>
          <w:rFonts w:hint="eastAsia" w:ascii="宋体" w:hAnsi="宋体" w:eastAsia="宋体" w:cs="宋体"/>
          <w:color w:val="auto"/>
          <w:spacing w:val="0"/>
          <w:kern w:val="20"/>
          <w:sz w:val="24"/>
          <w:szCs w:val="24"/>
          <w:highlight w:val="none"/>
        </w:rPr>
        <w:t>金属桥架及线槽在吊顶内，主梁下0.30m安装。如有相关风管及其他管道阻挡，高度可由现场适当调整。</w:t>
      </w:r>
    </w:p>
    <w:p w14:paraId="39277737">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88" w:name="_Toc16346"/>
      <w:r>
        <w:rPr>
          <w:rFonts w:hint="eastAsia" w:ascii="宋体" w:hAnsi="宋体" w:eastAsia="宋体" w:cs="宋体"/>
          <w:b/>
          <w:bCs/>
          <w:color w:val="auto"/>
          <w:spacing w:val="0"/>
          <w:kern w:val="44"/>
          <w:sz w:val="24"/>
          <w:szCs w:val="24"/>
          <w:highlight w:val="none"/>
          <w:lang w:val="en-US" w:eastAsia="zh-CN" w:bidi="ar-SA"/>
        </w:rPr>
        <w:t>9、</w:t>
      </w:r>
      <w:r>
        <w:rPr>
          <w:rFonts w:hint="eastAsia" w:ascii="宋体" w:hAnsi="宋体" w:eastAsia="宋体" w:cs="宋体"/>
          <w:color w:val="auto"/>
          <w:spacing w:val="0"/>
          <w:sz w:val="24"/>
          <w:szCs w:val="24"/>
          <w:highlight w:val="none"/>
        </w:rPr>
        <w:t>给排水系统技术说明</w:t>
      </w:r>
      <w:bookmarkEnd w:id="88"/>
    </w:p>
    <w:p w14:paraId="229BF65E">
      <w:pPr>
        <w:pageBreakBefore w:val="0"/>
        <w:shd w:val="clear"/>
        <w:kinsoku/>
        <w:wordWrap/>
        <w:overflowPunct/>
        <w:topLinePunct w:val="0"/>
        <w:autoSpaceDE/>
        <w:autoSpaceDN/>
        <w:bidi w:val="0"/>
        <w:snapToGrid w:val="0"/>
        <w:spacing w:beforeAutospacing="0" w:afterAutospacing="0" w:line="300" w:lineRule="auto"/>
        <w:ind w:left="0" w:leftChars="0" w:firstLine="482" w:firstLineChars="200"/>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9.1</w:t>
      </w:r>
      <w:r>
        <w:rPr>
          <w:rFonts w:hint="eastAsia" w:ascii="宋体" w:hAnsi="宋体" w:eastAsia="宋体" w:cs="宋体"/>
          <w:b/>
          <w:bCs/>
          <w:color w:val="auto"/>
          <w:spacing w:val="0"/>
          <w:sz w:val="24"/>
          <w:szCs w:val="24"/>
          <w:highlight w:val="none"/>
        </w:rPr>
        <w:t>给水系统</w:t>
      </w:r>
    </w:p>
    <w:p w14:paraId="1C1F305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1室内生活给水管道，横管安装时宜有0.002~0.005的坡度向泄水装置。</w:t>
      </w:r>
    </w:p>
    <w:p w14:paraId="0177987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2角阀采用30408不锈钢材质，装饰环采用304不锈钢。</w:t>
      </w:r>
    </w:p>
    <w:p w14:paraId="05BC8B0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3</w:t>
      </w:r>
      <w:r>
        <w:rPr>
          <w:rFonts w:hint="eastAsia" w:ascii="宋体" w:hAnsi="宋体" w:eastAsia="宋体" w:cs="宋体"/>
          <w:b/>
          <w:bCs/>
          <w:color w:val="auto"/>
          <w:spacing w:val="0"/>
          <w:sz w:val="24"/>
          <w:szCs w:val="24"/>
          <w:highlight w:val="none"/>
        </w:rPr>
        <w:t>室内给水管:室内给水冷热水管采用S30408薄壁不锈钢管(与主体保持一致),</w:t>
      </w:r>
      <w:r>
        <w:rPr>
          <w:rFonts w:hint="eastAsia" w:ascii="宋体" w:hAnsi="宋体" w:eastAsia="宋体" w:cs="宋体"/>
          <w:color w:val="auto"/>
          <w:spacing w:val="0"/>
          <w:sz w:val="24"/>
          <w:szCs w:val="24"/>
          <w:highlight w:val="none"/>
        </w:rPr>
        <w:t>压力等级为1.0MPa,管径≤DN150时,采用环压式连接:管径&gt;DN150时,采用沟槽式卡籍连接其化学成分应符合GB/T12771-2019及YB/T4204-2020的相关规定:环压式连接管件应符合GB/T33926-2017中的相关要求。管道安装技术规范应符合10S407-2,CECS305-2011,GB/T29038-2012中相关要求。</w:t>
      </w:r>
    </w:p>
    <w:p w14:paraId="05A3351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4管道试验压力：配水管网，试验压力为工作压力1.5倍。</w:t>
      </w:r>
    </w:p>
    <w:p w14:paraId="33DEFBD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5管道穿越建筑物顶棚、楼板、墙壁和基础时应预留孔洞并加保护套管，管道安装完后均用1:2.5水泥砂浆填塞洞口，做到不渗漏。</w:t>
      </w:r>
    </w:p>
    <w:p w14:paraId="6BB9EA6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6为避免结露，非嵌墙暗敷的生活给水、排水管道采用20mm厚难燃型橡塑发泡保温管防结露保温。</w:t>
      </w:r>
    </w:p>
    <w:p w14:paraId="6036F58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7给水管均墙面开槽暗敷接入用水点，用水点距墙体较远的部分管道垫层内敷设。</w:t>
      </w:r>
    </w:p>
    <w:p w14:paraId="322FD9F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8实验室内洗手盆宜采用感应自动水龙头。实验室给水供洗手盆、通风柜、紧急喷淋等；实验室热水供洗手盆，24小时供应热水。</w:t>
      </w:r>
    </w:p>
    <w:p w14:paraId="3DA02048">
      <w:pPr>
        <w:pageBreakBefore w:val="0"/>
        <w:shd w:val="clear"/>
        <w:kinsoku/>
        <w:wordWrap/>
        <w:overflowPunct/>
        <w:topLinePunct w:val="0"/>
        <w:autoSpaceDE/>
        <w:autoSpaceDN/>
        <w:bidi w:val="0"/>
        <w:snapToGrid w:val="0"/>
        <w:spacing w:beforeAutospacing="0" w:afterAutospacing="0" w:line="300" w:lineRule="auto"/>
        <w:ind w:left="0" w:leftChars="0" w:firstLine="482" w:firstLineChars="200"/>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9.2</w:t>
      </w:r>
      <w:r>
        <w:rPr>
          <w:rFonts w:hint="eastAsia" w:ascii="宋体" w:hAnsi="宋体" w:eastAsia="宋体" w:cs="宋体"/>
          <w:b/>
          <w:bCs/>
          <w:color w:val="auto"/>
          <w:spacing w:val="0"/>
          <w:sz w:val="24"/>
          <w:szCs w:val="24"/>
          <w:highlight w:val="none"/>
        </w:rPr>
        <w:t>排水工程：</w:t>
      </w:r>
    </w:p>
    <w:p w14:paraId="7376922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9.2.1</w:t>
      </w:r>
      <w:r>
        <w:rPr>
          <w:rFonts w:hint="eastAsia" w:ascii="宋体" w:hAnsi="宋体" w:eastAsia="宋体" w:cs="宋体"/>
          <w:color w:val="auto"/>
          <w:spacing w:val="0"/>
          <w:sz w:val="24"/>
          <w:szCs w:val="24"/>
          <w:highlight w:val="none"/>
        </w:rPr>
        <w:t>实验废水及通气管采用耐腐蚀高密度聚乙烯双壁中空(HDPE)超静音排水管DN≤DN75沟槽螺纹锁紧式柔性连接，DN ≥DN100,ABS压环柔性连接。其余生活污废水的立管、横支管、主横管采用W 型离心浇铸排水铸铁管。管道规格参见《建筑生活排水柔性接口铸铁管道与钢塑复合管道安装》。</w:t>
      </w:r>
    </w:p>
    <w:p w14:paraId="24C4546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9.2.2</w:t>
      </w:r>
      <w:r>
        <w:rPr>
          <w:rFonts w:hint="eastAsia" w:ascii="宋体" w:hAnsi="宋体" w:eastAsia="宋体" w:cs="宋体"/>
          <w:color w:val="auto"/>
          <w:spacing w:val="0"/>
          <w:sz w:val="24"/>
          <w:szCs w:val="24"/>
          <w:highlight w:val="none"/>
        </w:rPr>
        <w:t>接有大便器的污水管道系统，若已设专用通气管或主通气立管时，在排水横管管底以上0.7米内的立管管段上不得接排水支管。排水管道的横管与横管，立管与横管之间的连接，宜采用45°三通或45°四通和90°斜三通或90°斜四通。立管底部与排出管连接应采用两个45°弯头或采用弯曲半径不小于4倍管径的90°弯头连接。</w:t>
      </w:r>
    </w:p>
    <w:p w14:paraId="36DC7C6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9.2.3</w:t>
      </w:r>
      <w:r>
        <w:rPr>
          <w:rFonts w:hint="eastAsia" w:ascii="宋体" w:hAnsi="宋体" w:eastAsia="宋体" w:cs="宋体"/>
          <w:color w:val="auto"/>
          <w:spacing w:val="0"/>
          <w:sz w:val="24"/>
          <w:szCs w:val="24"/>
          <w:highlight w:val="none"/>
        </w:rPr>
        <w:t>所有卫生器具必须自带或配备存水弯，其水封深度不少于50毫米，不大于100毫米，地漏应采用带过滤网的无水封直通型地漏加存水弯。</w:t>
      </w:r>
    </w:p>
    <w:p w14:paraId="1B9C244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9.2.4</w:t>
      </w:r>
      <w:r>
        <w:rPr>
          <w:rFonts w:hint="eastAsia" w:ascii="宋体" w:hAnsi="宋体" w:eastAsia="宋体" w:cs="宋体"/>
          <w:color w:val="auto"/>
          <w:spacing w:val="0"/>
          <w:sz w:val="24"/>
          <w:szCs w:val="24"/>
          <w:highlight w:val="none"/>
        </w:rPr>
        <w:t>排水管道上设置的清扫口应与管道相同材质。地漏采用304不锈钢材质。</w:t>
      </w:r>
    </w:p>
    <w:p w14:paraId="5D467A9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9.2.5</w:t>
      </w:r>
      <w:r>
        <w:rPr>
          <w:rFonts w:hint="eastAsia" w:ascii="宋体" w:hAnsi="宋体" w:eastAsia="宋体" w:cs="宋体"/>
          <w:color w:val="auto"/>
          <w:spacing w:val="0"/>
          <w:sz w:val="24"/>
          <w:szCs w:val="24"/>
          <w:highlight w:val="none"/>
        </w:rPr>
        <w:t>排水立管用管卡定位，管卡距离不得超过3米。承插管一般每根直管均应设管卡，多层建筑立管底部应设支座或吊卡。</w:t>
      </w:r>
    </w:p>
    <w:p w14:paraId="488C34B7">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9.2.6</w:t>
      </w:r>
      <w:r>
        <w:rPr>
          <w:rFonts w:hint="eastAsia" w:ascii="宋体" w:hAnsi="宋体" w:eastAsia="宋体" w:cs="宋体"/>
          <w:color w:val="auto"/>
          <w:spacing w:val="0"/>
          <w:sz w:val="24"/>
          <w:szCs w:val="24"/>
          <w:highlight w:val="none"/>
        </w:rPr>
        <w:t>排水管穿越承重墙楼板或基础时，应预留孔洞，孔洞尺寸见下表：</w:t>
      </w:r>
    </w:p>
    <w:p w14:paraId="4022057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管径（mm）50~75 \75~100\125~150\200~300</w:t>
      </w:r>
    </w:p>
    <w:p w14:paraId="764E77A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孔洞尺寸（mm）100~100\200~200\300~300\400~400</w:t>
      </w:r>
    </w:p>
    <w:p w14:paraId="440ACE8D">
      <w:pPr>
        <w:pageBreakBefore w:val="0"/>
        <w:numPr>
          <w:ilvl w:val="0"/>
          <w:numId w:val="0"/>
        </w:numPr>
        <w:shd w:val="clear"/>
        <w:kinsoku/>
        <w:wordWrap/>
        <w:overflowPunct/>
        <w:topLinePunct w:val="0"/>
        <w:autoSpaceDE/>
        <w:autoSpaceDN/>
        <w:bidi w:val="0"/>
        <w:snapToGrid w:val="0"/>
        <w:spacing w:beforeAutospacing="0" w:afterAutospacing="0" w:line="300" w:lineRule="auto"/>
        <w:ind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9.2.7</w:t>
      </w:r>
      <w:r>
        <w:rPr>
          <w:rFonts w:hint="eastAsia" w:ascii="宋体" w:hAnsi="宋体" w:eastAsia="宋体" w:cs="宋体"/>
          <w:color w:val="auto"/>
          <w:spacing w:val="0"/>
          <w:sz w:val="24"/>
          <w:szCs w:val="24"/>
          <w:highlight w:val="none"/>
        </w:rPr>
        <w:t>排水立管在每层设一个伸缩节,伸缩节之间的最大距离不得超过4米,立管穿越楼板处应设止水翼环和防火圈。</w:t>
      </w:r>
    </w:p>
    <w:p w14:paraId="43DC1D1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9.2.8</w:t>
      </w:r>
      <w:r>
        <w:rPr>
          <w:rFonts w:hint="eastAsia" w:ascii="宋体" w:hAnsi="宋体" w:eastAsia="宋体" w:cs="宋体"/>
          <w:color w:val="auto"/>
          <w:spacing w:val="0"/>
          <w:sz w:val="24"/>
          <w:szCs w:val="24"/>
          <w:highlight w:val="none"/>
        </w:rPr>
        <w:t>排水管安装后应做灌水试验，暗装或埋地排水管在隐蔽前必须做灌水试验。其灌水高度应不低于底层卫生器具的上边缘或底层地面高度。满水15min后，再灌满延续5min，液面不降为合格。</w:t>
      </w:r>
    </w:p>
    <w:p w14:paraId="42933E3F">
      <w:pPr>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2"/>
          <w:sz w:val="24"/>
          <w:szCs w:val="24"/>
          <w:highlight w:val="none"/>
          <w:lang w:val="en-US" w:eastAsia="zh-CN" w:bidi="ar-SA"/>
        </w:rPr>
        <w:t>9.2.9</w:t>
      </w:r>
      <w:r>
        <w:rPr>
          <w:rFonts w:hint="eastAsia" w:ascii="宋体" w:hAnsi="宋体" w:eastAsia="宋体" w:cs="宋体"/>
          <w:color w:val="auto"/>
          <w:spacing w:val="0"/>
          <w:sz w:val="24"/>
          <w:szCs w:val="24"/>
          <w:highlight w:val="none"/>
        </w:rPr>
        <w:t>净化区域、生物安全实验室防护区、电气机房等上方尽量避免排水管穿越。</w:t>
      </w:r>
    </w:p>
    <w:p w14:paraId="4ADDC69E">
      <w:pPr>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2"/>
          <w:sz w:val="24"/>
          <w:szCs w:val="24"/>
          <w:highlight w:val="none"/>
          <w:lang w:val="en-US" w:eastAsia="zh-CN" w:bidi="ar-SA"/>
        </w:rPr>
        <w:t>9.2.10</w:t>
      </w:r>
      <w:r>
        <w:rPr>
          <w:rFonts w:hint="eastAsia" w:ascii="宋体" w:hAnsi="宋体" w:eastAsia="宋体" w:cs="宋体"/>
          <w:color w:val="auto"/>
          <w:spacing w:val="0"/>
          <w:sz w:val="24"/>
          <w:szCs w:val="24"/>
          <w:highlight w:val="none"/>
        </w:rPr>
        <w:t>实验区与办公区排水分开排放，实验区排水单独排至污水预处理设备，办公区排水排至园区污水管网。</w:t>
      </w:r>
    </w:p>
    <w:p w14:paraId="03F3CCCA">
      <w:pPr>
        <w:pStyle w:val="2"/>
        <w:pageBreakBefore w:val="0"/>
        <w:numPr>
          <w:ilvl w:val="0"/>
          <w:numId w:val="0"/>
        </w:numPr>
        <w:shd w:val="clear"/>
        <w:kinsoku/>
        <w:wordWrap/>
        <w:overflowPunct/>
        <w:topLinePunct w:val="0"/>
        <w:bidi w:val="0"/>
        <w:snapToGrid w:val="0"/>
        <w:spacing w:before="0" w:after="0" w:line="300" w:lineRule="auto"/>
        <w:ind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10、参考品牌清单</w:t>
      </w:r>
    </w:p>
    <w:tbl>
      <w:tblPr>
        <w:tblStyle w:val="27"/>
        <w:tblW w:w="89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12"/>
        <w:gridCol w:w="2192"/>
        <w:gridCol w:w="5791"/>
      </w:tblGrid>
      <w:tr w14:paraId="79A4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DAD0">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序号</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7E486">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项目类别</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6F395">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eastAsia="zh-CN"/>
              </w:rPr>
              <w:t>参考</w:t>
            </w:r>
            <w:r>
              <w:rPr>
                <w:rFonts w:hint="eastAsia" w:ascii="宋体" w:hAnsi="宋体" w:eastAsia="宋体" w:cs="宋体"/>
                <w:b/>
                <w:bCs/>
                <w:color w:val="auto"/>
                <w:sz w:val="24"/>
                <w:szCs w:val="24"/>
                <w:highlight w:val="none"/>
              </w:rPr>
              <w:t>品牌</w:t>
            </w:r>
          </w:p>
        </w:tc>
      </w:tr>
      <w:tr w14:paraId="39DD8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F9D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56315">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风冷机组</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328FC">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约克、开利、麦克维尔</w:t>
            </w:r>
            <w:r>
              <w:rPr>
                <w:rFonts w:hint="eastAsia" w:ascii="宋体" w:hAnsi="宋体" w:eastAsia="宋体" w:cs="宋体"/>
                <w:color w:val="auto"/>
                <w:sz w:val="24"/>
                <w:szCs w:val="24"/>
                <w:highlight w:val="none"/>
                <w:lang w:val="en-US" w:eastAsia="zh-CN"/>
              </w:rPr>
              <w:t>或同档次及以上</w:t>
            </w:r>
          </w:p>
        </w:tc>
      </w:tr>
      <w:tr w14:paraId="6EE3F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8F0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47B65">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多联机组</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9EB3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大金、日立、三菱电机</w:t>
            </w:r>
            <w:r>
              <w:rPr>
                <w:rFonts w:hint="eastAsia" w:ascii="宋体" w:hAnsi="宋体" w:eastAsia="宋体" w:cs="宋体"/>
                <w:color w:val="auto"/>
                <w:sz w:val="24"/>
                <w:szCs w:val="24"/>
                <w:highlight w:val="none"/>
                <w:lang w:val="en-US" w:eastAsia="zh-CN"/>
              </w:rPr>
              <w:t>或同档次及以上</w:t>
            </w:r>
          </w:p>
        </w:tc>
      </w:tr>
      <w:tr w14:paraId="04CB6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90B9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1E6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排风机</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EEBE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亿利达、松下、科禄格</w:t>
            </w:r>
            <w:r>
              <w:rPr>
                <w:rFonts w:hint="eastAsia" w:ascii="宋体" w:hAnsi="宋体" w:eastAsia="宋体" w:cs="宋体"/>
                <w:color w:val="auto"/>
                <w:sz w:val="24"/>
                <w:szCs w:val="24"/>
                <w:highlight w:val="none"/>
                <w:lang w:val="en-US" w:eastAsia="zh-CN"/>
              </w:rPr>
              <w:t>或同档次及以上</w:t>
            </w:r>
          </w:p>
        </w:tc>
      </w:tr>
      <w:tr w14:paraId="0270E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1F9C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49FF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空气质量系统</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88A12">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菲兰、洁盟、特锐德</w:t>
            </w:r>
            <w:r>
              <w:rPr>
                <w:rFonts w:hint="eastAsia" w:ascii="宋体" w:hAnsi="宋体" w:eastAsia="宋体" w:cs="宋体"/>
                <w:color w:val="auto"/>
                <w:sz w:val="24"/>
                <w:szCs w:val="24"/>
                <w:highlight w:val="none"/>
                <w:lang w:val="en-US" w:eastAsia="zh-CN"/>
              </w:rPr>
              <w:t>或同档次及以上</w:t>
            </w:r>
          </w:p>
        </w:tc>
      </w:tr>
      <w:tr w14:paraId="75C9A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4CD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3C55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配电箱</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B3EAB">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新峰电控、华安电器、浙江鸿博或同档次及以上</w:t>
            </w:r>
          </w:p>
        </w:tc>
      </w:tr>
      <w:tr w14:paraId="438B4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5DD5">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21F3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柜内元器件</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F784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施耐德、ABB、西门子</w:t>
            </w:r>
            <w:r>
              <w:rPr>
                <w:rFonts w:hint="eastAsia" w:ascii="宋体" w:hAnsi="宋体" w:eastAsia="宋体" w:cs="宋体"/>
                <w:color w:val="auto"/>
                <w:sz w:val="24"/>
                <w:szCs w:val="24"/>
                <w:highlight w:val="none"/>
                <w:lang w:val="en-US" w:eastAsia="zh-CN"/>
              </w:rPr>
              <w:t>或同档次及以上</w:t>
            </w:r>
          </w:p>
        </w:tc>
      </w:tr>
      <w:tr w14:paraId="6EEEC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6C3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928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照明灯具</w:t>
            </w:r>
          </w:p>
        </w:tc>
        <w:tc>
          <w:tcPr>
            <w:tcW w:w="5791" w:type="dxa"/>
            <w:tcBorders>
              <w:top w:val="single" w:color="000000" w:sz="4" w:space="0"/>
              <w:left w:val="single" w:color="000000" w:sz="4" w:space="0"/>
              <w:bottom w:val="single" w:color="000000" w:sz="4" w:space="0"/>
              <w:right w:val="nil"/>
            </w:tcBorders>
            <w:shd w:val="clear" w:color="auto" w:fill="auto"/>
            <w:vAlign w:val="center"/>
          </w:tcPr>
          <w:p w14:paraId="146AC50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三雄极光、</w:t>
            </w:r>
            <w:r>
              <w:rPr>
                <w:rFonts w:hint="eastAsia" w:ascii="宋体" w:hAnsi="宋体" w:eastAsia="宋体" w:cs="宋体"/>
                <w:color w:val="auto"/>
                <w:sz w:val="24"/>
                <w:szCs w:val="24"/>
                <w:highlight w:val="none"/>
                <w:lang w:val="en-US" w:eastAsia="zh-CN"/>
              </w:rPr>
              <w:t>西顿照明、三思照明或同档次及以上</w:t>
            </w:r>
          </w:p>
        </w:tc>
      </w:tr>
      <w:tr w14:paraId="51BC6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7DFB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CC8C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综合布线系统</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8CA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美国西蒙、德特威勒、泛达</w:t>
            </w:r>
            <w:r>
              <w:rPr>
                <w:rFonts w:hint="eastAsia" w:ascii="宋体" w:hAnsi="宋体" w:eastAsia="宋体" w:cs="宋体"/>
                <w:color w:val="auto"/>
                <w:sz w:val="24"/>
                <w:szCs w:val="24"/>
                <w:highlight w:val="none"/>
                <w:lang w:val="en-US" w:eastAsia="zh-CN"/>
              </w:rPr>
              <w:t>或同档次及以上</w:t>
            </w:r>
          </w:p>
        </w:tc>
      </w:tr>
      <w:tr w14:paraId="50D7C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29D7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4EFC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门禁系统</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D30FE">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大华、宇视、海康威视</w:t>
            </w:r>
            <w:r>
              <w:rPr>
                <w:rFonts w:hint="eastAsia" w:ascii="宋体" w:hAnsi="宋体" w:eastAsia="宋体" w:cs="宋体"/>
                <w:color w:val="auto"/>
                <w:sz w:val="24"/>
                <w:szCs w:val="24"/>
                <w:highlight w:val="none"/>
                <w:lang w:val="en-US" w:eastAsia="zh-CN"/>
              </w:rPr>
              <w:t>或同档次及以上</w:t>
            </w:r>
          </w:p>
        </w:tc>
      </w:tr>
      <w:tr w14:paraId="07175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1DA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0AB5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视频监控系统</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090C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大华、宇视、海康威视</w:t>
            </w:r>
            <w:r>
              <w:rPr>
                <w:rFonts w:hint="eastAsia" w:ascii="宋体" w:hAnsi="宋体" w:eastAsia="宋体" w:cs="宋体"/>
                <w:color w:val="auto"/>
                <w:sz w:val="24"/>
                <w:szCs w:val="24"/>
                <w:highlight w:val="none"/>
                <w:lang w:val="en-US" w:eastAsia="zh-CN"/>
              </w:rPr>
              <w:t>或同档次及以上</w:t>
            </w:r>
          </w:p>
        </w:tc>
      </w:tr>
      <w:tr w14:paraId="2013F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0D8A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C6B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UPS不间断电源</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BDD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维谛、华为、科士达</w:t>
            </w:r>
            <w:r>
              <w:rPr>
                <w:rFonts w:hint="eastAsia" w:ascii="宋体" w:hAnsi="宋体" w:eastAsia="宋体" w:cs="宋体"/>
                <w:color w:val="auto"/>
                <w:sz w:val="24"/>
                <w:szCs w:val="24"/>
                <w:highlight w:val="none"/>
                <w:lang w:val="en-US" w:eastAsia="zh-CN"/>
              </w:rPr>
              <w:t>或同档次及以上</w:t>
            </w:r>
          </w:p>
        </w:tc>
      </w:tr>
      <w:tr w14:paraId="1CE31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5B85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8738">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卫生洁具</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038A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科勒、TOTO、美标</w:t>
            </w:r>
            <w:r>
              <w:rPr>
                <w:rFonts w:hint="eastAsia" w:ascii="宋体" w:hAnsi="宋体" w:eastAsia="宋体" w:cs="宋体"/>
                <w:color w:val="auto"/>
                <w:sz w:val="24"/>
                <w:szCs w:val="24"/>
                <w:highlight w:val="none"/>
                <w:lang w:val="en-US" w:eastAsia="zh-CN"/>
              </w:rPr>
              <w:t>或同档次及以上</w:t>
            </w:r>
          </w:p>
        </w:tc>
      </w:tr>
      <w:tr w14:paraId="5989F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5AE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5A62">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风管材料（镀锌钢板）</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83C7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武钢、宝武钢、首钢</w:t>
            </w:r>
            <w:r>
              <w:rPr>
                <w:rFonts w:hint="eastAsia" w:ascii="宋体" w:hAnsi="宋体" w:eastAsia="宋体" w:cs="宋体"/>
                <w:color w:val="auto"/>
                <w:sz w:val="24"/>
                <w:szCs w:val="24"/>
                <w:highlight w:val="none"/>
                <w:lang w:val="en-US" w:eastAsia="zh-CN"/>
              </w:rPr>
              <w:t>或同档次及以上</w:t>
            </w:r>
          </w:p>
        </w:tc>
      </w:tr>
      <w:tr w14:paraId="6ECD0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EEF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D97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橡塑保温材料</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FD73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阿乐斯、华美、伯乐尔</w:t>
            </w:r>
            <w:r>
              <w:rPr>
                <w:rFonts w:hint="eastAsia" w:ascii="宋体" w:hAnsi="宋体" w:eastAsia="宋体" w:cs="宋体"/>
                <w:color w:val="auto"/>
                <w:sz w:val="24"/>
                <w:szCs w:val="24"/>
                <w:highlight w:val="none"/>
                <w:lang w:val="en-US" w:eastAsia="zh-CN"/>
              </w:rPr>
              <w:t>或同档次及以上</w:t>
            </w:r>
          </w:p>
        </w:tc>
      </w:tr>
      <w:tr w14:paraId="47046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A4DBC">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04A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水管各类阀门</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C5FB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珠华、WEFLO、上海冠龙</w:t>
            </w:r>
            <w:r>
              <w:rPr>
                <w:rFonts w:hint="eastAsia" w:ascii="宋体" w:hAnsi="宋体" w:eastAsia="宋体" w:cs="宋体"/>
                <w:color w:val="auto"/>
                <w:sz w:val="24"/>
                <w:szCs w:val="24"/>
                <w:highlight w:val="none"/>
                <w:lang w:val="en-US" w:eastAsia="zh-CN"/>
              </w:rPr>
              <w:t>或同档次及以上</w:t>
            </w:r>
          </w:p>
        </w:tc>
      </w:tr>
      <w:tr w14:paraId="1BAB8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086E">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6535">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循坏水泵</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E66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威乐、格兰富、凯泉</w:t>
            </w:r>
            <w:r>
              <w:rPr>
                <w:rFonts w:hint="eastAsia" w:ascii="宋体" w:hAnsi="宋体" w:eastAsia="宋体" w:cs="宋体"/>
                <w:color w:val="auto"/>
                <w:sz w:val="24"/>
                <w:szCs w:val="24"/>
                <w:highlight w:val="none"/>
                <w:lang w:val="en-US" w:eastAsia="zh-CN"/>
              </w:rPr>
              <w:t>或同档次及以上</w:t>
            </w:r>
          </w:p>
        </w:tc>
      </w:tr>
      <w:tr w14:paraId="6E65A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0096E">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1CA0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无缝钢管</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9D6E">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包钢、华菱钢铁、鞍钢</w:t>
            </w:r>
            <w:r>
              <w:rPr>
                <w:rFonts w:hint="eastAsia" w:ascii="宋体" w:hAnsi="宋体" w:eastAsia="宋体" w:cs="宋体"/>
                <w:color w:val="auto"/>
                <w:sz w:val="24"/>
                <w:szCs w:val="24"/>
                <w:highlight w:val="none"/>
                <w:lang w:val="en-US" w:eastAsia="zh-CN"/>
              </w:rPr>
              <w:t>或同档次及以上</w:t>
            </w:r>
          </w:p>
        </w:tc>
      </w:tr>
      <w:tr w14:paraId="6E7F1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2038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EB1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镀锌钢管</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2CCB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浙江金洲、天津利达、天津利达</w:t>
            </w:r>
            <w:r>
              <w:rPr>
                <w:rFonts w:hint="eastAsia" w:ascii="宋体" w:hAnsi="宋体" w:eastAsia="宋体" w:cs="宋体"/>
                <w:color w:val="auto"/>
                <w:sz w:val="24"/>
                <w:szCs w:val="24"/>
                <w:highlight w:val="none"/>
                <w:lang w:val="en-US" w:eastAsia="zh-CN"/>
              </w:rPr>
              <w:t>或同档次及以上</w:t>
            </w:r>
          </w:p>
        </w:tc>
      </w:tr>
      <w:tr w14:paraId="62595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805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19</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E034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PVC管</w:t>
            </w:r>
          </w:p>
        </w:tc>
        <w:tc>
          <w:tcPr>
            <w:tcW w:w="5791" w:type="dxa"/>
            <w:tcBorders>
              <w:top w:val="single" w:color="000000" w:sz="4" w:space="0"/>
              <w:left w:val="single" w:color="000000" w:sz="4" w:space="0"/>
              <w:bottom w:val="single" w:color="000000" w:sz="4" w:space="0"/>
              <w:right w:val="nil"/>
            </w:tcBorders>
            <w:shd w:val="clear" w:color="auto" w:fill="auto"/>
            <w:vAlign w:val="center"/>
          </w:tcPr>
          <w:p w14:paraId="69FC22E9">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中财、同正、伟星</w:t>
            </w:r>
            <w:r>
              <w:rPr>
                <w:rFonts w:hint="eastAsia" w:ascii="宋体" w:hAnsi="宋体" w:eastAsia="宋体" w:cs="宋体"/>
                <w:color w:val="auto"/>
                <w:sz w:val="24"/>
                <w:szCs w:val="24"/>
                <w:highlight w:val="none"/>
                <w:lang w:val="en-US" w:eastAsia="zh-CN"/>
              </w:rPr>
              <w:t>或同档次及以上</w:t>
            </w:r>
          </w:p>
        </w:tc>
      </w:tr>
      <w:tr w14:paraId="4AFDE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C05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D56C">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不锈钢管及管件</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951C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金羊、南京金口、华杰</w:t>
            </w:r>
            <w:r>
              <w:rPr>
                <w:rFonts w:hint="eastAsia" w:ascii="宋体" w:hAnsi="宋体" w:eastAsia="宋体" w:cs="宋体"/>
                <w:color w:val="auto"/>
                <w:sz w:val="24"/>
                <w:szCs w:val="24"/>
                <w:highlight w:val="none"/>
                <w:lang w:val="en-US" w:eastAsia="zh-CN"/>
              </w:rPr>
              <w:t>或同档次及以上</w:t>
            </w:r>
          </w:p>
        </w:tc>
      </w:tr>
      <w:tr w14:paraId="3E7BF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E483B">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21ED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桥架、金属线槽</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4D18">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宁波燎原、宁波信杰、宁波新吉宁</w:t>
            </w:r>
            <w:r>
              <w:rPr>
                <w:rFonts w:hint="eastAsia" w:ascii="宋体" w:hAnsi="宋体" w:eastAsia="宋体" w:cs="宋体"/>
                <w:color w:val="auto"/>
                <w:sz w:val="24"/>
                <w:szCs w:val="24"/>
                <w:highlight w:val="none"/>
                <w:lang w:val="en-US" w:eastAsia="zh-CN"/>
              </w:rPr>
              <w:t>或同档次及以上</w:t>
            </w:r>
          </w:p>
        </w:tc>
      </w:tr>
      <w:tr w14:paraId="7886C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4324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2790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开关、插座</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3B1F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西门子、施耐德、ABB</w:t>
            </w:r>
            <w:r>
              <w:rPr>
                <w:rFonts w:hint="eastAsia" w:ascii="宋体" w:hAnsi="宋体" w:eastAsia="宋体" w:cs="宋体"/>
                <w:color w:val="auto"/>
                <w:sz w:val="24"/>
                <w:szCs w:val="24"/>
                <w:highlight w:val="none"/>
                <w:lang w:val="en-US" w:eastAsia="zh-CN"/>
              </w:rPr>
              <w:t>或同档次及以上</w:t>
            </w:r>
          </w:p>
        </w:tc>
      </w:tr>
      <w:tr w14:paraId="7441F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2D3C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895D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电线电缆</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48EC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远东、宝胜、上上</w:t>
            </w:r>
            <w:r>
              <w:rPr>
                <w:rFonts w:hint="eastAsia" w:ascii="宋体" w:hAnsi="宋体" w:eastAsia="宋体" w:cs="宋体"/>
                <w:color w:val="auto"/>
                <w:sz w:val="24"/>
                <w:szCs w:val="24"/>
                <w:highlight w:val="none"/>
                <w:lang w:val="en-US" w:eastAsia="zh-CN"/>
              </w:rPr>
              <w:t>或同档次及以上</w:t>
            </w:r>
          </w:p>
        </w:tc>
      </w:tr>
      <w:tr w14:paraId="6B454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FE6E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24</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AE7C">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净化灯具</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3DD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西顿照明、三思照明、</w:t>
            </w:r>
            <w:r>
              <w:rPr>
                <w:rFonts w:hint="eastAsia" w:ascii="宋体" w:hAnsi="宋体" w:eastAsia="宋体" w:cs="宋体"/>
                <w:i w:val="0"/>
                <w:iCs w:val="0"/>
                <w:color w:val="auto"/>
                <w:kern w:val="0"/>
                <w:sz w:val="24"/>
                <w:szCs w:val="24"/>
                <w:highlight w:val="none"/>
                <w:u w:val="none"/>
                <w:lang w:val="en-US" w:eastAsia="zh-CN" w:bidi="ar"/>
              </w:rPr>
              <w:t>三雄极光</w:t>
            </w:r>
            <w:r>
              <w:rPr>
                <w:rFonts w:hint="eastAsia" w:ascii="宋体" w:hAnsi="宋体" w:eastAsia="宋体" w:cs="宋体"/>
                <w:color w:val="auto"/>
                <w:sz w:val="24"/>
                <w:szCs w:val="24"/>
                <w:highlight w:val="none"/>
                <w:lang w:val="en-US" w:eastAsia="zh-CN"/>
              </w:rPr>
              <w:t>或同档次及以上</w:t>
            </w:r>
          </w:p>
        </w:tc>
      </w:tr>
      <w:tr w14:paraId="6A4F1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47CE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1322E">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器械柜、药品柜、麻醉柜、收纳柜、传递窗等不锈钢制品</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269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铭炫、浩东、布尔特</w:t>
            </w:r>
            <w:r>
              <w:rPr>
                <w:rFonts w:hint="eastAsia" w:ascii="宋体" w:hAnsi="宋体" w:eastAsia="宋体" w:cs="宋体"/>
                <w:color w:val="auto"/>
                <w:sz w:val="24"/>
                <w:szCs w:val="24"/>
                <w:highlight w:val="none"/>
                <w:lang w:val="en-US" w:eastAsia="zh-CN"/>
              </w:rPr>
              <w:t>或同档次及以上</w:t>
            </w:r>
          </w:p>
        </w:tc>
      </w:tr>
      <w:tr w14:paraId="7E15D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7D2E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26</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301F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实验边台、中央台及通风柜</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257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赛默飞、派尔、泰尔</w:t>
            </w:r>
            <w:r>
              <w:rPr>
                <w:rFonts w:hint="eastAsia" w:ascii="宋体" w:hAnsi="宋体" w:eastAsia="宋体" w:cs="宋体"/>
                <w:color w:val="auto"/>
                <w:sz w:val="24"/>
                <w:szCs w:val="24"/>
                <w:highlight w:val="none"/>
                <w:lang w:val="en-US" w:eastAsia="zh-CN"/>
              </w:rPr>
              <w:t>或同档次及以上</w:t>
            </w:r>
          </w:p>
        </w:tc>
      </w:tr>
      <w:tr w14:paraId="6B54D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8CB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27</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AB27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气密钢质门</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D2D5">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欧尼克、格满林、欧宝</w:t>
            </w:r>
            <w:r>
              <w:rPr>
                <w:rFonts w:hint="eastAsia" w:ascii="宋体" w:hAnsi="宋体" w:eastAsia="宋体" w:cs="宋体"/>
                <w:color w:val="auto"/>
                <w:sz w:val="24"/>
                <w:szCs w:val="24"/>
                <w:highlight w:val="none"/>
                <w:lang w:val="en-US" w:eastAsia="zh-CN"/>
              </w:rPr>
              <w:t>或同档次及以上</w:t>
            </w:r>
          </w:p>
        </w:tc>
      </w:tr>
      <w:tr w14:paraId="68487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255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28</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D24D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无机预涂板</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8664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卡利、森旺、帝龙</w:t>
            </w:r>
            <w:r>
              <w:rPr>
                <w:rFonts w:hint="eastAsia" w:ascii="宋体" w:hAnsi="宋体" w:eastAsia="宋体" w:cs="宋体"/>
                <w:color w:val="auto"/>
                <w:sz w:val="24"/>
                <w:szCs w:val="24"/>
                <w:highlight w:val="none"/>
                <w:lang w:val="en-US" w:eastAsia="zh-CN"/>
              </w:rPr>
              <w:t>或同档次及以上</w:t>
            </w:r>
          </w:p>
        </w:tc>
      </w:tr>
      <w:tr w14:paraId="2CD7B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C43EB">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29</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691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PVC地胶板</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EBE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丽杰 Rikett、盟多、阿姆斯壮</w:t>
            </w:r>
            <w:r>
              <w:rPr>
                <w:rFonts w:hint="eastAsia" w:ascii="宋体" w:hAnsi="宋体" w:eastAsia="宋体" w:cs="宋体"/>
                <w:color w:val="auto"/>
                <w:sz w:val="24"/>
                <w:szCs w:val="24"/>
                <w:highlight w:val="none"/>
                <w:lang w:val="en-US" w:eastAsia="zh-CN"/>
              </w:rPr>
              <w:t>或同档次及以上</w:t>
            </w:r>
          </w:p>
        </w:tc>
      </w:tr>
      <w:tr w14:paraId="03B72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DD78">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31</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F19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铝扣板</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522B">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ARET、浙江墙煌、浙江和美</w:t>
            </w:r>
            <w:r>
              <w:rPr>
                <w:rFonts w:hint="eastAsia" w:ascii="宋体" w:hAnsi="宋体" w:eastAsia="宋体" w:cs="宋体"/>
                <w:color w:val="auto"/>
                <w:sz w:val="24"/>
                <w:szCs w:val="24"/>
                <w:highlight w:val="none"/>
                <w:lang w:val="en-US" w:eastAsia="zh-CN"/>
              </w:rPr>
              <w:t>或同档次及以上</w:t>
            </w:r>
          </w:p>
        </w:tc>
      </w:tr>
      <w:tr w14:paraId="72B36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4AD8B">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32</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0DD2">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地砖、墙砖</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5925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冠军、蒙娜丽莎、</w:t>
            </w:r>
            <w:r>
              <w:rPr>
                <w:rFonts w:hint="eastAsia" w:ascii="宋体" w:hAnsi="宋体" w:eastAsia="宋体" w:cs="宋体"/>
                <w:color w:val="auto"/>
                <w:sz w:val="24"/>
                <w:szCs w:val="24"/>
                <w:highlight w:val="none"/>
                <w:lang w:val="en-US" w:eastAsia="zh-CN"/>
              </w:rPr>
              <w:t>诺贝尔或同档次及以上</w:t>
            </w:r>
          </w:p>
        </w:tc>
      </w:tr>
    </w:tbl>
    <w:p w14:paraId="43867F30">
      <w:pPr>
        <w:pStyle w:val="20"/>
        <w:pageBreakBefore w:val="0"/>
        <w:shd w:val="clear"/>
        <w:kinsoku/>
        <w:wordWrap/>
        <w:overflowPunct/>
        <w:topLinePunct w:val="0"/>
        <w:bidi w:val="0"/>
        <w:snapToGrid w:val="0"/>
        <w:spacing w:line="300" w:lineRule="auto"/>
        <w:rPr>
          <w:rFonts w:hint="eastAsia" w:ascii="宋体" w:hAnsi="宋体" w:eastAsia="宋体" w:cs="宋体"/>
          <w:color w:val="auto"/>
          <w:sz w:val="24"/>
          <w:szCs w:val="24"/>
          <w:highlight w:val="none"/>
          <w:lang w:val="en-US" w:eastAsia="zh-CN"/>
        </w:rPr>
      </w:pPr>
    </w:p>
    <w:p w14:paraId="47BD2777">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i w:val="0"/>
          <w:iCs w:val="0"/>
          <w:color w:val="auto"/>
          <w:spacing w:val="0"/>
          <w:sz w:val="24"/>
          <w:szCs w:val="24"/>
          <w:highlight w:val="none"/>
          <w:lang w:val="en-US" w:eastAsia="zh-CN"/>
        </w:rPr>
      </w:pPr>
    </w:p>
    <w:p w14:paraId="493E1A6A">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宋体" w:hAnsi="宋体" w:eastAsia="宋体" w:cs="宋体"/>
          <w:b/>
          <w:bCs/>
          <w:i w:val="0"/>
          <w:iCs w:val="0"/>
          <w:color w:val="auto"/>
          <w:spacing w:val="0"/>
          <w:sz w:val="24"/>
          <w:szCs w:val="24"/>
          <w:highlight w:val="none"/>
          <w:lang w:val="en-US" w:eastAsia="zh-CN"/>
        </w:rPr>
      </w:pPr>
      <w:r>
        <w:rPr>
          <w:rFonts w:hint="eastAsia" w:ascii="宋体" w:hAnsi="宋体" w:eastAsia="宋体" w:cs="宋体"/>
          <w:b/>
          <w:bCs/>
          <w:i w:val="0"/>
          <w:iCs w:val="0"/>
          <w:color w:val="auto"/>
          <w:spacing w:val="0"/>
          <w:sz w:val="24"/>
          <w:szCs w:val="24"/>
          <w:highlight w:val="none"/>
          <w:lang w:val="en-US" w:eastAsia="zh-CN"/>
        </w:rPr>
        <w:t>（三）放射防护工程</w:t>
      </w:r>
    </w:p>
    <w:p w14:paraId="4A96BF3F">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jc w:val="left"/>
        <w:textAlignment w:val="auto"/>
        <w:rPr>
          <w:rFonts w:hint="eastAsia" w:ascii="宋体" w:hAnsi="宋体" w:eastAsia="宋体" w:cs="宋体"/>
          <w:b/>
          <w:bCs/>
          <w:i w:val="0"/>
          <w:iCs w:val="0"/>
          <w:color w:val="auto"/>
          <w:spacing w:val="0"/>
          <w:sz w:val="24"/>
          <w:szCs w:val="24"/>
          <w:highlight w:val="none"/>
          <w:lang w:val="en-US" w:eastAsia="zh-CN"/>
        </w:rPr>
      </w:pPr>
      <w:r>
        <w:rPr>
          <w:rFonts w:hint="eastAsia" w:ascii="宋体" w:hAnsi="宋体" w:eastAsia="宋体" w:cs="宋体"/>
          <w:b/>
          <w:bCs/>
          <w:i w:val="0"/>
          <w:iCs w:val="0"/>
          <w:color w:val="auto"/>
          <w:spacing w:val="0"/>
          <w:sz w:val="24"/>
          <w:szCs w:val="24"/>
          <w:highlight w:val="none"/>
          <w:lang w:val="en-US" w:eastAsia="zh-CN"/>
        </w:rPr>
        <w:t>1、概况：</w:t>
      </w:r>
      <w:r>
        <w:rPr>
          <w:rFonts w:hint="eastAsia" w:ascii="宋体" w:hAnsi="宋体" w:eastAsia="宋体" w:cs="宋体"/>
          <w:snapToGrid w:val="0"/>
          <w:color w:val="auto"/>
          <w:spacing w:val="0"/>
          <w:kern w:val="2"/>
          <w:sz w:val="24"/>
          <w:szCs w:val="24"/>
          <w:highlight w:val="none"/>
          <w:lang w:val="en-US" w:eastAsia="zh-CN" w:bidi="ar-SA"/>
        </w:rPr>
        <w:t>放射防护内容详见施工图纸和工程量清单。具体包括X线机房(地下二层)、DR机房1(一层影像科)、DR机房2 (一层影像科)、骨密度机房(一层影像科)、CT机房1 (一层影像科)、 CT机房2一层影像科)、 钼靶机房 (一层影像科)、口腔CT机房 (一层影像科)、CT机房3(一层影像科)。</w:t>
      </w:r>
    </w:p>
    <w:p w14:paraId="746D6FA6">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宋体" w:hAnsi="宋体" w:eastAsia="宋体" w:cs="宋体"/>
          <w:snapToGrid w:val="0"/>
          <w:color w:val="auto"/>
          <w:spacing w:val="0"/>
          <w:kern w:val="2"/>
          <w:sz w:val="24"/>
          <w:szCs w:val="24"/>
          <w:highlight w:val="none"/>
          <w:lang w:val="en-US" w:eastAsia="zh-CN" w:bidi="ar-SA"/>
        </w:rPr>
      </w:pPr>
      <w:r>
        <w:rPr>
          <w:rFonts w:hint="eastAsia" w:ascii="宋体" w:hAnsi="宋体" w:eastAsia="宋体" w:cs="宋体"/>
          <w:snapToGrid w:val="0"/>
          <w:color w:val="auto"/>
          <w:spacing w:val="0"/>
          <w:kern w:val="2"/>
          <w:sz w:val="24"/>
          <w:szCs w:val="24"/>
          <w:highlight w:val="none"/>
          <w:lang w:val="en-US" w:eastAsia="zh-CN" w:bidi="ar-SA"/>
        </w:rPr>
        <w:t>2、施工界面：</w:t>
      </w:r>
    </w:p>
    <w:p w14:paraId="268FEC47">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宋体" w:hAnsi="宋体" w:eastAsia="宋体" w:cs="宋体"/>
          <w:snapToGrid w:val="0"/>
          <w:color w:val="auto"/>
          <w:spacing w:val="0"/>
          <w:kern w:val="2"/>
          <w:sz w:val="24"/>
          <w:szCs w:val="24"/>
          <w:highlight w:val="none"/>
          <w:lang w:val="en-US" w:eastAsia="zh-CN" w:bidi="ar-SA"/>
        </w:rPr>
      </w:pPr>
      <w:r>
        <w:rPr>
          <w:rFonts w:hint="eastAsia" w:ascii="宋体" w:hAnsi="宋体" w:eastAsia="宋体" w:cs="宋体"/>
          <w:snapToGrid w:val="0"/>
          <w:color w:val="auto"/>
          <w:spacing w:val="0"/>
          <w:kern w:val="2"/>
          <w:sz w:val="24"/>
          <w:szCs w:val="24"/>
          <w:highlight w:val="none"/>
          <w:lang w:val="en-US" w:eastAsia="zh-CN" w:bidi="ar-SA"/>
        </w:rPr>
        <w:t>（1）包含放射防护区域范围内的防护墙体、防护地面、防护上层地面以及防护门、铅玻璃观察窗，不含房间内装饰、磁共振机房。</w:t>
      </w:r>
    </w:p>
    <w:p w14:paraId="74EEB5C5">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宋体" w:hAnsi="宋体" w:eastAsia="宋体" w:cs="宋体"/>
          <w:snapToGrid w:val="0"/>
          <w:color w:val="auto"/>
          <w:spacing w:val="0"/>
          <w:kern w:val="2"/>
          <w:sz w:val="24"/>
          <w:szCs w:val="24"/>
          <w:highlight w:val="none"/>
          <w:lang w:val="en-US" w:eastAsia="zh-CN" w:bidi="ar-SA"/>
        </w:rPr>
      </w:pPr>
      <w:r>
        <w:rPr>
          <w:rFonts w:hint="eastAsia" w:ascii="宋体" w:hAnsi="宋体" w:eastAsia="宋体" w:cs="宋体"/>
          <w:snapToGrid w:val="0"/>
          <w:color w:val="auto"/>
          <w:spacing w:val="0"/>
          <w:kern w:val="2"/>
          <w:sz w:val="24"/>
          <w:szCs w:val="24"/>
          <w:highlight w:val="none"/>
          <w:lang w:val="en-US" w:eastAsia="zh-CN" w:bidi="ar-SA"/>
        </w:rPr>
        <w:t>（3）配合完成放射设备安装调试及相关检测验收，界面以防护区域结构边界为准。</w:t>
      </w:r>
    </w:p>
    <w:p w14:paraId="5F59CD4C">
      <w:pPr>
        <w:pStyle w:val="26"/>
        <w:pageBreakBefore w:val="0"/>
        <w:numPr>
          <w:ilvl w:val="-1"/>
          <w:numId w:val="0"/>
        </w:numPr>
        <w:shd w:val="clear"/>
        <w:kinsoku/>
        <w:wordWrap/>
        <w:overflowPunct/>
        <w:topLinePunct w:val="0"/>
        <w:bidi w:val="0"/>
        <w:snapToGrid w:val="0"/>
        <w:spacing w:after="0" w:line="300" w:lineRule="auto"/>
        <w:ind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3、参考品牌清单</w:t>
      </w:r>
    </w:p>
    <w:tbl>
      <w:tblPr>
        <w:tblStyle w:val="27"/>
        <w:tblW w:w="49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43"/>
        <w:gridCol w:w="1745"/>
        <w:gridCol w:w="6464"/>
      </w:tblGrid>
      <w:tr w14:paraId="5F5D6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696" w:type="dxa"/>
            <w:tcBorders>
              <w:top w:val="single" w:color="000000" w:sz="4" w:space="0"/>
              <w:left w:val="single" w:color="000000" w:sz="4" w:space="0"/>
              <w:bottom w:val="single" w:color="000000" w:sz="4" w:space="0"/>
              <w:right w:val="single" w:color="000000" w:sz="4" w:space="0"/>
            </w:tcBorders>
            <w:noWrap/>
            <w:vAlign w:val="top"/>
          </w:tcPr>
          <w:p w14:paraId="28675194">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序号</w:t>
            </w:r>
          </w:p>
        </w:tc>
        <w:tc>
          <w:tcPr>
            <w:tcW w:w="1635" w:type="dxa"/>
            <w:tcBorders>
              <w:top w:val="single" w:color="000000" w:sz="4" w:space="0"/>
              <w:left w:val="single" w:color="000000" w:sz="4" w:space="0"/>
              <w:bottom w:val="single" w:color="000000" w:sz="4" w:space="0"/>
              <w:right w:val="single" w:color="000000" w:sz="4" w:space="0"/>
            </w:tcBorders>
            <w:noWrap/>
            <w:vAlign w:val="top"/>
          </w:tcPr>
          <w:p w14:paraId="31C3B8CC">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项目类别</w:t>
            </w:r>
          </w:p>
        </w:tc>
        <w:tc>
          <w:tcPr>
            <w:tcW w:w="6056" w:type="dxa"/>
            <w:tcBorders>
              <w:top w:val="single" w:color="000000" w:sz="4" w:space="0"/>
              <w:left w:val="single" w:color="000000" w:sz="4" w:space="0"/>
              <w:bottom w:val="single" w:color="000000" w:sz="4" w:space="0"/>
              <w:right w:val="single" w:color="000000" w:sz="4" w:space="0"/>
            </w:tcBorders>
            <w:noWrap/>
            <w:vAlign w:val="top"/>
          </w:tcPr>
          <w:p w14:paraId="415F9C50">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sz w:val="24"/>
                <w:szCs w:val="24"/>
                <w:highlight w:val="none"/>
                <w:lang w:eastAsia="zh-CN"/>
              </w:rPr>
              <w:t>参考</w:t>
            </w:r>
            <w:r>
              <w:rPr>
                <w:rFonts w:hint="eastAsia" w:ascii="宋体" w:hAnsi="宋体" w:eastAsia="宋体" w:cs="宋体"/>
                <w:b/>
                <w:bCs/>
                <w:color w:val="auto"/>
                <w:sz w:val="24"/>
                <w:szCs w:val="24"/>
                <w:highlight w:val="none"/>
              </w:rPr>
              <w:t>品牌</w:t>
            </w:r>
          </w:p>
        </w:tc>
      </w:tr>
      <w:tr w14:paraId="02267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696" w:type="dxa"/>
            <w:tcBorders>
              <w:top w:val="single" w:color="000000" w:sz="4" w:space="0"/>
              <w:left w:val="single" w:color="000000" w:sz="4" w:space="0"/>
              <w:bottom w:val="single" w:color="000000" w:sz="4" w:space="0"/>
              <w:right w:val="single" w:color="000000" w:sz="4" w:space="0"/>
            </w:tcBorders>
            <w:noWrap/>
            <w:vAlign w:val="top"/>
          </w:tcPr>
          <w:p w14:paraId="6BB22147">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1</w:t>
            </w:r>
          </w:p>
        </w:tc>
        <w:tc>
          <w:tcPr>
            <w:tcW w:w="1635" w:type="dxa"/>
            <w:tcBorders>
              <w:top w:val="single" w:color="000000" w:sz="4" w:space="0"/>
              <w:left w:val="single" w:color="000000" w:sz="4" w:space="0"/>
              <w:bottom w:val="single" w:color="000000" w:sz="4" w:space="0"/>
              <w:right w:val="single" w:color="000000" w:sz="4" w:space="0"/>
            </w:tcBorders>
            <w:noWrap/>
            <w:vAlign w:val="top"/>
          </w:tcPr>
          <w:p w14:paraId="7EBCC97D">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铅板</w:t>
            </w:r>
          </w:p>
        </w:tc>
        <w:tc>
          <w:tcPr>
            <w:tcW w:w="6056" w:type="dxa"/>
            <w:tcBorders>
              <w:top w:val="single" w:color="000000" w:sz="4" w:space="0"/>
              <w:left w:val="single" w:color="000000" w:sz="4" w:space="0"/>
              <w:bottom w:val="single" w:color="000000" w:sz="4" w:space="0"/>
              <w:right w:val="single" w:color="000000" w:sz="4" w:space="0"/>
            </w:tcBorders>
            <w:noWrap/>
            <w:vAlign w:val="center"/>
          </w:tcPr>
          <w:p w14:paraId="1F78BE69">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吉美、源泰、华科</w:t>
            </w:r>
            <w:r>
              <w:rPr>
                <w:rFonts w:hint="eastAsia" w:ascii="宋体" w:hAnsi="宋体" w:eastAsia="宋体" w:cs="宋体"/>
                <w:color w:val="auto"/>
                <w:sz w:val="24"/>
                <w:szCs w:val="24"/>
                <w:highlight w:val="none"/>
                <w:lang w:val="en-US" w:eastAsia="zh-CN"/>
              </w:rPr>
              <w:t>或同档次及以上</w:t>
            </w:r>
          </w:p>
        </w:tc>
      </w:tr>
      <w:tr w14:paraId="17EA4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696" w:type="dxa"/>
            <w:tcBorders>
              <w:top w:val="single" w:color="000000" w:sz="4" w:space="0"/>
              <w:left w:val="single" w:color="000000" w:sz="4" w:space="0"/>
              <w:bottom w:val="single" w:color="000000" w:sz="4" w:space="0"/>
              <w:right w:val="single" w:color="000000" w:sz="4" w:space="0"/>
            </w:tcBorders>
            <w:noWrap/>
            <w:vAlign w:val="top"/>
          </w:tcPr>
          <w:p w14:paraId="4779F2AC">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2</w:t>
            </w: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770DA927">
            <w:pPr>
              <w:keepNext w:val="0"/>
              <w:keepLines w:val="0"/>
              <w:pageBreakBefore w:val="0"/>
              <w:widowControl w:val="0"/>
              <w:suppressLineNumbers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b w:val="0"/>
                <w:bCs w:val="0"/>
                <w:i w:val="0"/>
                <w:iCs w:val="0"/>
                <w:color w:val="auto"/>
                <w:kern w:val="2"/>
                <w:sz w:val="24"/>
                <w:szCs w:val="24"/>
                <w:highlight w:val="none"/>
                <w:u w:val="none"/>
                <w:lang w:val="en-US" w:eastAsia="zh-CN" w:bidi="ar"/>
              </w:rPr>
              <w:t>自动门的电动装置</w:t>
            </w:r>
          </w:p>
        </w:tc>
        <w:tc>
          <w:tcPr>
            <w:tcW w:w="6056" w:type="dxa"/>
            <w:tcBorders>
              <w:top w:val="single" w:color="000000" w:sz="4" w:space="0"/>
              <w:left w:val="single" w:color="000000" w:sz="4" w:space="0"/>
              <w:bottom w:val="single" w:color="000000" w:sz="4" w:space="0"/>
              <w:right w:val="single" w:color="000000" w:sz="4" w:space="0"/>
            </w:tcBorders>
            <w:noWrap/>
            <w:vAlign w:val="center"/>
          </w:tcPr>
          <w:p w14:paraId="0B2B3C7C">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欧尼克、欧宝、格满林</w:t>
            </w:r>
            <w:r>
              <w:rPr>
                <w:rFonts w:hint="eastAsia" w:ascii="宋体" w:hAnsi="宋体" w:eastAsia="宋体" w:cs="宋体"/>
                <w:color w:val="auto"/>
                <w:sz w:val="24"/>
                <w:szCs w:val="24"/>
                <w:highlight w:val="none"/>
                <w:lang w:val="en-US" w:eastAsia="zh-CN"/>
              </w:rPr>
              <w:t>或同档次及以上</w:t>
            </w:r>
          </w:p>
        </w:tc>
      </w:tr>
      <w:tr w14:paraId="68346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696" w:type="dxa"/>
            <w:tcBorders>
              <w:top w:val="single" w:color="000000" w:sz="4" w:space="0"/>
              <w:left w:val="single" w:color="000000" w:sz="4" w:space="0"/>
              <w:bottom w:val="single" w:color="000000" w:sz="4" w:space="0"/>
              <w:right w:val="single" w:color="000000" w:sz="4" w:space="0"/>
            </w:tcBorders>
            <w:noWrap/>
            <w:vAlign w:val="top"/>
          </w:tcPr>
          <w:p w14:paraId="5B882249">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3</w:t>
            </w:r>
          </w:p>
        </w:tc>
        <w:tc>
          <w:tcPr>
            <w:tcW w:w="1635" w:type="dxa"/>
            <w:tcBorders>
              <w:top w:val="single" w:color="000000" w:sz="4" w:space="0"/>
              <w:left w:val="single" w:color="000000" w:sz="4" w:space="0"/>
              <w:bottom w:val="single" w:color="000000" w:sz="4" w:space="0"/>
              <w:right w:val="single" w:color="000000" w:sz="4" w:space="0"/>
            </w:tcBorders>
            <w:noWrap/>
            <w:vAlign w:val="top"/>
          </w:tcPr>
          <w:p w14:paraId="4CE38175">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防辐射防护门</w:t>
            </w:r>
          </w:p>
        </w:tc>
        <w:tc>
          <w:tcPr>
            <w:tcW w:w="6056" w:type="dxa"/>
            <w:tcBorders>
              <w:top w:val="single" w:color="000000" w:sz="4" w:space="0"/>
              <w:left w:val="single" w:color="000000" w:sz="4" w:space="0"/>
              <w:bottom w:val="single" w:color="000000" w:sz="4" w:space="0"/>
              <w:right w:val="single" w:color="000000" w:sz="4" w:space="0"/>
            </w:tcBorders>
            <w:noWrap/>
            <w:vAlign w:val="center"/>
          </w:tcPr>
          <w:p w14:paraId="515108C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欧尼克、欧宝、格满林</w:t>
            </w:r>
            <w:r>
              <w:rPr>
                <w:rFonts w:hint="eastAsia" w:ascii="宋体" w:hAnsi="宋体" w:eastAsia="宋体" w:cs="宋体"/>
                <w:color w:val="auto"/>
                <w:sz w:val="24"/>
                <w:szCs w:val="24"/>
                <w:highlight w:val="none"/>
                <w:lang w:val="en-US" w:eastAsia="zh-CN"/>
              </w:rPr>
              <w:t>或同档次及以上</w:t>
            </w:r>
          </w:p>
        </w:tc>
      </w:tr>
      <w:tr w14:paraId="00F3D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696" w:type="dxa"/>
            <w:tcBorders>
              <w:top w:val="single" w:color="000000" w:sz="4" w:space="0"/>
              <w:left w:val="single" w:color="000000" w:sz="4" w:space="0"/>
              <w:bottom w:val="single" w:color="000000" w:sz="4" w:space="0"/>
              <w:right w:val="single" w:color="000000" w:sz="4" w:space="0"/>
            </w:tcBorders>
            <w:noWrap/>
            <w:vAlign w:val="top"/>
          </w:tcPr>
          <w:p w14:paraId="52FAFEE9">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4</w:t>
            </w:r>
          </w:p>
        </w:tc>
        <w:tc>
          <w:tcPr>
            <w:tcW w:w="1635" w:type="dxa"/>
            <w:tcBorders>
              <w:top w:val="single" w:color="000000" w:sz="4" w:space="0"/>
              <w:left w:val="single" w:color="000000" w:sz="4" w:space="0"/>
              <w:bottom w:val="single" w:color="000000" w:sz="4" w:space="0"/>
              <w:right w:val="single" w:color="000000" w:sz="4" w:space="0"/>
            </w:tcBorders>
            <w:noWrap/>
            <w:vAlign w:val="top"/>
          </w:tcPr>
          <w:p w14:paraId="639FE076">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铅玻璃</w:t>
            </w:r>
          </w:p>
        </w:tc>
        <w:tc>
          <w:tcPr>
            <w:tcW w:w="6056" w:type="dxa"/>
            <w:tcBorders>
              <w:top w:val="single" w:color="000000" w:sz="4" w:space="0"/>
              <w:left w:val="single" w:color="000000" w:sz="4" w:space="0"/>
              <w:bottom w:val="single" w:color="000000" w:sz="4" w:space="0"/>
              <w:right w:val="single" w:color="000000" w:sz="4" w:space="0"/>
            </w:tcBorders>
            <w:noWrap/>
            <w:vAlign w:val="top"/>
          </w:tcPr>
          <w:p w14:paraId="08FE4218">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宏健、神网、东陈</w:t>
            </w:r>
            <w:r>
              <w:rPr>
                <w:rFonts w:hint="eastAsia" w:ascii="宋体" w:hAnsi="宋体" w:eastAsia="宋体" w:cs="宋体"/>
                <w:color w:val="auto"/>
                <w:sz w:val="24"/>
                <w:szCs w:val="24"/>
                <w:highlight w:val="none"/>
                <w:lang w:val="en-US" w:eastAsia="zh-CN"/>
              </w:rPr>
              <w:t>或同档次及以上</w:t>
            </w:r>
          </w:p>
        </w:tc>
      </w:tr>
    </w:tbl>
    <w:p w14:paraId="5B4359F4">
      <w:pPr>
        <w:pStyle w:val="8"/>
        <w:pageBreakBefore w:val="0"/>
        <w:shd w:val="clear"/>
        <w:kinsoku/>
        <w:wordWrap/>
        <w:overflowPunct/>
        <w:topLinePunct w:val="0"/>
        <w:bidi w:val="0"/>
        <w:snapToGrid w:val="0"/>
        <w:spacing w:line="300" w:lineRule="auto"/>
        <w:ind w:firstLine="480" w:firstLineChars="200"/>
        <w:rPr>
          <w:rFonts w:hint="eastAsia" w:ascii="宋体" w:hAnsi="宋体" w:eastAsia="宋体" w:cs="宋体"/>
          <w:color w:val="auto"/>
          <w:spacing w:val="0"/>
          <w:sz w:val="24"/>
          <w:szCs w:val="24"/>
          <w:highlight w:val="none"/>
          <w:lang w:val="en-US" w:eastAsia="zh-CN"/>
        </w:rPr>
      </w:pPr>
    </w:p>
    <w:p w14:paraId="3733C2AA">
      <w:pPr>
        <w:pageBreakBefore w:val="0"/>
        <w:numPr>
          <w:ilvl w:val="0"/>
          <w:numId w:val="0"/>
        </w:numPr>
        <w:shd w:val="clear"/>
        <w:kinsoku/>
        <w:wordWrap/>
        <w:overflowPunct/>
        <w:topLinePunct w:val="0"/>
        <w:autoSpaceDE/>
        <w:autoSpaceDN/>
        <w:bidi w:val="0"/>
        <w:snapToGrid w:val="0"/>
        <w:spacing w:line="300" w:lineRule="auto"/>
        <w:ind w:firstLine="482" w:firstLineChars="200"/>
        <w:jc w:val="center"/>
        <w:rPr>
          <w:rFonts w:hint="eastAsia" w:ascii="宋体" w:hAnsi="宋体" w:eastAsia="宋体" w:cs="宋体"/>
          <w:b/>
          <w:bCs/>
          <w:i w:val="0"/>
          <w:iCs w:val="0"/>
          <w:color w:val="auto"/>
          <w:spacing w:val="0"/>
          <w:sz w:val="24"/>
          <w:szCs w:val="24"/>
          <w:highlight w:val="none"/>
          <w:lang w:val="en-US" w:eastAsia="zh-CN"/>
        </w:rPr>
      </w:pPr>
      <w:r>
        <w:rPr>
          <w:rFonts w:hint="eastAsia" w:ascii="宋体" w:hAnsi="宋体" w:eastAsia="宋体" w:cs="宋体"/>
          <w:b/>
          <w:bCs/>
          <w:i w:val="0"/>
          <w:iCs w:val="0"/>
          <w:color w:val="auto"/>
          <w:spacing w:val="0"/>
          <w:sz w:val="24"/>
          <w:szCs w:val="24"/>
          <w:highlight w:val="none"/>
          <w:lang w:val="en-US" w:eastAsia="zh-CN"/>
        </w:rPr>
        <w:t>（四）其他要求</w:t>
      </w:r>
    </w:p>
    <w:p w14:paraId="46B6E54D">
      <w:pPr>
        <w:pStyle w:val="8"/>
        <w:pageBreakBefore w:val="0"/>
        <w:shd w:val="clear"/>
        <w:kinsoku/>
        <w:wordWrap/>
        <w:overflowPunct/>
        <w:topLinePunct w:val="0"/>
        <w:bidi w:val="0"/>
        <w:snapToGrid w:val="0"/>
        <w:spacing w:line="300" w:lineRule="auto"/>
        <w:ind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1、关于参考品牌：本项目推荐的设备及材料品牌为参考范围，投标人所投产品品牌可在上述品牌范围内选择一种，或选择“同档次及以上”品牌。</w:t>
      </w:r>
    </w:p>
    <w:p w14:paraId="23B1461A">
      <w:pPr>
        <w:pStyle w:val="8"/>
        <w:pageBreakBefore w:val="0"/>
        <w:shd w:val="clear"/>
        <w:kinsoku/>
        <w:wordWrap/>
        <w:overflowPunct/>
        <w:topLinePunct w:val="0"/>
        <w:bidi w:val="0"/>
        <w:snapToGrid w:val="0"/>
        <w:spacing w:line="300" w:lineRule="auto"/>
        <w:ind w:firstLine="480" w:firstLineChars="200"/>
        <w:rPr>
          <w:rFonts w:hint="eastAsia" w:ascii="宋体" w:hAnsi="宋体" w:eastAsia="宋体" w:cs="宋体"/>
          <w:b w:val="0"/>
          <w:color w:val="auto"/>
          <w:sz w:val="24"/>
          <w:szCs w:val="24"/>
          <w:highlight w:val="none"/>
          <w:shd w:val="clear"/>
          <w:lang w:val="en-US"/>
        </w:rPr>
      </w:pPr>
      <w:r>
        <w:rPr>
          <w:rFonts w:hint="eastAsia" w:ascii="宋体" w:hAnsi="宋体" w:eastAsia="宋体" w:cs="宋体"/>
          <w:b w:val="0"/>
          <w:color w:val="auto"/>
          <w:sz w:val="24"/>
          <w:szCs w:val="24"/>
          <w:highlight w:val="none"/>
          <w:shd w:val="clear"/>
          <w:lang w:val="en-US" w:eastAsia="zh-CN"/>
        </w:rPr>
        <w:t>2、若本项目</w:t>
      </w:r>
      <w:r>
        <w:rPr>
          <w:rFonts w:hint="eastAsia" w:ascii="宋体" w:hAnsi="宋体" w:eastAsia="宋体" w:cs="宋体"/>
          <w:b w:val="0"/>
          <w:color w:val="auto"/>
          <w:sz w:val="24"/>
          <w:szCs w:val="24"/>
          <w:highlight w:val="none"/>
          <w:shd w:val="clear"/>
          <w:lang w:val="en-US"/>
        </w:rPr>
        <w:t>部分机房第一次投入使用的时间较长，</w:t>
      </w:r>
      <w:r>
        <w:rPr>
          <w:rFonts w:hint="eastAsia" w:ascii="宋体" w:hAnsi="宋体" w:eastAsia="宋体" w:cs="宋体"/>
          <w:b w:val="0"/>
          <w:color w:val="auto"/>
          <w:sz w:val="24"/>
          <w:szCs w:val="24"/>
          <w:highlight w:val="none"/>
          <w:shd w:val="clear"/>
          <w:lang w:val="en-US" w:eastAsia="zh-CN"/>
        </w:rPr>
        <w:t>则中标方</w:t>
      </w:r>
      <w:r>
        <w:rPr>
          <w:rFonts w:hint="eastAsia" w:ascii="宋体" w:hAnsi="宋体" w:eastAsia="宋体" w:cs="宋体"/>
          <w:b w:val="0"/>
          <w:color w:val="auto"/>
          <w:sz w:val="24"/>
          <w:szCs w:val="24"/>
          <w:highlight w:val="none"/>
          <w:shd w:val="clear"/>
          <w:lang w:val="en-US"/>
        </w:rPr>
        <w:t>需在机房内设备第一次安装时提供必要的协助，费用自行考虑</w:t>
      </w:r>
      <w:r>
        <w:rPr>
          <w:rFonts w:hint="eastAsia" w:ascii="宋体" w:hAnsi="宋体" w:eastAsia="宋体" w:cs="宋体"/>
          <w:b w:val="0"/>
          <w:color w:val="auto"/>
          <w:sz w:val="24"/>
          <w:szCs w:val="24"/>
          <w:highlight w:val="none"/>
          <w:shd w:val="clear"/>
          <w:lang w:val="en-US" w:eastAsia="zh-CN"/>
        </w:rPr>
        <w:t>在投标报价中</w:t>
      </w:r>
      <w:r>
        <w:rPr>
          <w:rFonts w:hint="eastAsia" w:ascii="宋体" w:hAnsi="宋体" w:eastAsia="宋体" w:cs="宋体"/>
          <w:b w:val="0"/>
          <w:color w:val="auto"/>
          <w:sz w:val="24"/>
          <w:szCs w:val="24"/>
          <w:highlight w:val="none"/>
          <w:shd w:val="clear"/>
          <w:lang w:val="en-US"/>
        </w:rPr>
        <w:t>。</w:t>
      </w:r>
    </w:p>
    <w:p w14:paraId="6B9AA869">
      <w:pPr>
        <w:pStyle w:val="8"/>
        <w:pageBreakBefore w:val="0"/>
        <w:shd w:val="clear"/>
        <w:kinsoku/>
        <w:wordWrap/>
        <w:overflowPunct/>
        <w:topLinePunct w:val="0"/>
        <w:bidi w:val="0"/>
        <w:snapToGrid w:val="0"/>
        <w:spacing w:line="300" w:lineRule="auto"/>
        <w:ind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3、本项目招标项目汇总表。</w:t>
      </w:r>
    </w:p>
    <w:tbl>
      <w:tblPr>
        <w:tblStyle w:val="27"/>
        <w:tblW w:w="510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37"/>
        <w:gridCol w:w="3164"/>
      </w:tblGrid>
      <w:tr w14:paraId="4BAD8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2480A08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4EDC393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单项工程名称</w:t>
            </w:r>
          </w:p>
        </w:tc>
      </w:tr>
      <w:tr w14:paraId="60113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6EC7F61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71161717">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净化专项</w:t>
            </w:r>
          </w:p>
        </w:tc>
      </w:tr>
      <w:tr w14:paraId="184AC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2DEB462F">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2DB6ADC2">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装饰装修工程</w:t>
            </w:r>
          </w:p>
        </w:tc>
      </w:tr>
      <w:tr w14:paraId="2BE42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5FDF9B4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0829038B">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空调暖通工程</w:t>
            </w:r>
          </w:p>
        </w:tc>
      </w:tr>
      <w:tr w14:paraId="78462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3FC38CAA">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0417BBC5">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强电工程</w:t>
            </w:r>
          </w:p>
        </w:tc>
      </w:tr>
      <w:tr w14:paraId="1C9F7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76E4BF6B">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0664BF19">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弱电工程</w:t>
            </w:r>
          </w:p>
        </w:tc>
      </w:tr>
      <w:tr w14:paraId="028AC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0282562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05988DA9">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医用气体工程</w:t>
            </w:r>
          </w:p>
        </w:tc>
      </w:tr>
      <w:tr w14:paraId="3FF28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6A672E26">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2C347BC4">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给排水工程</w:t>
            </w:r>
          </w:p>
        </w:tc>
      </w:tr>
      <w:tr w14:paraId="3126C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04BEF63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153E977C">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抗震支架</w:t>
            </w:r>
          </w:p>
        </w:tc>
      </w:tr>
      <w:tr w14:paraId="01F34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0FB0A81E">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lang w:bidi="ar"/>
              </w:rPr>
            </w:pPr>
            <w:r>
              <w:rPr>
                <w:rFonts w:hint="eastAsia" w:ascii="宋体" w:hAnsi="宋体" w:eastAsia="宋体" w:cs="宋体"/>
                <w:b/>
                <w:bCs/>
                <w:i w:val="0"/>
                <w:iCs w:val="0"/>
                <w:color w:val="auto"/>
                <w:kern w:val="2"/>
                <w:sz w:val="24"/>
                <w:szCs w:val="24"/>
                <w:highlight w:val="none"/>
                <w:u w:val="none"/>
                <w:lang w:val="en-US" w:eastAsia="zh-CN" w:bidi="ar"/>
              </w:rPr>
              <w:t>2</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50F3B0DD">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b/>
                <w:bCs/>
                <w:i w:val="0"/>
                <w:iCs w:val="0"/>
                <w:color w:val="auto"/>
                <w:kern w:val="0"/>
                <w:sz w:val="24"/>
                <w:szCs w:val="24"/>
                <w:highlight w:val="none"/>
                <w:u w:val="none"/>
                <w:lang w:bidi="ar"/>
              </w:rPr>
            </w:pPr>
            <w:r>
              <w:rPr>
                <w:rFonts w:hint="eastAsia" w:ascii="宋体" w:hAnsi="宋体" w:eastAsia="宋体" w:cs="宋体"/>
                <w:b/>
                <w:bCs/>
                <w:i w:val="0"/>
                <w:iCs w:val="0"/>
                <w:color w:val="auto"/>
                <w:kern w:val="0"/>
                <w:sz w:val="24"/>
                <w:szCs w:val="24"/>
                <w:highlight w:val="none"/>
                <w:u w:val="none"/>
                <w:lang w:val="en-US" w:eastAsia="zh-CN" w:bidi="ar"/>
              </w:rPr>
              <w:t>实验室专项</w:t>
            </w:r>
          </w:p>
        </w:tc>
      </w:tr>
      <w:tr w14:paraId="58C72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321AD309">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kern w:val="2"/>
                <w:sz w:val="24"/>
                <w:szCs w:val="24"/>
                <w:highlight w:val="none"/>
                <w:u w:val="none"/>
                <w:lang w:val="en-US" w:eastAsia="zh-CN" w:bidi="ar"/>
              </w:rPr>
              <w:t>2.1</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43AB6EF5">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装饰工程</w:t>
            </w:r>
          </w:p>
        </w:tc>
      </w:tr>
      <w:tr w14:paraId="4F5A3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0A964ABF">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kern w:val="2"/>
                <w:sz w:val="24"/>
                <w:szCs w:val="24"/>
                <w:highlight w:val="none"/>
                <w:u w:val="none"/>
                <w:lang w:val="en-US" w:eastAsia="zh-CN" w:bidi="ar"/>
              </w:rPr>
              <w:t>2.2</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13E770C7">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暖通工程</w:t>
            </w:r>
          </w:p>
        </w:tc>
      </w:tr>
      <w:tr w14:paraId="1A491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2BD20AD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kern w:val="2"/>
                <w:sz w:val="24"/>
                <w:szCs w:val="24"/>
                <w:highlight w:val="none"/>
                <w:u w:val="none"/>
                <w:lang w:val="en-US" w:eastAsia="zh-CN" w:bidi="ar"/>
              </w:rPr>
              <w:t>2.3</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668A1BF2">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电气工程</w:t>
            </w:r>
          </w:p>
        </w:tc>
      </w:tr>
      <w:tr w14:paraId="484BC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14D599C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kern w:val="2"/>
                <w:sz w:val="24"/>
                <w:szCs w:val="24"/>
                <w:highlight w:val="none"/>
                <w:u w:val="none"/>
                <w:lang w:val="en-US" w:eastAsia="zh-CN" w:bidi="ar"/>
              </w:rPr>
              <w:t>2.4</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1B8261F3">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给排水工程</w:t>
            </w:r>
          </w:p>
        </w:tc>
      </w:tr>
      <w:tr w14:paraId="637FE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16CF97E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kern w:val="2"/>
                <w:sz w:val="24"/>
                <w:szCs w:val="24"/>
                <w:highlight w:val="none"/>
                <w:u w:val="none"/>
                <w:lang w:val="en-US" w:eastAsia="zh-CN" w:bidi="ar"/>
              </w:rPr>
              <w:t>2.5</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3BE6AD71">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实验室设备工程</w:t>
            </w:r>
          </w:p>
        </w:tc>
      </w:tr>
      <w:tr w14:paraId="0A03E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344416F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kern w:val="2"/>
                <w:sz w:val="24"/>
                <w:szCs w:val="24"/>
                <w:highlight w:val="none"/>
                <w:u w:val="none"/>
                <w:lang w:val="en-US" w:eastAsia="zh-CN" w:bidi="ar"/>
              </w:rPr>
            </w:pPr>
            <w:r>
              <w:rPr>
                <w:rFonts w:hint="eastAsia" w:ascii="宋体" w:hAnsi="宋体" w:eastAsia="宋体" w:cs="宋体"/>
                <w:b/>
                <w:bCs/>
                <w:i w:val="0"/>
                <w:iCs w:val="0"/>
                <w:color w:val="auto"/>
                <w:kern w:val="2"/>
                <w:sz w:val="24"/>
                <w:szCs w:val="24"/>
                <w:highlight w:val="none"/>
                <w:u w:val="none"/>
                <w:lang w:val="en-US" w:eastAsia="zh-CN" w:bidi="ar"/>
              </w:rPr>
              <w:t>3</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44800E24">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放射防护工程</w:t>
            </w:r>
          </w:p>
        </w:tc>
      </w:tr>
    </w:tbl>
    <w:p w14:paraId="616CA942">
      <w:pPr>
        <w:rPr>
          <w:rFonts w:hint="eastAsia"/>
          <w:color w:val="auto"/>
          <w:highlight w:val="none"/>
          <w:lang w:val="en-US" w:eastAsia="zh-CN"/>
        </w:rPr>
        <w:sectPr>
          <w:footerReference r:id="rId15" w:type="default"/>
          <w:pgSz w:w="11907" w:h="16840"/>
          <w:pgMar w:top="1418" w:right="1559" w:bottom="1418" w:left="1474" w:header="0" w:footer="723" w:gutter="0"/>
          <w:cols w:space="720" w:num="1"/>
        </w:sectPr>
      </w:pPr>
    </w:p>
    <w:p w14:paraId="0CDA63CE">
      <w:pPr>
        <w:rPr>
          <w:rFonts w:hint="eastAsia"/>
          <w:color w:val="auto"/>
          <w:highlight w:val="none"/>
          <w:lang w:val="en-US" w:eastAsia="zh-CN"/>
        </w:rPr>
      </w:pPr>
    </w:p>
    <w:p w14:paraId="15A4D4C9">
      <w:pPr>
        <w:numPr>
          <w:ilvl w:val="0"/>
          <w:numId w:val="7"/>
        </w:numPr>
        <w:spacing w:before="318" w:line="225" w:lineRule="auto"/>
        <w:jc w:val="both"/>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招标工程量清单明细</w:t>
      </w:r>
    </w:p>
    <w:p w14:paraId="64C40C54">
      <w:pPr>
        <w:pStyle w:val="9"/>
        <w:rPr>
          <w:rFonts w:hint="default"/>
          <w:color w:val="auto"/>
          <w:sz w:val="24"/>
          <w:szCs w:val="32"/>
          <w:highlight w:val="none"/>
          <w:lang w:val="en-US" w:eastAsia="zh-CN"/>
        </w:rPr>
      </w:pPr>
      <w:r>
        <w:rPr>
          <w:rFonts w:hint="eastAsia"/>
          <w:color w:val="auto"/>
          <w:sz w:val="24"/>
          <w:szCs w:val="32"/>
          <w:highlight w:val="none"/>
          <w:lang w:val="en-US" w:eastAsia="zh-CN"/>
        </w:rPr>
        <w:t>注：本清单中的设备参数均为最低配置要求，允许优于此配置参与投标。</w:t>
      </w:r>
    </w:p>
    <w:tbl>
      <w:tblPr>
        <w:tblStyle w:val="27"/>
        <w:tblW w:w="13956"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59"/>
        <w:gridCol w:w="1434"/>
        <w:gridCol w:w="10032"/>
        <w:gridCol w:w="670"/>
        <w:gridCol w:w="1061"/>
      </w:tblGrid>
      <w:tr w14:paraId="5BF7B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13956" w:type="dxa"/>
            <w:gridSpan w:val="5"/>
            <w:shd w:val="clear" w:color="auto" w:fill="FFFFFF"/>
            <w:vAlign w:val="center"/>
          </w:tcPr>
          <w:p w14:paraId="1CC82AED">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1.1装饰装修工程</w:t>
            </w:r>
          </w:p>
        </w:tc>
      </w:tr>
      <w:tr w14:paraId="1817A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59" w:type="dxa"/>
            <w:vMerge w:val="restart"/>
            <w:shd w:val="clear" w:color="auto" w:fill="FFFFFF"/>
            <w:vAlign w:val="center"/>
          </w:tcPr>
          <w:p w14:paraId="4187D9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1434" w:type="dxa"/>
            <w:vMerge w:val="restart"/>
            <w:shd w:val="clear" w:color="auto" w:fill="FFFFFF"/>
            <w:vAlign w:val="center"/>
          </w:tcPr>
          <w:p w14:paraId="3F47BF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10032" w:type="dxa"/>
            <w:vMerge w:val="restart"/>
            <w:shd w:val="clear" w:color="auto" w:fill="FFFFFF"/>
            <w:vAlign w:val="center"/>
          </w:tcPr>
          <w:p w14:paraId="5DF6C5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670" w:type="dxa"/>
            <w:vMerge w:val="restart"/>
            <w:shd w:val="clear" w:color="auto" w:fill="FFFFFF"/>
            <w:vAlign w:val="center"/>
          </w:tcPr>
          <w:p w14:paraId="1CD927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计量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61" w:type="dxa"/>
            <w:vMerge w:val="restart"/>
            <w:shd w:val="clear" w:color="auto" w:fill="FFFFFF"/>
            <w:vAlign w:val="center"/>
          </w:tcPr>
          <w:p w14:paraId="03939F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44D59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59" w:type="dxa"/>
            <w:vMerge w:val="continue"/>
            <w:shd w:val="clear" w:color="auto" w:fill="FFFFFF"/>
            <w:vAlign w:val="center"/>
          </w:tcPr>
          <w:p w14:paraId="0004C6EB">
            <w:pPr>
              <w:jc w:val="center"/>
              <w:rPr>
                <w:rFonts w:hint="eastAsia" w:ascii="宋体" w:hAnsi="宋体" w:eastAsia="宋体" w:cs="宋体"/>
                <w:i w:val="0"/>
                <w:iCs w:val="0"/>
                <w:color w:val="auto"/>
                <w:sz w:val="18"/>
                <w:szCs w:val="18"/>
                <w:highlight w:val="none"/>
                <w:u w:val="none"/>
              </w:rPr>
            </w:pPr>
          </w:p>
        </w:tc>
        <w:tc>
          <w:tcPr>
            <w:tcW w:w="1434" w:type="dxa"/>
            <w:vMerge w:val="continue"/>
            <w:shd w:val="clear" w:color="auto" w:fill="FFFFFF"/>
            <w:vAlign w:val="center"/>
          </w:tcPr>
          <w:p w14:paraId="02889205">
            <w:pPr>
              <w:jc w:val="center"/>
              <w:rPr>
                <w:rFonts w:hint="eastAsia" w:ascii="宋体" w:hAnsi="宋体" w:eastAsia="宋体" w:cs="宋体"/>
                <w:i w:val="0"/>
                <w:iCs w:val="0"/>
                <w:color w:val="auto"/>
                <w:sz w:val="18"/>
                <w:szCs w:val="18"/>
                <w:highlight w:val="none"/>
                <w:u w:val="none"/>
              </w:rPr>
            </w:pPr>
          </w:p>
        </w:tc>
        <w:tc>
          <w:tcPr>
            <w:tcW w:w="10032" w:type="dxa"/>
            <w:vMerge w:val="continue"/>
            <w:shd w:val="clear" w:color="auto" w:fill="FFFFFF"/>
            <w:vAlign w:val="center"/>
          </w:tcPr>
          <w:p w14:paraId="6E580180">
            <w:pPr>
              <w:jc w:val="center"/>
              <w:rPr>
                <w:rFonts w:hint="eastAsia" w:ascii="宋体" w:hAnsi="宋体" w:eastAsia="宋体" w:cs="宋体"/>
                <w:i w:val="0"/>
                <w:iCs w:val="0"/>
                <w:color w:val="auto"/>
                <w:sz w:val="18"/>
                <w:szCs w:val="18"/>
                <w:highlight w:val="none"/>
                <w:u w:val="none"/>
              </w:rPr>
            </w:pPr>
          </w:p>
        </w:tc>
        <w:tc>
          <w:tcPr>
            <w:tcW w:w="670" w:type="dxa"/>
            <w:vMerge w:val="continue"/>
            <w:shd w:val="clear" w:color="auto" w:fill="FFFFFF"/>
            <w:vAlign w:val="center"/>
          </w:tcPr>
          <w:p w14:paraId="51CD269B">
            <w:pPr>
              <w:jc w:val="center"/>
              <w:rPr>
                <w:rFonts w:hint="eastAsia" w:ascii="宋体" w:hAnsi="宋体" w:eastAsia="宋体" w:cs="宋体"/>
                <w:i w:val="0"/>
                <w:iCs w:val="0"/>
                <w:color w:val="auto"/>
                <w:sz w:val="18"/>
                <w:szCs w:val="18"/>
                <w:highlight w:val="none"/>
                <w:u w:val="none"/>
              </w:rPr>
            </w:pPr>
          </w:p>
        </w:tc>
        <w:tc>
          <w:tcPr>
            <w:tcW w:w="1061" w:type="dxa"/>
            <w:vMerge w:val="continue"/>
            <w:shd w:val="clear" w:color="auto" w:fill="FFFFFF"/>
            <w:vAlign w:val="center"/>
          </w:tcPr>
          <w:p w14:paraId="52699EAB">
            <w:pPr>
              <w:jc w:val="center"/>
              <w:rPr>
                <w:rFonts w:hint="eastAsia" w:ascii="宋体" w:hAnsi="宋体" w:eastAsia="宋体" w:cs="宋体"/>
                <w:i w:val="0"/>
                <w:iCs w:val="0"/>
                <w:color w:val="auto"/>
                <w:sz w:val="18"/>
                <w:szCs w:val="18"/>
                <w:highlight w:val="none"/>
                <w:u w:val="none"/>
              </w:rPr>
            </w:pPr>
          </w:p>
        </w:tc>
      </w:tr>
      <w:tr w14:paraId="568E0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59" w:type="dxa"/>
            <w:vMerge w:val="continue"/>
            <w:shd w:val="clear" w:color="auto" w:fill="FFFFFF"/>
            <w:vAlign w:val="center"/>
          </w:tcPr>
          <w:p w14:paraId="278A7EBC">
            <w:pPr>
              <w:jc w:val="center"/>
              <w:rPr>
                <w:rFonts w:hint="eastAsia" w:ascii="宋体" w:hAnsi="宋体" w:eastAsia="宋体" w:cs="宋体"/>
                <w:i w:val="0"/>
                <w:iCs w:val="0"/>
                <w:color w:val="auto"/>
                <w:sz w:val="18"/>
                <w:szCs w:val="18"/>
                <w:highlight w:val="none"/>
                <w:u w:val="none"/>
              </w:rPr>
            </w:pPr>
          </w:p>
        </w:tc>
        <w:tc>
          <w:tcPr>
            <w:tcW w:w="1434" w:type="dxa"/>
            <w:vMerge w:val="continue"/>
            <w:shd w:val="clear" w:color="auto" w:fill="FFFFFF"/>
            <w:vAlign w:val="center"/>
          </w:tcPr>
          <w:p w14:paraId="46CA04F7">
            <w:pPr>
              <w:jc w:val="center"/>
              <w:rPr>
                <w:rFonts w:hint="eastAsia" w:ascii="宋体" w:hAnsi="宋体" w:eastAsia="宋体" w:cs="宋体"/>
                <w:i w:val="0"/>
                <w:iCs w:val="0"/>
                <w:color w:val="auto"/>
                <w:sz w:val="18"/>
                <w:szCs w:val="18"/>
                <w:highlight w:val="none"/>
                <w:u w:val="none"/>
              </w:rPr>
            </w:pPr>
          </w:p>
        </w:tc>
        <w:tc>
          <w:tcPr>
            <w:tcW w:w="10032" w:type="dxa"/>
            <w:vMerge w:val="continue"/>
            <w:shd w:val="clear" w:color="auto" w:fill="FFFFFF"/>
            <w:vAlign w:val="center"/>
          </w:tcPr>
          <w:p w14:paraId="6CDFD2DE">
            <w:pPr>
              <w:jc w:val="center"/>
              <w:rPr>
                <w:rFonts w:hint="eastAsia" w:ascii="宋体" w:hAnsi="宋体" w:eastAsia="宋体" w:cs="宋体"/>
                <w:i w:val="0"/>
                <w:iCs w:val="0"/>
                <w:color w:val="auto"/>
                <w:sz w:val="18"/>
                <w:szCs w:val="18"/>
                <w:highlight w:val="none"/>
                <w:u w:val="none"/>
              </w:rPr>
            </w:pPr>
          </w:p>
        </w:tc>
        <w:tc>
          <w:tcPr>
            <w:tcW w:w="670" w:type="dxa"/>
            <w:vMerge w:val="continue"/>
            <w:shd w:val="clear" w:color="auto" w:fill="FFFFFF"/>
            <w:vAlign w:val="center"/>
          </w:tcPr>
          <w:p w14:paraId="1C60909E">
            <w:pPr>
              <w:jc w:val="center"/>
              <w:rPr>
                <w:rFonts w:hint="eastAsia" w:ascii="宋体" w:hAnsi="宋体" w:eastAsia="宋体" w:cs="宋体"/>
                <w:i w:val="0"/>
                <w:iCs w:val="0"/>
                <w:color w:val="auto"/>
                <w:sz w:val="18"/>
                <w:szCs w:val="18"/>
                <w:highlight w:val="none"/>
                <w:u w:val="none"/>
              </w:rPr>
            </w:pPr>
          </w:p>
        </w:tc>
        <w:tc>
          <w:tcPr>
            <w:tcW w:w="1061" w:type="dxa"/>
            <w:vMerge w:val="continue"/>
            <w:shd w:val="clear" w:color="auto" w:fill="FFFFFF"/>
            <w:vAlign w:val="center"/>
          </w:tcPr>
          <w:p w14:paraId="7EBEE6F3">
            <w:pPr>
              <w:jc w:val="center"/>
              <w:rPr>
                <w:rFonts w:hint="eastAsia" w:ascii="宋体" w:hAnsi="宋体" w:eastAsia="宋体" w:cs="宋体"/>
                <w:i w:val="0"/>
                <w:iCs w:val="0"/>
                <w:color w:val="auto"/>
                <w:sz w:val="18"/>
                <w:szCs w:val="18"/>
                <w:highlight w:val="none"/>
                <w:u w:val="none"/>
              </w:rPr>
            </w:pPr>
          </w:p>
        </w:tc>
      </w:tr>
      <w:tr w14:paraId="723DB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2A514DF1">
            <w:pPr>
              <w:jc w:val="center"/>
              <w:rPr>
                <w:rFonts w:hint="eastAsia"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一</w:t>
            </w:r>
          </w:p>
        </w:tc>
        <w:tc>
          <w:tcPr>
            <w:tcW w:w="1434" w:type="dxa"/>
            <w:shd w:val="clear" w:color="auto" w:fill="FFFFFF"/>
            <w:vAlign w:val="center"/>
          </w:tcPr>
          <w:p w14:paraId="7A768F60">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二层供应室</w:t>
            </w:r>
          </w:p>
        </w:tc>
        <w:tc>
          <w:tcPr>
            <w:tcW w:w="10032" w:type="dxa"/>
            <w:shd w:val="clear" w:color="auto" w:fill="FFFFFF"/>
            <w:vAlign w:val="center"/>
          </w:tcPr>
          <w:p w14:paraId="6F8A8807">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2866E806">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5A6F0B06">
            <w:pPr>
              <w:jc w:val="right"/>
              <w:rPr>
                <w:rFonts w:hint="eastAsia" w:ascii="宋体" w:hAnsi="宋体" w:eastAsia="宋体" w:cs="宋体"/>
                <w:i w:val="0"/>
                <w:iCs w:val="0"/>
                <w:color w:val="auto"/>
                <w:sz w:val="18"/>
                <w:szCs w:val="18"/>
                <w:highlight w:val="none"/>
                <w:u w:val="none"/>
              </w:rPr>
            </w:pPr>
          </w:p>
        </w:tc>
      </w:tr>
      <w:tr w14:paraId="2403E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7E375634">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（一）</w:t>
            </w:r>
          </w:p>
        </w:tc>
        <w:tc>
          <w:tcPr>
            <w:tcW w:w="1434" w:type="dxa"/>
            <w:shd w:val="clear" w:color="auto" w:fill="FFFFFF"/>
            <w:vAlign w:val="center"/>
          </w:tcPr>
          <w:p w14:paraId="52B245F9">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地面工程</w:t>
            </w:r>
          </w:p>
        </w:tc>
        <w:tc>
          <w:tcPr>
            <w:tcW w:w="10032" w:type="dxa"/>
            <w:shd w:val="clear" w:color="auto" w:fill="FFFFFF"/>
            <w:vAlign w:val="center"/>
          </w:tcPr>
          <w:p w14:paraId="1A72FDF5">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22DE0FAB">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55363E1A">
            <w:pPr>
              <w:jc w:val="right"/>
              <w:rPr>
                <w:rFonts w:hint="eastAsia" w:ascii="宋体" w:hAnsi="宋体" w:eastAsia="宋体" w:cs="宋体"/>
                <w:i w:val="0"/>
                <w:iCs w:val="0"/>
                <w:color w:val="auto"/>
                <w:sz w:val="18"/>
                <w:szCs w:val="18"/>
                <w:highlight w:val="none"/>
                <w:u w:val="none"/>
              </w:rPr>
            </w:pPr>
          </w:p>
        </w:tc>
      </w:tr>
      <w:tr w14:paraId="37D71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60FA39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434" w:type="dxa"/>
            <w:shd w:val="clear" w:color="auto" w:fill="FFFFFF"/>
            <w:vAlign w:val="center"/>
          </w:tcPr>
          <w:p w14:paraId="752689B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块料楼地面</w:t>
            </w:r>
          </w:p>
        </w:tc>
        <w:tc>
          <w:tcPr>
            <w:tcW w:w="10032" w:type="dxa"/>
            <w:shd w:val="clear" w:color="auto" w:fill="FFFFFF"/>
            <w:vAlign w:val="center"/>
          </w:tcPr>
          <w:p w14:paraId="64B571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300*300防滑地砖（湿区）:</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1、10厚300*300防滑地砖面层,DTG砂浆擦缝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6、现浇钢筋混凝土楼板或预制楼板现浇叠合层</w:t>
            </w:r>
          </w:p>
        </w:tc>
        <w:tc>
          <w:tcPr>
            <w:tcW w:w="670" w:type="dxa"/>
            <w:shd w:val="clear" w:color="auto" w:fill="FFFFFF"/>
            <w:vAlign w:val="center"/>
          </w:tcPr>
          <w:p w14:paraId="7C876A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0ACCC90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8.58 </w:t>
            </w:r>
          </w:p>
        </w:tc>
      </w:tr>
      <w:tr w14:paraId="5731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48B6F1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434" w:type="dxa"/>
            <w:shd w:val="clear" w:color="auto" w:fill="FFFFFF"/>
            <w:vAlign w:val="center"/>
          </w:tcPr>
          <w:p w14:paraId="0FDE6A7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块料楼地面</w:t>
            </w:r>
          </w:p>
        </w:tc>
        <w:tc>
          <w:tcPr>
            <w:tcW w:w="10032" w:type="dxa"/>
            <w:shd w:val="clear" w:color="auto" w:fill="FFFFFF"/>
            <w:vAlign w:val="center"/>
          </w:tcPr>
          <w:p w14:paraId="6BB7CB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600*600防滑地砖（湿区）:</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1、10厚600*600防滑地砖面层,DTG砂浆擦缝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6、现浇钢筋混凝土楼板或预制楼板现浇叠合层</w:t>
            </w:r>
          </w:p>
        </w:tc>
        <w:tc>
          <w:tcPr>
            <w:tcW w:w="670" w:type="dxa"/>
            <w:shd w:val="clear" w:color="auto" w:fill="FFFFFF"/>
            <w:vAlign w:val="center"/>
          </w:tcPr>
          <w:p w14:paraId="2016DD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4A3B01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95.96 </w:t>
            </w:r>
          </w:p>
        </w:tc>
      </w:tr>
      <w:tr w14:paraId="46D84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1C2D7C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434" w:type="dxa"/>
            <w:shd w:val="clear" w:color="auto" w:fill="FFFFFF"/>
            <w:vAlign w:val="center"/>
          </w:tcPr>
          <w:p w14:paraId="176163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块料楼地面</w:t>
            </w:r>
          </w:p>
        </w:tc>
        <w:tc>
          <w:tcPr>
            <w:tcW w:w="10032" w:type="dxa"/>
            <w:shd w:val="clear" w:color="auto" w:fill="FFFFFF"/>
            <w:vAlign w:val="center"/>
          </w:tcPr>
          <w:p w14:paraId="1F9082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800*800防滑地砖（湿区）:</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1、10厚600*600防滑地砖面层,DTG砂浆擦缝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6、现浇钢筋混凝土楼板或预制楼板现浇叠合层</w:t>
            </w:r>
          </w:p>
        </w:tc>
        <w:tc>
          <w:tcPr>
            <w:tcW w:w="670" w:type="dxa"/>
            <w:shd w:val="clear" w:color="auto" w:fill="FFFFFF"/>
            <w:vAlign w:val="center"/>
          </w:tcPr>
          <w:p w14:paraId="438B02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2C6A9B1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86.47 </w:t>
            </w:r>
          </w:p>
        </w:tc>
      </w:tr>
      <w:tr w14:paraId="5CBF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B6EEC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434" w:type="dxa"/>
            <w:shd w:val="clear" w:color="auto" w:fill="FFFFFF"/>
            <w:vAlign w:val="center"/>
          </w:tcPr>
          <w:p w14:paraId="6BC3F2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块料楼地面</w:t>
            </w:r>
          </w:p>
        </w:tc>
        <w:tc>
          <w:tcPr>
            <w:tcW w:w="10032" w:type="dxa"/>
            <w:shd w:val="clear" w:color="auto" w:fill="FFFFFF"/>
            <w:vAlign w:val="center"/>
          </w:tcPr>
          <w:p w14:paraId="1842950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防滑地砖</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1、10厚600*600地砖面层,DTG砂浆擦缝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4、现浇钢筋混凝土楼板或预制楼板现浇叠合层</w:t>
            </w:r>
          </w:p>
        </w:tc>
        <w:tc>
          <w:tcPr>
            <w:tcW w:w="670" w:type="dxa"/>
            <w:shd w:val="clear" w:color="auto" w:fill="FFFFFF"/>
            <w:vAlign w:val="center"/>
          </w:tcPr>
          <w:p w14:paraId="09E6B7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0556C74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78.16 </w:t>
            </w:r>
          </w:p>
        </w:tc>
      </w:tr>
      <w:tr w14:paraId="3338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6014B6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434" w:type="dxa"/>
            <w:shd w:val="clear" w:color="auto" w:fill="FFFFFF"/>
            <w:vAlign w:val="center"/>
          </w:tcPr>
          <w:p w14:paraId="364FAAC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石材零星项目</w:t>
            </w:r>
          </w:p>
        </w:tc>
        <w:tc>
          <w:tcPr>
            <w:tcW w:w="10032" w:type="dxa"/>
            <w:shd w:val="clear" w:color="auto" w:fill="FFFFFF"/>
            <w:vAlign w:val="center"/>
          </w:tcPr>
          <w:p w14:paraId="175F7EA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石材门樘板：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1、20厚大理石门槛石面层，含磨边、倒角，切割、排版、六面刷防护剂处理，晶面处理、成品保护等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3、防水隔离层(2厚聚氨酯防水层)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6、现浇钢筋混凝土楼板或预制楼板现浇叠合层</w:t>
            </w:r>
          </w:p>
        </w:tc>
        <w:tc>
          <w:tcPr>
            <w:tcW w:w="670" w:type="dxa"/>
            <w:shd w:val="clear" w:color="auto" w:fill="FFFFFF"/>
            <w:vAlign w:val="center"/>
          </w:tcPr>
          <w:p w14:paraId="2DD9BC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02FDF9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5.36 </w:t>
            </w:r>
          </w:p>
        </w:tc>
      </w:tr>
      <w:tr w14:paraId="5C478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90924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434" w:type="dxa"/>
            <w:shd w:val="clear" w:color="auto" w:fill="FFFFFF"/>
            <w:vAlign w:val="center"/>
          </w:tcPr>
          <w:p w14:paraId="429357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10032" w:type="dxa"/>
            <w:shd w:val="clear" w:color="auto" w:fill="FFFFFF"/>
            <w:vAlign w:val="center"/>
          </w:tcPr>
          <w:p w14:paraId="5DBCBE8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水泥砂浆防水地面：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1、20厚DS m²0砂浆（1：2.5水泥砂浆）面层，表面撒适量水泥粉抹压平整</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2、35厚C20细石混凝土保护层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3、防水隔离层（2厚聚氨酯防水层）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p>
        </w:tc>
        <w:tc>
          <w:tcPr>
            <w:tcW w:w="670" w:type="dxa"/>
            <w:shd w:val="clear" w:color="auto" w:fill="FFFFFF"/>
            <w:vAlign w:val="center"/>
          </w:tcPr>
          <w:p w14:paraId="75D2CE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1C4DF2A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43.87 </w:t>
            </w:r>
          </w:p>
        </w:tc>
      </w:tr>
      <w:tr w14:paraId="2E740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2293A1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434" w:type="dxa"/>
            <w:shd w:val="clear" w:color="auto" w:fill="FFFFFF"/>
            <w:vAlign w:val="center"/>
          </w:tcPr>
          <w:p w14:paraId="63D1860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PVC胶地板卷材</w:t>
            </w:r>
          </w:p>
        </w:tc>
        <w:tc>
          <w:tcPr>
            <w:tcW w:w="10032" w:type="dxa"/>
            <w:shd w:val="clear" w:color="auto" w:fill="FFFFFF"/>
            <w:vAlign w:val="center"/>
          </w:tcPr>
          <w:p w14:paraId="12C50EF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PVC胶地板卷材：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1、2厚PVC地材,卷材面层缝隙焊缝密闭处理,打蜡出光；（具体参数详见图纸）</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2、专用胶粘剂粘铺,接缝处及四周边用专用滚轮压实(基层与地板背面同时涂胶)；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3、3厚自流平；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4、吸收性界面处理剂；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5、C20细石混凝土找平层</w:t>
            </w:r>
          </w:p>
        </w:tc>
        <w:tc>
          <w:tcPr>
            <w:tcW w:w="670" w:type="dxa"/>
            <w:shd w:val="clear" w:color="auto" w:fill="FFFFFF"/>
            <w:vAlign w:val="center"/>
          </w:tcPr>
          <w:p w14:paraId="4CCDA4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0B6CED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446.97 </w:t>
            </w:r>
          </w:p>
        </w:tc>
      </w:tr>
      <w:tr w14:paraId="4998A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5EE522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434" w:type="dxa"/>
            <w:shd w:val="clear" w:color="auto" w:fill="FFFFFF"/>
            <w:vAlign w:val="center"/>
          </w:tcPr>
          <w:p w14:paraId="0624967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卷材踢脚线</w:t>
            </w:r>
          </w:p>
        </w:tc>
        <w:tc>
          <w:tcPr>
            <w:tcW w:w="10032" w:type="dxa"/>
            <w:shd w:val="clear" w:color="auto" w:fill="FFFFFF"/>
            <w:vAlign w:val="center"/>
          </w:tcPr>
          <w:p w14:paraId="26969E4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2.0mmPVC卷材踢脚：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1、2厚100高PVC卷材踢脚，专用胶粘剂粘贴,铝合金装饰条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2、1：2.5水泥砂浆20厚，压实抹光，墙角抹圆角R40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3、刷素水泥浆一道</w:t>
            </w:r>
          </w:p>
        </w:tc>
        <w:tc>
          <w:tcPr>
            <w:tcW w:w="670" w:type="dxa"/>
            <w:shd w:val="clear" w:color="auto" w:fill="FFFFFF"/>
            <w:vAlign w:val="center"/>
          </w:tcPr>
          <w:p w14:paraId="3DF5B1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4D75407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268.45 </w:t>
            </w:r>
          </w:p>
        </w:tc>
      </w:tr>
      <w:tr w14:paraId="15B6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2E9723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434" w:type="dxa"/>
            <w:shd w:val="clear" w:color="auto" w:fill="FFFFFF"/>
            <w:vAlign w:val="center"/>
          </w:tcPr>
          <w:p w14:paraId="7D0F2C5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块料踢脚线</w:t>
            </w:r>
          </w:p>
        </w:tc>
        <w:tc>
          <w:tcPr>
            <w:tcW w:w="10032" w:type="dxa"/>
            <w:shd w:val="clear" w:color="auto" w:fill="FFFFFF"/>
            <w:vAlign w:val="center"/>
          </w:tcPr>
          <w:p w14:paraId="321003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瓷砖踢脚线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1、10厚地砖踢脚,稀水泥浆擦缝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2、9厚1:2水泥砂浆粘结层(内参建筑胶)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3、界面剂一道(甩前用水喷湿墙面)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4、基层墙体</w:t>
            </w:r>
          </w:p>
        </w:tc>
        <w:tc>
          <w:tcPr>
            <w:tcW w:w="670" w:type="dxa"/>
            <w:shd w:val="clear" w:color="auto" w:fill="FFFFFF"/>
            <w:vAlign w:val="center"/>
          </w:tcPr>
          <w:p w14:paraId="210412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9F5FED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14.43 </w:t>
            </w:r>
          </w:p>
        </w:tc>
      </w:tr>
      <w:tr w14:paraId="2144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380C81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434" w:type="dxa"/>
            <w:shd w:val="clear" w:color="auto" w:fill="FFFFFF"/>
            <w:vAlign w:val="center"/>
          </w:tcPr>
          <w:p w14:paraId="60D705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10032" w:type="dxa"/>
            <w:shd w:val="clear" w:color="auto" w:fill="FFFFFF"/>
            <w:vAlign w:val="center"/>
          </w:tcPr>
          <w:p w14:paraId="24FFD27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卫生间地面抬高，具体详见图纸做法</w:t>
            </w:r>
          </w:p>
        </w:tc>
        <w:tc>
          <w:tcPr>
            <w:tcW w:w="670" w:type="dxa"/>
            <w:shd w:val="clear" w:color="auto" w:fill="FFFFFF"/>
            <w:vAlign w:val="center"/>
          </w:tcPr>
          <w:p w14:paraId="2B3AB4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B5E59C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6.89 </w:t>
            </w:r>
          </w:p>
        </w:tc>
      </w:tr>
      <w:tr w14:paraId="5AAEF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3D8E76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434" w:type="dxa"/>
            <w:shd w:val="clear" w:color="auto" w:fill="FFFFFF"/>
            <w:vAlign w:val="center"/>
          </w:tcPr>
          <w:p w14:paraId="03FC7F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地砖排水沟</w:t>
            </w:r>
          </w:p>
        </w:tc>
        <w:tc>
          <w:tcPr>
            <w:tcW w:w="10032" w:type="dxa"/>
            <w:shd w:val="clear" w:color="auto" w:fill="FFFFFF"/>
            <w:vAlign w:val="center"/>
          </w:tcPr>
          <w:p w14:paraId="51F954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地砖排水沟300*300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1、金属排水箅子,排水沟两侧角钢等预埋铁预埋</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2、10厚铺600*600地砖，稀水泥浆擦缝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3、6厚建筑胶水泥砂浆结合层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4、35厚C25混凝土随打随抹</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5、2厚涂膜聚氨酯防水层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6、20厚1:3水泥砂浆找平层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7、150厚C10混凝土</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排水沟内需做0.5%的纵向找坡,沟内最浅处不得小于150mm。具体做法详见图纸</w:t>
            </w:r>
          </w:p>
        </w:tc>
        <w:tc>
          <w:tcPr>
            <w:tcW w:w="670" w:type="dxa"/>
            <w:shd w:val="clear" w:color="auto" w:fill="FFFFFF"/>
            <w:vAlign w:val="center"/>
          </w:tcPr>
          <w:p w14:paraId="5380AA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6BA72F6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10.50 </w:t>
            </w:r>
          </w:p>
        </w:tc>
      </w:tr>
      <w:tr w14:paraId="0D4E9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5BF2B6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434" w:type="dxa"/>
            <w:shd w:val="clear" w:color="auto" w:fill="FFFFFF"/>
            <w:vAlign w:val="center"/>
          </w:tcPr>
          <w:p w14:paraId="4B871B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垫层</w:t>
            </w:r>
          </w:p>
        </w:tc>
        <w:tc>
          <w:tcPr>
            <w:tcW w:w="10032" w:type="dxa"/>
            <w:shd w:val="clear" w:color="auto" w:fill="FFFFFF"/>
            <w:vAlign w:val="center"/>
          </w:tcPr>
          <w:p w14:paraId="551C25D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陶粒混凝土回填，容重10KN/m³</w:t>
            </w:r>
          </w:p>
        </w:tc>
        <w:tc>
          <w:tcPr>
            <w:tcW w:w="670" w:type="dxa"/>
            <w:shd w:val="clear" w:color="auto" w:fill="FFFFFF"/>
            <w:vAlign w:val="center"/>
          </w:tcPr>
          <w:p w14:paraId="672164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m³</w:t>
            </w:r>
          </w:p>
        </w:tc>
        <w:tc>
          <w:tcPr>
            <w:tcW w:w="1061" w:type="dxa"/>
            <w:shd w:val="clear" w:color="auto" w:fill="FFFFFF"/>
            <w:vAlign w:val="center"/>
          </w:tcPr>
          <w:p w14:paraId="5AF1545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179.62 </w:t>
            </w:r>
          </w:p>
        </w:tc>
      </w:tr>
      <w:tr w14:paraId="1B74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270013B8">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（二）</w:t>
            </w:r>
          </w:p>
        </w:tc>
        <w:tc>
          <w:tcPr>
            <w:tcW w:w="1434" w:type="dxa"/>
            <w:shd w:val="clear" w:color="auto" w:fill="FFFFFF"/>
            <w:vAlign w:val="center"/>
          </w:tcPr>
          <w:p w14:paraId="234E4ABE">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墙面工程</w:t>
            </w:r>
          </w:p>
        </w:tc>
        <w:tc>
          <w:tcPr>
            <w:tcW w:w="10032" w:type="dxa"/>
            <w:shd w:val="clear" w:color="auto" w:fill="FFFFFF"/>
            <w:vAlign w:val="center"/>
          </w:tcPr>
          <w:p w14:paraId="6FEE3298">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6A77CABD">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18B27962">
            <w:pPr>
              <w:jc w:val="right"/>
              <w:rPr>
                <w:rFonts w:hint="eastAsia" w:ascii="宋体" w:hAnsi="宋体" w:eastAsia="宋体" w:cs="宋体"/>
                <w:i w:val="0"/>
                <w:iCs w:val="0"/>
                <w:color w:val="auto"/>
                <w:sz w:val="18"/>
                <w:szCs w:val="18"/>
                <w:highlight w:val="none"/>
                <w:u w:val="none"/>
              </w:rPr>
            </w:pPr>
          </w:p>
        </w:tc>
      </w:tr>
      <w:tr w14:paraId="09EA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37B490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434" w:type="dxa"/>
            <w:shd w:val="clear" w:color="auto" w:fill="FFFFFF"/>
            <w:vAlign w:val="center"/>
          </w:tcPr>
          <w:p w14:paraId="75EBF56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10032" w:type="dxa"/>
            <w:shd w:val="clear" w:color="auto" w:fill="FFFFFF"/>
            <w:vAlign w:val="center"/>
          </w:tcPr>
          <w:p w14:paraId="42E457A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1、8mm硅酸钙板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2、75型钢龙骨，壁厚0.8，龙骨间距400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3、土建墙体</w:t>
            </w:r>
          </w:p>
        </w:tc>
        <w:tc>
          <w:tcPr>
            <w:tcW w:w="670" w:type="dxa"/>
            <w:shd w:val="clear" w:color="auto" w:fill="FFFFFF"/>
            <w:vAlign w:val="center"/>
          </w:tcPr>
          <w:p w14:paraId="783300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1B5AF69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205.87 </w:t>
            </w:r>
          </w:p>
        </w:tc>
      </w:tr>
      <w:tr w14:paraId="2C52B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531E9F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434" w:type="dxa"/>
            <w:shd w:val="clear" w:color="auto" w:fill="FFFFFF"/>
            <w:vAlign w:val="center"/>
          </w:tcPr>
          <w:p w14:paraId="4344D9A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10032" w:type="dxa"/>
            <w:shd w:val="clear" w:color="auto" w:fill="FFFFFF"/>
            <w:vAlign w:val="center"/>
          </w:tcPr>
          <w:p w14:paraId="2146C8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1、8mm硅酸钙板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2、75型钢龙骨，壁厚0.8，龙骨间距300，龙骨内填50厚,100kg/m^U3^U岩棉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3、8mm硅酸钙板</w:t>
            </w:r>
          </w:p>
        </w:tc>
        <w:tc>
          <w:tcPr>
            <w:tcW w:w="670" w:type="dxa"/>
            <w:shd w:val="clear" w:color="auto" w:fill="FFFFFF"/>
            <w:vAlign w:val="center"/>
          </w:tcPr>
          <w:p w14:paraId="7454B7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C45254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346.22 </w:t>
            </w:r>
          </w:p>
        </w:tc>
      </w:tr>
      <w:tr w14:paraId="4E2D2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A1349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434" w:type="dxa"/>
            <w:shd w:val="clear" w:color="auto" w:fill="FFFFFF"/>
            <w:vAlign w:val="center"/>
          </w:tcPr>
          <w:p w14:paraId="187B94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10032" w:type="dxa"/>
            <w:shd w:val="clear" w:color="auto" w:fill="FFFFFF"/>
            <w:vAlign w:val="center"/>
          </w:tcPr>
          <w:p w14:paraId="03F9E6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1、2*8mm硅酸钙板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2、75型钢龙骨，壁厚0.8，龙骨间距300，龙骨内填50厚,100kg/m^U3^U岩棉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3、2*8mm硅酸钙板</w:t>
            </w:r>
          </w:p>
        </w:tc>
        <w:tc>
          <w:tcPr>
            <w:tcW w:w="670" w:type="dxa"/>
            <w:shd w:val="clear" w:color="auto" w:fill="FFFFFF"/>
            <w:vAlign w:val="center"/>
          </w:tcPr>
          <w:p w14:paraId="717DFD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6FEEE81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138.49 </w:t>
            </w:r>
          </w:p>
        </w:tc>
      </w:tr>
      <w:tr w14:paraId="25821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C0F7F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434" w:type="dxa"/>
            <w:shd w:val="clear" w:color="auto" w:fill="FFFFFF"/>
            <w:vAlign w:val="center"/>
          </w:tcPr>
          <w:p w14:paraId="07AA9B3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墙面装饰板</w:t>
            </w:r>
          </w:p>
        </w:tc>
        <w:tc>
          <w:tcPr>
            <w:tcW w:w="10032" w:type="dxa"/>
            <w:shd w:val="clear" w:color="auto" w:fill="FFFFFF"/>
            <w:vAlign w:val="center"/>
          </w:tcPr>
          <w:p w14:paraId="78E7B12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抗菌医疗板墙面：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1、6mm厚抗菌医疗板，3宽硅胶拼缝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2、双面胶水粘贴</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3、板缝处刮腻子找平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4、基层墙体</w:t>
            </w:r>
          </w:p>
        </w:tc>
        <w:tc>
          <w:tcPr>
            <w:tcW w:w="670" w:type="dxa"/>
            <w:shd w:val="clear" w:color="auto" w:fill="FFFFFF"/>
            <w:vAlign w:val="center"/>
          </w:tcPr>
          <w:p w14:paraId="0E4DF5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43DAFF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593.75 </w:t>
            </w:r>
          </w:p>
        </w:tc>
      </w:tr>
      <w:tr w14:paraId="6DC5E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89310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434" w:type="dxa"/>
            <w:shd w:val="clear" w:color="auto" w:fill="FFFFFF"/>
            <w:vAlign w:val="center"/>
          </w:tcPr>
          <w:p w14:paraId="3A430B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抹灰面油漆</w:t>
            </w:r>
          </w:p>
        </w:tc>
        <w:tc>
          <w:tcPr>
            <w:tcW w:w="10032" w:type="dxa"/>
            <w:shd w:val="clear" w:color="auto" w:fill="FFFFFF"/>
            <w:vAlign w:val="center"/>
          </w:tcPr>
          <w:p w14:paraId="373ABA0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抗菌涂料墙面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1、无机抗菌涂料（一底两面）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2、3厚耐水腻子分2遍刮平</w:t>
            </w:r>
          </w:p>
        </w:tc>
        <w:tc>
          <w:tcPr>
            <w:tcW w:w="670" w:type="dxa"/>
            <w:shd w:val="clear" w:color="auto" w:fill="FFFFFF"/>
            <w:vAlign w:val="center"/>
          </w:tcPr>
          <w:p w14:paraId="495581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11963FE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593.48 </w:t>
            </w:r>
          </w:p>
        </w:tc>
      </w:tr>
      <w:tr w14:paraId="47294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7DB519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434" w:type="dxa"/>
            <w:shd w:val="clear" w:color="auto" w:fill="FFFFFF"/>
            <w:vAlign w:val="center"/>
          </w:tcPr>
          <w:p w14:paraId="050735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10032" w:type="dxa"/>
            <w:shd w:val="clear" w:color="auto" w:fill="FFFFFF"/>
            <w:vAlign w:val="center"/>
          </w:tcPr>
          <w:p w14:paraId="64ADD5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抗菌涂料墙面（轻质墙）：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1、3厚底基防裂腻子分遍找平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2、防潮涂料两遍</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3、板缝处贴50宽涂塑中碱玻璃纤维网格布一层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4、建筑墙体</w:t>
            </w:r>
          </w:p>
        </w:tc>
        <w:tc>
          <w:tcPr>
            <w:tcW w:w="670" w:type="dxa"/>
            <w:shd w:val="clear" w:color="auto" w:fill="FFFFFF"/>
            <w:vAlign w:val="center"/>
          </w:tcPr>
          <w:p w14:paraId="6FCA58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66605BB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155.21 </w:t>
            </w:r>
          </w:p>
        </w:tc>
      </w:tr>
      <w:tr w14:paraId="04C0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0781C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434" w:type="dxa"/>
            <w:shd w:val="clear" w:color="auto" w:fill="FFFFFF"/>
            <w:vAlign w:val="center"/>
          </w:tcPr>
          <w:p w14:paraId="0FB8F49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块料墙面</w:t>
            </w:r>
          </w:p>
        </w:tc>
        <w:tc>
          <w:tcPr>
            <w:tcW w:w="10032" w:type="dxa"/>
            <w:shd w:val="clear" w:color="auto" w:fill="FFFFFF"/>
            <w:vAlign w:val="center"/>
          </w:tcPr>
          <w:p w14:paraId="3F1779D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瓷抛砖墙面：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1、300*600*10墙面砖，DTG砂浆勾缝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2、5厚DTA砂浆粘结层</w:t>
            </w:r>
          </w:p>
        </w:tc>
        <w:tc>
          <w:tcPr>
            <w:tcW w:w="670" w:type="dxa"/>
            <w:shd w:val="clear" w:color="auto" w:fill="FFFFFF"/>
            <w:vAlign w:val="center"/>
          </w:tcPr>
          <w:p w14:paraId="7D2CA6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8A4A71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474.79 </w:t>
            </w:r>
          </w:p>
        </w:tc>
      </w:tr>
      <w:tr w14:paraId="29CB0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4FA77A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434" w:type="dxa"/>
            <w:shd w:val="clear" w:color="auto" w:fill="FFFFFF"/>
            <w:vAlign w:val="center"/>
          </w:tcPr>
          <w:p w14:paraId="0DBC20C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墙面涂膜防水</w:t>
            </w:r>
          </w:p>
        </w:tc>
        <w:tc>
          <w:tcPr>
            <w:tcW w:w="10032" w:type="dxa"/>
            <w:shd w:val="clear" w:color="auto" w:fill="FFFFFF"/>
            <w:vAlign w:val="center"/>
          </w:tcPr>
          <w:p w14:paraId="087A38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防水层（2厚聚氨酯防水层）（卫生间、淋浴间、污车洁车清洗间防水高度2000,盥洗池盆等用水处墙面防水高度1200mm,其他区域防水高度250mm）</w:t>
            </w:r>
          </w:p>
        </w:tc>
        <w:tc>
          <w:tcPr>
            <w:tcW w:w="670" w:type="dxa"/>
            <w:shd w:val="clear" w:color="auto" w:fill="FFFFFF"/>
            <w:vAlign w:val="center"/>
          </w:tcPr>
          <w:p w14:paraId="219ECC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80E604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154.23 </w:t>
            </w:r>
          </w:p>
        </w:tc>
      </w:tr>
      <w:tr w14:paraId="606D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794D65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434" w:type="dxa"/>
            <w:shd w:val="clear" w:color="auto" w:fill="FFFFFF"/>
            <w:vAlign w:val="center"/>
          </w:tcPr>
          <w:p w14:paraId="3F65024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墙面装饰板</w:t>
            </w:r>
          </w:p>
        </w:tc>
        <w:tc>
          <w:tcPr>
            <w:tcW w:w="10032" w:type="dxa"/>
            <w:shd w:val="clear" w:color="auto" w:fill="FFFFFF"/>
            <w:vAlign w:val="center"/>
          </w:tcPr>
          <w:p w14:paraId="55428A3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1、1.2厚304不锈钢板面层，3宽硅胶拼缝</w:t>
            </w:r>
          </w:p>
        </w:tc>
        <w:tc>
          <w:tcPr>
            <w:tcW w:w="670" w:type="dxa"/>
            <w:shd w:val="clear" w:color="auto" w:fill="FFFFFF"/>
            <w:vAlign w:val="center"/>
          </w:tcPr>
          <w:p w14:paraId="161C7A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A1CC57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186.94 </w:t>
            </w:r>
          </w:p>
        </w:tc>
      </w:tr>
      <w:tr w14:paraId="52B1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637295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434" w:type="dxa"/>
            <w:shd w:val="clear" w:color="auto" w:fill="FFFFFF"/>
            <w:vAlign w:val="center"/>
          </w:tcPr>
          <w:p w14:paraId="4C9613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10032" w:type="dxa"/>
            <w:shd w:val="clear" w:color="auto" w:fill="FFFFFF"/>
            <w:vAlign w:val="center"/>
          </w:tcPr>
          <w:p w14:paraId="1962472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1、12厚防水石膏板，双面胶水粘结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2、钢结构龙骨（50*30*1.2镀锌方管）（内填充50mm,100kg/m³岩棉）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3、12厚防水石膏板</w:t>
            </w:r>
          </w:p>
        </w:tc>
        <w:tc>
          <w:tcPr>
            <w:tcW w:w="670" w:type="dxa"/>
            <w:shd w:val="clear" w:color="auto" w:fill="FFFFFF"/>
            <w:vAlign w:val="center"/>
          </w:tcPr>
          <w:p w14:paraId="601835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2DA416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93.47 </w:t>
            </w:r>
          </w:p>
        </w:tc>
      </w:tr>
      <w:tr w14:paraId="2AB88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E447C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434" w:type="dxa"/>
            <w:shd w:val="clear" w:color="auto" w:fill="FFFFFF"/>
            <w:vAlign w:val="center"/>
          </w:tcPr>
          <w:p w14:paraId="694BB69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成品隔断</w:t>
            </w:r>
          </w:p>
        </w:tc>
        <w:tc>
          <w:tcPr>
            <w:tcW w:w="10032" w:type="dxa"/>
            <w:shd w:val="clear" w:color="auto" w:fill="FFFFFF"/>
            <w:vAlign w:val="center"/>
          </w:tcPr>
          <w:p w14:paraId="2EB2FC1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卫生间隔断</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12mm抗倍特板，含支撑脚和门铰链均为不锈钢型</w:t>
            </w:r>
          </w:p>
        </w:tc>
        <w:tc>
          <w:tcPr>
            <w:tcW w:w="670" w:type="dxa"/>
            <w:shd w:val="clear" w:color="auto" w:fill="FFFFFF"/>
            <w:vAlign w:val="center"/>
          </w:tcPr>
          <w:p w14:paraId="05146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600FDCB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25.48 </w:t>
            </w:r>
          </w:p>
        </w:tc>
      </w:tr>
      <w:tr w14:paraId="4AF19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2D756C3B">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（三）</w:t>
            </w:r>
          </w:p>
        </w:tc>
        <w:tc>
          <w:tcPr>
            <w:tcW w:w="1434" w:type="dxa"/>
            <w:shd w:val="clear" w:color="auto" w:fill="FFFFFF"/>
            <w:vAlign w:val="center"/>
          </w:tcPr>
          <w:p w14:paraId="6BFACAE2">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天棚工程</w:t>
            </w:r>
          </w:p>
        </w:tc>
        <w:tc>
          <w:tcPr>
            <w:tcW w:w="10032" w:type="dxa"/>
            <w:shd w:val="clear" w:color="auto" w:fill="FFFFFF"/>
            <w:vAlign w:val="center"/>
          </w:tcPr>
          <w:p w14:paraId="1343CC6A">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3C154789">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08592F76">
            <w:pPr>
              <w:jc w:val="right"/>
              <w:rPr>
                <w:rFonts w:hint="eastAsia" w:ascii="宋体" w:hAnsi="宋体" w:eastAsia="宋体" w:cs="宋体"/>
                <w:i w:val="0"/>
                <w:iCs w:val="0"/>
                <w:color w:val="auto"/>
                <w:sz w:val="18"/>
                <w:szCs w:val="18"/>
                <w:highlight w:val="none"/>
                <w:u w:val="none"/>
              </w:rPr>
            </w:pPr>
          </w:p>
        </w:tc>
      </w:tr>
      <w:tr w14:paraId="5C54F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694C9A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434" w:type="dxa"/>
            <w:shd w:val="clear" w:color="auto" w:fill="FFFFFF"/>
            <w:vAlign w:val="center"/>
          </w:tcPr>
          <w:p w14:paraId="36448F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78A16D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1200*600抗菌医疗吊顶：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1、现浇混凝土板底预留Φ10钢筋吊环(钩),双向中距≤1200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2、Φ8钢筋吊杆,双向中距≤1200,吊杆上部与预留钢筋吊环固定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3、U型轻钢承载龙骨CB60x27,中距≤1200,用吊件与钢筋吊杆联结后找平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4、U型轻钢覆面次龙骨CB60x27,间距400,用挂件与承载龙骨连结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5、U型轻钢覆面横撑龙骨CB60x27,间距1200,用挂插件与次龙骨连结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6、6mm硅酸钙板打底,板材用自攻螺丝与龙骨固定,中距≤200,螺钉距板边长边≥10,短边≥15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7、面贴6mm厚抗菌医疗板，含吊顶开洞口、检修口制作安装费用等综合考虑到报价中做法及要求详见图纸,包含完成本项工作的全部内容</w:t>
            </w:r>
          </w:p>
        </w:tc>
        <w:tc>
          <w:tcPr>
            <w:tcW w:w="670" w:type="dxa"/>
            <w:shd w:val="clear" w:color="auto" w:fill="FFFFFF"/>
            <w:vAlign w:val="center"/>
          </w:tcPr>
          <w:p w14:paraId="2A4DF9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9A1348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302.83 </w:t>
            </w:r>
          </w:p>
        </w:tc>
      </w:tr>
      <w:tr w14:paraId="3BDC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217418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434" w:type="dxa"/>
            <w:shd w:val="clear" w:color="auto" w:fill="FFFFFF"/>
            <w:vAlign w:val="center"/>
          </w:tcPr>
          <w:p w14:paraId="22591B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35296F6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300*300铝扣板：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1、M8吊杆,双向中距≤1200,用M8拉爆与钢筋混凝土板固定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2、采用38-1轻钢主龙骨吊件,找平后连接主龙骨与M8吊杆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3、U型轻钢主龙骨38X12厚,中距≤1200将主龙骨放入主龙骨吊件内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4、V型轻钢次龙骨,中距600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5、0.8厚铝合金扣板面层,规格300*300铝合金扣板1.0厚),嵌入安装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6、环保型中性瓷白色玻璃胶填缝</w:t>
            </w:r>
          </w:p>
        </w:tc>
        <w:tc>
          <w:tcPr>
            <w:tcW w:w="670" w:type="dxa"/>
            <w:shd w:val="clear" w:color="auto" w:fill="FFFFFF"/>
            <w:vAlign w:val="center"/>
          </w:tcPr>
          <w:p w14:paraId="4105B3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10B6C8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8.58 </w:t>
            </w:r>
          </w:p>
        </w:tc>
      </w:tr>
      <w:tr w14:paraId="3877E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1C189E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434" w:type="dxa"/>
            <w:shd w:val="clear" w:color="auto" w:fill="FFFFFF"/>
            <w:vAlign w:val="center"/>
          </w:tcPr>
          <w:p w14:paraId="61DDA6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53BE98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600*600铝扣板：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1、M8吊杆,双向中距≤1200,用M8拉爆与钢筋混凝土板固定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2、采用38-1轻钢主龙骨吊件,找平后连接主龙骨与M8吊杆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3、U型轻钢主龙骨38X12厚,中距≤1200将主龙骨放入主龙骨吊件内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4、V型轻钢次龙骨,中距600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5、0.8厚铝合金扣板面层,规格600*600铝合金扣板1.0厚),嵌入安装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6、环保型中性瓷白色玻璃胶填缝</w:t>
            </w:r>
          </w:p>
        </w:tc>
        <w:tc>
          <w:tcPr>
            <w:tcW w:w="670" w:type="dxa"/>
            <w:shd w:val="clear" w:color="auto" w:fill="FFFFFF"/>
            <w:vAlign w:val="center"/>
          </w:tcPr>
          <w:p w14:paraId="3E8FC8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DCD32F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398.61 </w:t>
            </w:r>
          </w:p>
        </w:tc>
      </w:tr>
      <w:tr w14:paraId="1F803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25C01D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434" w:type="dxa"/>
            <w:shd w:val="clear" w:color="auto" w:fill="FFFFFF"/>
            <w:vAlign w:val="center"/>
          </w:tcPr>
          <w:p w14:paraId="187F928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天棚喷刷涂料</w:t>
            </w:r>
          </w:p>
        </w:tc>
        <w:tc>
          <w:tcPr>
            <w:tcW w:w="10032" w:type="dxa"/>
            <w:shd w:val="clear" w:color="auto" w:fill="FFFFFF"/>
            <w:vAlign w:val="center"/>
          </w:tcPr>
          <w:p w14:paraId="4E1F272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1、大白浆饰面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2、2厚面层耐水腻子刮平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3、3厚基底防裂腻子分遍刮平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4、素水泥砂浆一道甩毛（内掺建筑胶）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5、高分子防水涂膜防潮层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6、8~10厚1：0.5：3水泥石灰膏砂浆分层抹平</w:t>
            </w:r>
          </w:p>
        </w:tc>
        <w:tc>
          <w:tcPr>
            <w:tcW w:w="670" w:type="dxa"/>
            <w:shd w:val="clear" w:color="auto" w:fill="FFFFFF"/>
            <w:vAlign w:val="center"/>
          </w:tcPr>
          <w:p w14:paraId="2E846E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B02689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41.17 </w:t>
            </w:r>
          </w:p>
        </w:tc>
      </w:tr>
      <w:tr w14:paraId="6C12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66DACD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434" w:type="dxa"/>
            <w:shd w:val="clear" w:color="auto" w:fill="FFFFFF"/>
            <w:vAlign w:val="center"/>
          </w:tcPr>
          <w:p w14:paraId="227082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窗帘盒</w:t>
            </w:r>
          </w:p>
        </w:tc>
        <w:tc>
          <w:tcPr>
            <w:tcW w:w="10032" w:type="dxa"/>
            <w:shd w:val="clear" w:color="auto" w:fill="FFFFFF"/>
            <w:vAlign w:val="center"/>
          </w:tcPr>
          <w:p w14:paraId="72EAEBA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窗帘盒：200*H（高度根据现场综合考虑）</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12mm细木工板（阻燃板）基层(防火涂料)，抗菌涂料面层，木方通等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具体做法详见图纸</w:t>
            </w:r>
          </w:p>
        </w:tc>
        <w:tc>
          <w:tcPr>
            <w:tcW w:w="670" w:type="dxa"/>
            <w:shd w:val="clear" w:color="auto" w:fill="FFFFFF"/>
            <w:vAlign w:val="center"/>
          </w:tcPr>
          <w:p w14:paraId="06754C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43A1647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29.90 </w:t>
            </w:r>
          </w:p>
        </w:tc>
      </w:tr>
      <w:tr w14:paraId="7AE5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7EC4E5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434" w:type="dxa"/>
            <w:shd w:val="clear" w:color="auto" w:fill="FFFFFF"/>
            <w:vAlign w:val="center"/>
          </w:tcPr>
          <w:p w14:paraId="520F7D3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66B361A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天棚反支撑加固：吊杆在1.5米及以上区域，2.5#角钢反支撑加固，做法参见图纸</w:t>
            </w:r>
          </w:p>
        </w:tc>
        <w:tc>
          <w:tcPr>
            <w:tcW w:w="670" w:type="dxa"/>
            <w:shd w:val="clear" w:color="auto" w:fill="FFFFFF"/>
            <w:vAlign w:val="center"/>
          </w:tcPr>
          <w:p w14:paraId="255650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B49AA0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710.02 </w:t>
            </w:r>
          </w:p>
        </w:tc>
      </w:tr>
      <w:tr w14:paraId="5E424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128AFA85">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（四）</w:t>
            </w:r>
          </w:p>
        </w:tc>
        <w:tc>
          <w:tcPr>
            <w:tcW w:w="1434" w:type="dxa"/>
            <w:shd w:val="clear" w:color="auto" w:fill="FFFFFF"/>
            <w:vAlign w:val="center"/>
          </w:tcPr>
          <w:p w14:paraId="4D5C7517">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门窗工程</w:t>
            </w:r>
          </w:p>
        </w:tc>
        <w:tc>
          <w:tcPr>
            <w:tcW w:w="10032" w:type="dxa"/>
            <w:shd w:val="clear" w:color="auto" w:fill="FFFFFF"/>
            <w:vAlign w:val="center"/>
          </w:tcPr>
          <w:p w14:paraId="10E2A3E8">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03A3C03B">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14310C67">
            <w:pPr>
              <w:jc w:val="right"/>
              <w:rPr>
                <w:rFonts w:hint="eastAsia" w:ascii="宋体" w:hAnsi="宋体" w:eastAsia="宋体" w:cs="宋体"/>
                <w:i w:val="0"/>
                <w:iCs w:val="0"/>
                <w:color w:val="auto"/>
                <w:sz w:val="18"/>
                <w:szCs w:val="18"/>
                <w:highlight w:val="none"/>
                <w:u w:val="none"/>
              </w:rPr>
            </w:pPr>
          </w:p>
        </w:tc>
      </w:tr>
      <w:tr w14:paraId="17FDE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18B0D7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434" w:type="dxa"/>
            <w:shd w:val="clear" w:color="auto" w:fill="FFFFFF"/>
            <w:vAlign w:val="center"/>
          </w:tcPr>
          <w:p w14:paraId="0BB2489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10032" w:type="dxa"/>
            <w:shd w:val="clear" w:color="auto" w:fill="FFFFFF"/>
            <w:vAlign w:val="center"/>
          </w:tcPr>
          <w:p w14:paraId="1FBDBB2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医疗专用钢质门：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1、材质：1.0mm厚钢板喷塑门体，铝合金门套，带视窗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2、含五金、门框、包边、闭门器、灌浆等所有相关工作内容</w:t>
            </w:r>
          </w:p>
        </w:tc>
        <w:tc>
          <w:tcPr>
            <w:tcW w:w="670" w:type="dxa"/>
            <w:shd w:val="clear" w:color="auto" w:fill="FFFFFF"/>
            <w:vAlign w:val="center"/>
          </w:tcPr>
          <w:p w14:paraId="53CAA0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DDF3B7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97.75 </w:t>
            </w:r>
          </w:p>
        </w:tc>
      </w:tr>
      <w:tr w14:paraId="6EEA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5CE92C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434" w:type="dxa"/>
            <w:shd w:val="clear" w:color="auto" w:fill="FFFFFF"/>
            <w:vAlign w:val="center"/>
          </w:tcPr>
          <w:p w14:paraId="1D259F5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钢质防火门</w:t>
            </w:r>
          </w:p>
        </w:tc>
        <w:tc>
          <w:tcPr>
            <w:tcW w:w="10032" w:type="dxa"/>
            <w:shd w:val="clear" w:color="auto" w:fill="FFFFFF"/>
            <w:vAlign w:val="center"/>
          </w:tcPr>
          <w:p w14:paraId="5FF55D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甲级钢质防火门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3、计算规则：按洞口面积计算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4、具体做法详图纸及相应图集，饰面与装修保持一致风格</w:t>
            </w:r>
          </w:p>
        </w:tc>
        <w:tc>
          <w:tcPr>
            <w:tcW w:w="670" w:type="dxa"/>
            <w:shd w:val="clear" w:color="auto" w:fill="FFFFFF"/>
            <w:vAlign w:val="center"/>
          </w:tcPr>
          <w:p w14:paraId="1BDDB6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03752B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12.65 </w:t>
            </w:r>
          </w:p>
        </w:tc>
      </w:tr>
      <w:tr w14:paraId="554FD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5546F7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434" w:type="dxa"/>
            <w:shd w:val="clear" w:color="auto" w:fill="FFFFFF"/>
            <w:vAlign w:val="center"/>
          </w:tcPr>
          <w:p w14:paraId="20DB33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钢质防火门</w:t>
            </w:r>
          </w:p>
        </w:tc>
        <w:tc>
          <w:tcPr>
            <w:tcW w:w="10032" w:type="dxa"/>
            <w:shd w:val="clear" w:color="auto" w:fill="FFFFFF"/>
            <w:vAlign w:val="center"/>
          </w:tcPr>
          <w:p w14:paraId="0C5CFF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乙级钢质防火门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3、计算规则：按洞口面积计算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4、具体做法详图纸及相应图集，饰面与装修保持一致风格</w:t>
            </w:r>
          </w:p>
        </w:tc>
        <w:tc>
          <w:tcPr>
            <w:tcW w:w="670" w:type="dxa"/>
            <w:shd w:val="clear" w:color="auto" w:fill="FFFFFF"/>
            <w:vAlign w:val="center"/>
          </w:tcPr>
          <w:p w14:paraId="2C708E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0879539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12.65 </w:t>
            </w:r>
          </w:p>
        </w:tc>
      </w:tr>
      <w:tr w14:paraId="3607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3ECF61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1434" w:type="dxa"/>
            <w:shd w:val="clear" w:color="auto" w:fill="FFFFFF"/>
            <w:vAlign w:val="center"/>
          </w:tcPr>
          <w:p w14:paraId="7726196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传递窗</w:t>
            </w:r>
          </w:p>
        </w:tc>
        <w:tc>
          <w:tcPr>
            <w:tcW w:w="10032" w:type="dxa"/>
            <w:shd w:val="clear" w:color="auto" w:fill="FFFFFF"/>
            <w:vAlign w:val="center"/>
          </w:tcPr>
          <w:p w14:paraId="071256E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SJC0915电动升降传递窗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1、规格：900*1500mm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2、材质：10厚钢化玻璃，不锈钢升降机构，钢质窗套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3、含五金、窗框、包边、灌浆等所有相关工作内容</w:t>
            </w:r>
          </w:p>
        </w:tc>
        <w:tc>
          <w:tcPr>
            <w:tcW w:w="670" w:type="dxa"/>
            <w:shd w:val="clear" w:color="auto" w:fill="FFFFFF"/>
            <w:vAlign w:val="center"/>
          </w:tcPr>
          <w:p w14:paraId="495437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63C51F6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4.00 </w:t>
            </w:r>
          </w:p>
        </w:tc>
      </w:tr>
      <w:tr w14:paraId="1AE3D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2D9DD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1434" w:type="dxa"/>
            <w:shd w:val="clear" w:color="auto" w:fill="FFFFFF"/>
            <w:vAlign w:val="center"/>
          </w:tcPr>
          <w:p w14:paraId="74F8C9A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传递窗</w:t>
            </w:r>
          </w:p>
        </w:tc>
        <w:tc>
          <w:tcPr>
            <w:tcW w:w="10032" w:type="dxa"/>
            <w:shd w:val="clear" w:color="auto" w:fill="FFFFFF"/>
            <w:vAlign w:val="center"/>
          </w:tcPr>
          <w:p w14:paraId="298637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传递窗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外径尺寸：600×600× 600mm，1.2mm厚 304 不锈钢 材质，机械互锁，带紫外消毒灯</w:t>
            </w:r>
          </w:p>
        </w:tc>
        <w:tc>
          <w:tcPr>
            <w:tcW w:w="670" w:type="dxa"/>
            <w:shd w:val="clear" w:color="auto" w:fill="FFFFFF"/>
            <w:vAlign w:val="center"/>
          </w:tcPr>
          <w:p w14:paraId="2D0F76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39DEC66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11.00 </w:t>
            </w:r>
          </w:p>
        </w:tc>
      </w:tr>
      <w:tr w14:paraId="628FA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1B6704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1434" w:type="dxa"/>
            <w:shd w:val="clear" w:color="auto" w:fill="FFFFFF"/>
            <w:vAlign w:val="center"/>
          </w:tcPr>
          <w:p w14:paraId="7DC3404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检修口</w:t>
            </w:r>
          </w:p>
        </w:tc>
        <w:tc>
          <w:tcPr>
            <w:tcW w:w="10032" w:type="dxa"/>
            <w:shd w:val="clear" w:color="auto" w:fill="FFFFFF"/>
            <w:vAlign w:val="center"/>
          </w:tcPr>
          <w:p w14:paraId="33C7FE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检修口</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1、外径尺寸600*600/450*450mm气密检修口；</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2、带转舌锁，P型密封垫，自攻丝固定于方管上；</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3、安装时贴两层密封条</w:t>
            </w:r>
          </w:p>
        </w:tc>
        <w:tc>
          <w:tcPr>
            <w:tcW w:w="670" w:type="dxa"/>
            <w:shd w:val="clear" w:color="auto" w:fill="FFFFFF"/>
            <w:vAlign w:val="center"/>
          </w:tcPr>
          <w:p w14:paraId="069534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1" w:type="dxa"/>
            <w:shd w:val="clear" w:color="auto" w:fill="FFFFFF"/>
            <w:vAlign w:val="center"/>
          </w:tcPr>
          <w:p w14:paraId="09FCCCE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10.00 </w:t>
            </w:r>
          </w:p>
        </w:tc>
      </w:tr>
      <w:tr w14:paraId="6D204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341804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1434" w:type="dxa"/>
            <w:shd w:val="clear" w:color="auto" w:fill="FFFFFF"/>
            <w:vAlign w:val="center"/>
          </w:tcPr>
          <w:p w14:paraId="2BBCE32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楼（地）面变形缝</w:t>
            </w:r>
          </w:p>
        </w:tc>
        <w:tc>
          <w:tcPr>
            <w:tcW w:w="10032" w:type="dxa"/>
            <w:shd w:val="clear" w:color="auto" w:fill="FFFFFF"/>
            <w:vAlign w:val="center"/>
          </w:tcPr>
          <w:p w14:paraId="6B4F6C6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沉降缝处理（地面）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1、1.5mm医用不锈钢板封板；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2、40mm宽不锈钢压条，耐候胶；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3、10mm钢板衬板；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4、12#槽钢，橡胶条填充，1mm镀锌伸缩板；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5、整体宽度为沉降缝宽度+400。</w:t>
            </w:r>
          </w:p>
        </w:tc>
        <w:tc>
          <w:tcPr>
            <w:tcW w:w="670" w:type="dxa"/>
            <w:shd w:val="clear" w:color="auto" w:fill="FFFFFF"/>
            <w:vAlign w:val="center"/>
          </w:tcPr>
          <w:p w14:paraId="279B51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0C13880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27.00 </w:t>
            </w:r>
          </w:p>
        </w:tc>
      </w:tr>
      <w:tr w14:paraId="62191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62AA7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1434" w:type="dxa"/>
            <w:shd w:val="clear" w:color="auto" w:fill="FFFFFF"/>
            <w:vAlign w:val="center"/>
          </w:tcPr>
          <w:p w14:paraId="763788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墙面变形缝</w:t>
            </w:r>
          </w:p>
        </w:tc>
        <w:tc>
          <w:tcPr>
            <w:tcW w:w="10032" w:type="dxa"/>
            <w:shd w:val="clear" w:color="auto" w:fill="FFFFFF"/>
            <w:vAlign w:val="center"/>
          </w:tcPr>
          <w:p w14:paraId="7DC6649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沉降缝处理（墙面）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1、1.5mm医用不锈钢板封板；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2、40mm宽不锈钢压条，耐候胶；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3、3mm冷板衬板（双层）；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4、整体宽度未沉降缝宽度+400。</w:t>
            </w:r>
          </w:p>
        </w:tc>
        <w:tc>
          <w:tcPr>
            <w:tcW w:w="670" w:type="dxa"/>
            <w:shd w:val="clear" w:color="auto" w:fill="FFFFFF"/>
            <w:vAlign w:val="center"/>
          </w:tcPr>
          <w:p w14:paraId="3197BF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6588167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22.40 </w:t>
            </w:r>
          </w:p>
        </w:tc>
      </w:tr>
      <w:tr w14:paraId="71908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B8F13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1434" w:type="dxa"/>
            <w:shd w:val="clear" w:color="auto" w:fill="FFFFFF"/>
            <w:vAlign w:val="center"/>
          </w:tcPr>
          <w:p w14:paraId="46673CF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天棚变形缝</w:t>
            </w:r>
          </w:p>
        </w:tc>
        <w:tc>
          <w:tcPr>
            <w:tcW w:w="10032" w:type="dxa"/>
            <w:shd w:val="clear" w:color="auto" w:fill="FFFFFF"/>
            <w:vAlign w:val="center"/>
          </w:tcPr>
          <w:p w14:paraId="7F27EB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沉降缝处理（顶面）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1、1.0mm镀锌伸缩板喷塑；</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2、木条面刷防火涂料。</w:t>
            </w:r>
          </w:p>
        </w:tc>
        <w:tc>
          <w:tcPr>
            <w:tcW w:w="670" w:type="dxa"/>
            <w:shd w:val="clear" w:color="auto" w:fill="FFFFFF"/>
            <w:vAlign w:val="center"/>
          </w:tcPr>
          <w:p w14:paraId="72C68B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4007189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27.00 </w:t>
            </w:r>
          </w:p>
        </w:tc>
      </w:tr>
      <w:tr w14:paraId="4F80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3F6E74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1434" w:type="dxa"/>
            <w:shd w:val="clear" w:color="auto" w:fill="FFFFFF"/>
            <w:vAlign w:val="center"/>
          </w:tcPr>
          <w:p w14:paraId="1A36D74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石材窗台板</w:t>
            </w:r>
          </w:p>
        </w:tc>
        <w:tc>
          <w:tcPr>
            <w:tcW w:w="10032" w:type="dxa"/>
            <w:shd w:val="clear" w:color="auto" w:fill="FFFFFF"/>
            <w:vAlign w:val="center"/>
          </w:tcPr>
          <w:p w14:paraId="52F636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1、外窗位置</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2、20厚人造石成品窗台，瓷砖粘结剂，水泥砂浆找平层，石材磨边</w:t>
            </w:r>
          </w:p>
        </w:tc>
        <w:tc>
          <w:tcPr>
            <w:tcW w:w="670" w:type="dxa"/>
            <w:shd w:val="clear" w:color="auto" w:fill="FFFFFF"/>
            <w:vAlign w:val="center"/>
          </w:tcPr>
          <w:p w14:paraId="2453EB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C8C75B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9.25 </w:t>
            </w:r>
          </w:p>
        </w:tc>
      </w:tr>
      <w:tr w14:paraId="19B5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AEFC3B5">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二</w:t>
            </w:r>
          </w:p>
        </w:tc>
        <w:tc>
          <w:tcPr>
            <w:tcW w:w="1434" w:type="dxa"/>
            <w:shd w:val="clear" w:color="auto" w:fill="FFFFFF"/>
            <w:vAlign w:val="center"/>
          </w:tcPr>
          <w:p w14:paraId="4EEF8971">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三层手术室</w:t>
            </w:r>
          </w:p>
        </w:tc>
        <w:tc>
          <w:tcPr>
            <w:tcW w:w="10032" w:type="dxa"/>
            <w:shd w:val="clear" w:color="auto" w:fill="FFFFFF"/>
            <w:vAlign w:val="center"/>
          </w:tcPr>
          <w:p w14:paraId="29375451">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729C69A5">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28478F2B">
            <w:pPr>
              <w:jc w:val="right"/>
              <w:rPr>
                <w:rFonts w:hint="eastAsia" w:ascii="宋体" w:hAnsi="宋体" w:eastAsia="宋体" w:cs="宋体"/>
                <w:i w:val="0"/>
                <w:iCs w:val="0"/>
                <w:color w:val="auto"/>
                <w:sz w:val="18"/>
                <w:szCs w:val="18"/>
                <w:highlight w:val="none"/>
                <w:u w:val="none"/>
              </w:rPr>
            </w:pPr>
          </w:p>
        </w:tc>
      </w:tr>
      <w:tr w14:paraId="3AE3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4DE7F68">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（一）</w:t>
            </w:r>
          </w:p>
        </w:tc>
        <w:tc>
          <w:tcPr>
            <w:tcW w:w="1434" w:type="dxa"/>
            <w:shd w:val="clear" w:color="auto" w:fill="FFFFFF"/>
            <w:vAlign w:val="center"/>
          </w:tcPr>
          <w:p w14:paraId="55A13EDE">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地面工程</w:t>
            </w:r>
          </w:p>
        </w:tc>
        <w:tc>
          <w:tcPr>
            <w:tcW w:w="10032" w:type="dxa"/>
            <w:shd w:val="clear" w:color="auto" w:fill="FFFFFF"/>
            <w:vAlign w:val="center"/>
          </w:tcPr>
          <w:p w14:paraId="026FD9C3">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6925CBBB">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6F6DFCD1">
            <w:pPr>
              <w:jc w:val="right"/>
              <w:rPr>
                <w:rFonts w:hint="eastAsia" w:ascii="宋体" w:hAnsi="宋体" w:eastAsia="宋体" w:cs="宋体"/>
                <w:i w:val="0"/>
                <w:iCs w:val="0"/>
                <w:color w:val="auto"/>
                <w:sz w:val="18"/>
                <w:szCs w:val="18"/>
                <w:highlight w:val="none"/>
                <w:u w:val="none"/>
              </w:rPr>
            </w:pPr>
          </w:p>
        </w:tc>
      </w:tr>
      <w:tr w14:paraId="1763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27D7B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1434" w:type="dxa"/>
            <w:shd w:val="clear" w:color="auto" w:fill="FFFFFF"/>
            <w:vAlign w:val="center"/>
          </w:tcPr>
          <w:p w14:paraId="7658A5C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块料楼地面</w:t>
            </w:r>
          </w:p>
        </w:tc>
        <w:tc>
          <w:tcPr>
            <w:tcW w:w="10032" w:type="dxa"/>
            <w:shd w:val="clear" w:color="auto" w:fill="FFFFFF"/>
            <w:vAlign w:val="center"/>
          </w:tcPr>
          <w:p w14:paraId="474C71A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600*600防滑地砖（湿区）:</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1、10厚600*600防滑地砖面层,DTG砂浆擦缝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6、现浇钢筋混凝土楼板或预制楼板现浇叠合层</w:t>
            </w:r>
          </w:p>
        </w:tc>
        <w:tc>
          <w:tcPr>
            <w:tcW w:w="670" w:type="dxa"/>
            <w:shd w:val="clear" w:color="auto" w:fill="FFFFFF"/>
            <w:vAlign w:val="center"/>
          </w:tcPr>
          <w:p w14:paraId="5125E9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1D52101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49.02 </w:t>
            </w:r>
          </w:p>
        </w:tc>
      </w:tr>
      <w:tr w14:paraId="079C3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6B6867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1434" w:type="dxa"/>
            <w:shd w:val="clear" w:color="auto" w:fill="FFFFFF"/>
            <w:vAlign w:val="center"/>
          </w:tcPr>
          <w:p w14:paraId="23B56FA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块料楼地面</w:t>
            </w:r>
          </w:p>
        </w:tc>
        <w:tc>
          <w:tcPr>
            <w:tcW w:w="10032" w:type="dxa"/>
            <w:shd w:val="clear" w:color="auto" w:fill="FFFFFF"/>
            <w:vAlign w:val="center"/>
          </w:tcPr>
          <w:p w14:paraId="766D88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防滑地砖</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1、10厚600*600地砖面层,DTG砂浆擦缝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4、现浇钢筋混凝土楼板或预制楼板现浇叠合层</w:t>
            </w:r>
          </w:p>
        </w:tc>
        <w:tc>
          <w:tcPr>
            <w:tcW w:w="670" w:type="dxa"/>
            <w:shd w:val="clear" w:color="auto" w:fill="FFFFFF"/>
            <w:vAlign w:val="center"/>
          </w:tcPr>
          <w:p w14:paraId="263CEA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06E7CDC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38.50 </w:t>
            </w:r>
          </w:p>
        </w:tc>
      </w:tr>
      <w:tr w14:paraId="737AE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5D6497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1434" w:type="dxa"/>
            <w:shd w:val="clear" w:color="auto" w:fill="FFFFFF"/>
            <w:vAlign w:val="center"/>
          </w:tcPr>
          <w:p w14:paraId="30837C8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石材零星项目</w:t>
            </w:r>
          </w:p>
        </w:tc>
        <w:tc>
          <w:tcPr>
            <w:tcW w:w="10032" w:type="dxa"/>
            <w:shd w:val="clear" w:color="auto" w:fill="FFFFFF"/>
            <w:vAlign w:val="center"/>
          </w:tcPr>
          <w:p w14:paraId="729B8E1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石材门樘板：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1、20厚大理石门槛石面层，含磨边、倒角，切割、排版、六面刷防护剂处理，晶面处理、成品保护等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3、防水隔离层(2厚聚氨酯防水层)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6、现浇钢筋混凝土楼板或预制楼板现浇叠合层</w:t>
            </w:r>
          </w:p>
        </w:tc>
        <w:tc>
          <w:tcPr>
            <w:tcW w:w="670" w:type="dxa"/>
            <w:shd w:val="clear" w:color="auto" w:fill="FFFFFF"/>
            <w:vAlign w:val="center"/>
          </w:tcPr>
          <w:p w14:paraId="6C7A2B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874853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5.71 </w:t>
            </w:r>
          </w:p>
        </w:tc>
      </w:tr>
      <w:tr w14:paraId="1294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59ACAD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1434" w:type="dxa"/>
            <w:shd w:val="clear" w:color="auto" w:fill="FFFFFF"/>
            <w:vAlign w:val="center"/>
          </w:tcPr>
          <w:p w14:paraId="0452314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PVC胶地板卷材</w:t>
            </w:r>
          </w:p>
        </w:tc>
        <w:tc>
          <w:tcPr>
            <w:tcW w:w="10032" w:type="dxa"/>
            <w:shd w:val="clear" w:color="auto" w:fill="FFFFFF"/>
            <w:vAlign w:val="center"/>
          </w:tcPr>
          <w:p w14:paraId="1E1CB9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PVC胶地板卷材：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1、2厚PVC地材,卷材面层缝隙焊缝密闭处理,打蜡出光；（具体参数详见图纸）</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2、专用胶粘剂粘铺,接缝处及四周边用专用滚轮压实(基层与地板背面同时涂胶)；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3、3厚自流平；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4、吸收性界面处理剂；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5、C20细石混凝土找平层</w:t>
            </w:r>
          </w:p>
        </w:tc>
        <w:tc>
          <w:tcPr>
            <w:tcW w:w="670" w:type="dxa"/>
            <w:shd w:val="clear" w:color="auto" w:fill="FFFFFF"/>
            <w:vAlign w:val="center"/>
          </w:tcPr>
          <w:p w14:paraId="1E15F6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021B7CA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339.23 </w:t>
            </w:r>
          </w:p>
        </w:tc>
      </w:tr>
      <w:tr w14:paraId="0AC7D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1846DD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1434" w:type="dxa"/>
            <w:shd w:val="clear" w:color="auto" w:fill="FFFFFF"/>
            <w:vAlign w:val="center"/>
          </w:tcPr>
          <w:p w14:paraId="18EE94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橡胶地板卷材</w:t>
            </w:r>
          </w:p>
        </w:tc>
        <w:tc>
          <w:tcPr>
            <w:tcW w:w="10032" w:type="dxa"/>
            <w:shd w:val="clear" w:color="auto" w:fill="FFFFFF"/>
            <w:vAlign w:val="center"/>
          </w:tcPr>
          <w:p w14:paraId="50015A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橡胶地板卷材：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1、2厚橡胶地材,卷材面层缝隙焊缝密闭处理，打蜡出光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2、专用胶粘剂粘铺，接缝处及四周边用专用滚轮压实（基层与地板背面同时涂胶）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3、3厚自流平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4、吸收性界面处理剂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5、10厚M10预拌砂浆保护层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6、C20细石混凝土找平层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7、钢筋混凝土楼板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做法及要求详见图纸，包含完成本项工作的全部内容</w:t>
            </w:r>
          </w:p>
        </w:tc>
        <w:tc>
          <w:tcPr>
            <w:tcW w:w="670" w:type="dxa"/>
            <w:shd w:val="clear" w:color="auto" w:fill="FFFFFF"/>
            <w:vAlign w:val="center"/>
          </w:tcPr>
          <w:p w14:paraId="24E847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63C8AA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81.33 </w:t>
            </w:r>
          </w:p>
        </w:tc>
      </w:tr>
      <w:tr w14:paraId="3D552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5CA9D6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1434" w:type="dxa"/>
            <w:shd w:val="clear" w:color="auto" w:fill="FFFFFF"/>
            <w:vAlign w:val="center"/>
          </w:tcPr>
          <w:p w14:paraId="79FA916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卷材踢脚线</w:t>
            </w:r>
          </w:p>
        </w:tc>
        <w:tc>
          <w:tcPr>
            <w:tcW w:w="10032" w:type="dxa"/>
            <w:shd w:val="clear" w:color="auto" w:fill="FFFFFF"/>
            <w:vAlign w:val="center"/>
          </w:tcPr>
          <w:p w14:paraId="44ECD9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2.0mmPVC卷材踢脚：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1、2厚100高PVC卷材踢脚，专用胶粘剂粘贴,铝合金装饰条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2、1：2.5水泥砂浆20厚，压实抹光，墙角抹圆角R40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3、刷素水泥浆一道</w:t>
            </w:r>
          </w:p>
        </w:tc>
        <w:tc>
          <w:tcPr>
            <w:tcW w:w="670" w:type="dxa"/>
            <w:shd w:val="clear" w:color="auto" w:fill="FFFFFF"/>
            <w:vAlign w:val="center"/>
          </w:tcPr>
          <w:p w14:paraId="0810E5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00E7614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268.60 </w:t>
            </w:r>
          </w:p>
        </w:tc>
      </w:tr>
      <w:tr w14:paraId="3C34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4323A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1434" w:type="dxa"/>
            <w:shd w:val="clear" w:color="auto" w:fill="FFFFFF"/>
            <w:vAlign w:val="center"/>
          </w:tcPr>
          <w:p w14:paraId="70A1727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卷材踢脚线</w:t>
            </w:r>
          </w:p>
        </w:tc>
        <w:tc>
          <w:tcPr>
            <w:tcW w:w="10032" w:type="dxa"/>
            <w:shd w:val="clear" w:color="auto" w:fill="FFFFFF"/>
            <w:vAlign w:val="center"/>
          </w:tcPr>
          <w:p w14:paraId="09C447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2.0mm橡胶卷材踢脚：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1、2厚100高橡胶卷材踢脚，专用胶粘剂粘贴,铝合金装饰条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2、1：2.5水泥砂浆20厚，压实抹光，墙角抹圆角R40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3、刷素水泥浆一道</w:t>
            </w:r>
          </w:p>
        </w:tc>
        <w:tc>
          <w:tcPr>
            <w:tcW w:w="670" w:type="dxa"/>
            <w:shd w:val="clear" w:color="auto" w:fill="FFFFFF"/>
            <w:vAlign w:val="center"/>
          </w:tcPr>
          <w:p w14:paraId="538681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4C6FDD9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49.30 </w:t>
            </w:r>
          </w:p>
        </w:tc>
      </w:tr>
      <w:tr w14:paraId="08AB7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0AD153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1434" w:type="dxa"/>
            <w:shd w:val="clear" w:color="auto" w:fill="FFFFFF"/>
            <w:vAlign w:val="center"/>
          </w:tcPr>
          <w:p w14:paraId="19C16F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10032" w:type="dxa"/>
            <w:shd w:val="clear" w:color="auto" w:fill="FFFFFF"/>
            <w:vAlign w:val="center"/>
          </w:tcPr>
          <w:p w14:paraId="3B696B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卫生间地面抬高，具体详见图纸做法</w:t>
            </w:r>
          </w:p>
        </w:tc>
        <w:tc>
          <w:tcPr>
            <w:tcW w:w="670" w:type="dxa"/>
            <w:shd w:val="clear" w:color="auto" w:fill="FFFFFF"/>
            <w:vAlign w:val="center"/>
          </w:tcPr>
          <w:p w14:paraId="2D5C11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8674BA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7.20 </w:t>
            </w:r>
          </w:p>
        </w:tc>
      </w:tr>
      <w:tr w14:paraId="722C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5DCE8D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1434" w:type="dxa"/>
            <w:shd w:val="clear" w:color="auto" w:fill="FFFFFF"/>
            <w:vAlign w:val="center"/>
          </w:tcPr>
          <w:p w14:paraId="3F62370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金属踢脚线</w:t>
            </w:r>
          </w:p>
        </w:tc>
        <w:tc>
          <w:tcPr>
            <w:tcW w:w="10032" w:type="dxa"/>
            <w:shd w:val="clear" w:color="auto" w:fill="FFFFFF"/>
            <w:vAlign w:val="center"/>
          </w:tcPr>
          <w:p w14:paraId="2998F8E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不锈钢踢脚：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1、100高不锈钢踢脚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2、专用粘接剂粘接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3、基层墙体</w:t>
            </w:r>
          </w:p>
        </w:tc>
        <w:tc>
          <w:tcPr>
            <w:tcW w:w="670" w:type="dxa"/>
            <w:shd w:val="clear" w:color="auto" w:fill="FFFFFF"/>
            <w:vAlign w:val="center"/>
          </w:tcPr>
          <w:p w14:paraId="3EA4FF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EE7299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10.73 </w:t>
            </w:r>
          </w:p>
        </w:tc>
      </w:tr>
      <w:tr w14:paraId="15637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285CF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1434" w:type="dxa"/>
            <w:shd w:val="clear" w:color="auto" w:fill="FFFFFF"/>
            <w:vAlign w:val="center"/>
          </w:tcPr>
          <w:p w14:paraId="60BDB8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防辐射楼地面</w:t>
            </w:r>
          </w:p>
        </w:tc>
        <w:tc>
          <w:tcPr>
            <w:tcW w:w="10032" w:type="dxa"/>
            <w:shd w:val="clear" w:color="auto" w:fill="FFFFFF"/>
            <w:vAlign w:val="center"/>
          </w:tcPr>
          <w:p w14:paraId="14DE11B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40厚硫酸钡水泥砂浆防辐射处理</w:t>
            </w:r>
          </w:p>
        </w:tc>
        <w:tc>
          <w:tcPr>
            <w:tcW w:w="670" w:type="dxa"/>
            <w:shd w:val="clear" w:color="auto" w:fill="FFFFFF"/>
            <w:vAlign w:val="center"/>
          </w:tcPr>
          <w:p w14:paraId="529675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09AAE7C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58.04 </w:t>
            </w:r>
          </w:p>
        </w:tc>
      </w:tr>
      <w:tr w14:paraId="7C46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022860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1434" w:type="dxa"/>
            <w:shd w:val="clear" w:color="auto" w:fill="FFFFFF"/>
            <w:vAlign w:val="center"/>
          </w:tcPr>
          <w:p w14:paraId="6BE88FA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垫层</w:t>
            </w:r>
          </w:p>
        </w:tc>
        <w:tc>
          <w:tcPr>
            <w:tcW w:w="10032" w:type="dxa"/>
            <w:shd w:val="clear" w:color="auto" w:fill="FFFFFF"/>
            <w:vAlign w:val="center"/>
          </w:tcPr>
          <w:p w14:paraId="6299EE5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陶粒混凝土回填，容重10KN/m³</w:t>
            </w:r>
          </w:p>
        </w:tc>
        <w:tc>
          <w:tcPr>
            <w:tcW w:w="670" w:type="dxa"/>
            <w:shd w:val="clear" w:color="auto" w:fill="FFFFFF"/>
            <w:vAlign w:val="center"/>
          </w:tcPr>
          <w:p w14:paraId="28B430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m³</w:t>
            </w:r>
          </w:p>
        </w:tc>
        <w:tc>
          <w:tcPr>
            <w:tcW w:w="1061" w:type="dxa"/>
            <w:shd w:val="clear" w:color="auto" w:fill="FFFFFF"/>
            <w:vAlign w:val="center"/>
          </w:tcPr>
          <w:p w14:paraId="3F731E6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39.49 </w:t>
            </w:r>
          </w:p>
        </w:tc>
      </w:tr>
      <w:tr w14:paraId="7E26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15304921">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（二）</w:t>
            </w:r>
          </w:p>
        </w:tc>
        <w:tc>
          <w:tcPr>
            <w:tcW w:w="1434" w:type="dxa"/>
            <w:shd w:val="clear" w:color="auto" w:fill="FFFFFF"/>
            <w:vAlign w:val="center"/>
          </w:tcPr>
          <w:p w14:paraId="395C8D00">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墙面工程</w:t>
            </w:r>
          </w:p>
        </w:tc>
        <w:tc>
          <w:tcPr>
            <w:tcW w:w="10032" w:type="dxa"/>
            <w:shd w:val="clear" w:color="auto" w:fill="FFFFFF"/>
            <w:vAlign w:val="center"/>
          </w:tcPr>
          <w:p w14:paraId="4558C2B0">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7C317665">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133AF184">
            <w:pPr>
              <w:jc w:val="right"/>
              <w:rPr>
                <w:rFonts w:hint="eastAsia" w:ascii="宋体" w:hAnsi="宋体" w:eastAsia="宋体" w:cs="宋体"/>
                <w:i w:val="0"/>
                <w:iCs w:val="0"/>
                <w:color w:val="auto"/>
                <w:sz w:val="18"/>
                <w:szCs w:val="18"/>
                <w:highlight w:val="none"/>
                <w:u w:val="none"/>
              </w:rPr>
            </w:pPr>
          </w:p>
        </w:tc>
      </w:tr>
      <w:tr w14:paraId="68834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DB6BD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1434" w:type="dxa"/>
            <w:shd w:val="clear" w:color="auto" w:fill="FFFFFF"/>
            <w:vAlign w:val="center"/>
          </w:tcPr>
          <w:p w14:paraId="6F58086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10032" w:type="dxa"/>
            <w:shd w:val="clear" w:color="auto" w:fill="FFFFFF"/>
            <w:vAlign w:val="center"/>
          </w:tcPr>
          <w:p w14:paraId="5F28E2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1、8mm硅酸钙板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2、75型钢龙骨，壁厚0.8，龙骨间距400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3、土建墙体</w:t>
            </w:r>
          </w:p>
        </w:tc>
        <w:tc>
          <w:tcPr>
            <w:tcW w:w="670" w:type="dxa"/>
            <w:shd w:val="clear" w:color="auto" w:fill="FFFFFF"/>
            <w:vAlign w:val="center"/>
          </w:tcPr>
          <w:p w14:paraId="5FF9DC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6B0B866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329.58 </w:t>
            </w:r>
          </w:p>
        </w:tc>
      </w:tr>
      <w:tr w14:paraId="3C8E4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FFED0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1434" w:type="dxa"/>
            <w:shd w:val="clear" w:color="auto" w:fill="FFFFFF"/>
            <w:vAlign w:val="center"/>
          </w:tcPr>
          <w:p w14:paraId="42EA79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10032" w:type="dxa"/>
            <w:shd w:val="clear" w:color="auto" w:fill="FFFFFF"/>
            <w:vAlign w:val="center"/>
          </w:tcPr>
          <w:p w14:paraId="7AD524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1、8mm硅酸钙板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2、75型钢龙骨，壁厚0.8，龙骨间距300，龙骨内填50厚,100kg/m^U3^U岩棉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3、8mm硅酸钙板</w:t>
            </w:r>
          </w:p>
        </w:tc>
        <w:tc>
          <w:tcPr>
            <w:tcW w:w="670" w:type="dxa"/>
            <w:shd w:val="clear" w:color="auto" w:fill="FFFFFF"/>
            <w:vAlign w:val="center"/>
          </w:tcPr>
          <w:p w14:paraId="06D17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C7C638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388.99 </w:t>
            </w:r>
          </w:p>
        </w:tc>
      </w:tr>
      <w:tr w14:paraId="18990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65308D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1434" w:type="dxa"/>
            <w:shd w:val="clear" w:color="auto" w:fill="FFFFFF"/>
            <w:vAlign w:val="center"/>
          </w:tcPr>
          <w:p w14:paraId="38D8DCB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10032" w:type="dxa"/>
            <w:shd w:val="clear" w:color="auto" w:fill="FFFFFF"/>
            <w:vAlign w:val="center"/>
          </w:tcPr>
          <w:p w14:paraId="26475A2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1、2*8mm硅酸钙板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2、75型钢龙骨，壁厚0.8，龙骨间距300，龙骨内填50厚,100kg/m^U3^U岩棉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3、2*8mm硅酸钙板</w:t>
            </w:r>
          </w:p>
        </w:tc>
        <w:tc>
          <w:tcPr>
            <w:tcW w:w="670" w:type="dxa"/>
            <w:shd w:val="clear" w:color="auto" w:fill="FFFFFF"/>
            <w:vAlign w:val="center"/>
          </w:tcPr>
          <w:p w14:paraId="32D1BF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E6ACFA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249.00 </w:t>
            </w:r>
          </w:p>
        </w:tc>
      </w:tr>
      <w:tr w14:paraId="7CD1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2502DD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1434" w:type="dxa"/>
            <w:shd w:val="clear" w:color="auto" w:fill="FFFFFF"/>
            <w:vAlign w:val="center"/>
          </w:tcPr>
          <w:p w14:paraId="71454E4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墙面装饰板</w:t>
            </w:r>
          </w:p>
        </w:tc>
        <w:tc>
          <w:tcPr>
            <w:tcW w:w="10032" w:type="dxa"/>
            <w:shd w:val="clear" w:color="auto" w:fill="FFFFFF"/>
            <w:vAlign w:val="center"/>
          </w:tcPr>
          <w:p w14:paraId="655E777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抗菌医疗板墙面：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1、6mm厚抗菌医疗板，3宽硅胶拼缝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2、双面胶水粘贴</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3、板缝处刮腻子找平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4、基层墙体</w:t>
            </w:r>
          </w:p>
        </w:tc>
        <w:tc>
          <w:tcPr>
            <w:tcW w:w="670" w:type="dxa"/>
            <w:shd w:val="clear" w:color="auto" w:fill="FFFFFF"/>
            <w:vAlign w:val="center"/>
          </w:tcPr>
          <w:p w14:paraId="6E83BE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C9EBC0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736.33 </w:t>
            </w:r>
          </w:p>
        </w:tc>
      </w:tr>
      <w:tr w14:paraId="5BDD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2F1584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1434" w:type="dxa"/>
            <w:shd w:val="clear" w:color="auto" w:fill="FFFFFF"/>
            <w:vAlign w:val="center"/>
          </w:tcPr>
          <w:p w14:paraId="5153548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抹灰面油漆</w:t>
            </w:r>
          </w:p>
        </w:tc>
        <w:tc>
          <w:tcPr>
            <w:tcW w:w="10032" w:type="dxa"/>
            <w:shd w:val="clear" w:color="auto" w:fill="FFFFFF"/>
            <w:vAlign w:val="center"/>
          </w:tcPr>
          <w:p w14:paraId="445D6E5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抗菌涂料墙面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1、白色无机抗菌涂料（一底两面）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2、3厚耐水腻子分2遍刮平</w:t>
            </w:r>
          </w:p>
        </w:tc>
        <w:tc>
          <w:tcPr>
            <w:tcW w:w="670" w:type="dxa"/>
            <w:shd w:val="clear" w:color="auto" w:fill="FFFFFF"/>
            <w:vAlign w:val="center"/>
          </w:tcPr>
          <w:p w14:paraId="1B5B21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587B6D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290.84 </w:t>
            </w:r>
          </w:p>
        </w:tc>
      </w:tr>
      <w:tr w14:paraId="4A08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4B234F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1434" w:type="dxa"/>
            <w:shd w:val="clear" w:color="auto" w:fill="FFFFFF"/>
            <w:vAlign w:val="center"/>
          </w:tcPr>
          <w:p w14:paraId="27784EC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10032" w:type="dxa"/>
            <w:shd w:val="clear" w:color="auto" w:fill="FFFFFF"/>
            <w:vAlign w:val="center"/>
          </w:tcPr>
          <w:p w14:paraId="1B2504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抗菌涂料墙面（轻质墙）：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1、3厚底基防裂腻子分遍找平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2、防潮涂料两遍</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3、板缝处贴50宽涂塑中碱玻璃纤维网格布一层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4、建筑墙体</w:t>
            </w:r>
          </w:p>
        </w:tc>
        <w:tc>
          <w:tcPr>
            <w:tcW w:w="670" w:type="dxa"/>
            <w:shd w:val="clear" w:color="auto" w:fill="FFFFFF"/>
            <w:vAlign w:val="center"/>
          </w:tcPr>
          <w:p w14:paraId="541A78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97A6A9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162.58 </w:t>
            </w:r>
          </w:p>
        </w:tc>
      </w:tr>
      <w:tr w14:paraId="1E47B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59AA9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1434" w:type="dxa"/>
            <w:shd w:val="clear" w:color="auto" w:fill="FFFFFF"/>
            <w:vAlign w:val="center"/>
          </w:tcPr>
          <w:p w14:paraId="6A1451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块料墙面</w:t>
            </w:r>
          </w:p>
        </w:tc>
        <w:tc>
          <w:tcPr>
            <w:tcW w:w="10032" w:type="dxa"/>
            <w:shd w:val="clear" w:color="auto" w:fill="FFFFFF"/>
            <w:vAlign w:val="center"/>
          </w:tcPr>
          <w:p w14:paraId="2A5836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瓷抛砖墙面：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1、300*600*10墙面砖，DTG砂浆勾缝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2、5厚DTA砂浆粘结层</w:t>
            </w:r>
          </w:p>
        </w:tc>
        <w:tc>
          <w:tcPr>
            <w:tcW w:w="670" w:type="dxa"/>
            <w:shd w:val="clear" w:color="auto" w:fill="FFFFFF"/>
            <w:vAlign w:val="center"/>
          </w:tcPr>
          <w:p w14:paraId="70A54B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AF8271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152.64 </w:t>
            </w:r>
          </w:p>
        </w:tc>
      </w:tr>
      <w:tr w14:paraId="591EC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214608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1434" w:type="dxa"/>
            <w:shd w:val="clear" w:color="auto" w:fill="FFFFFF"/>
            <w:vAlign w:val="center"/>
          </w:tcPr>
          <w:p w14:paraId="2F6477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墙面涂膜防水</w:t>
            </w:r>
          </w:p>
        </w:tc>
        <w:tc>
          <w:tcPr>
            <w:tcW w:w="10032" w:type="dxa"/>
            <w:shd w:val="clear" w:color="auto" w:fill="FFFFFF"/>
            <w:vAlign w:val="center"/>
          </w:tcPr>
          <w:p w14:paraId="0B89B1F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防水层（2厚聚氨酯防水层）（卫生间、淋浴间、污车洁车清洗间防水高度2000,盥洗池盆等用水处墙面防水高度1200mm,其他区域防水高度250mm）</w:t>
            </w:r>
          </w:p>
        </w:tc>
        <w:tc>
          <w:tcPr>
            <w:tcW w:w="670" w:type="dxa"/>
            <w:shd w:val="clear" w:color="auto" w:fill="FFFFFF"/>
            <w:vAlign w:val="center"/>
          </w:tcPr>
          <w:p w14:paraId="3395CA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247C09C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51.69 </w:t>
            </w:r>
          </w:p>
        </w:tc>
      </w:tr>
      <w:tr w14:paraId="3FFB1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24A68C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1434" w:type="dxa"/>
            <w:shd w:val="clear" w:color="auto" w:fill="FFFFFF"/>
            <w:vAlign w:val="center"/>
          </w:tcPr>
          <w:p w14:paraId="452278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墙面装饰板</w:t>
            </w:r>
          </w:p>
        </w:tc>
        <w:tc>
          <w:tcPr>
            <w:tcW w:w="10032" w:type="dxa"/>
            <w:shd w:val="clear" w:color="auto" w:fill="FFFFFF"/>
            <w:vAlign w:val="center"/>
          </w:tcPr>
          <w:p w14:paraId="6CDB71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电解钢板墙面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1、环保型密封胶填充板间拼缝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2、1.2厚电解钢板（钢板表面喷涂环保、抗菌涂料）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3、背贴12厚耐火纸面石膏板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4、钢结构主龙骨（50*30*1.2镀锌方管）,钢结构副龙骨（4号角钢）</w:t>
            </w:r>
          </w:p>
        </w:tc>
        <w:tc>
          <w:tcPr>
            <w:tcW w:w="670" w:type="dxa"/>
            <w:shd w:val="clear" w:color="auto" w:fill="FFFFFF"/>
            <w:vAlign w:val="center"/>
          </w:tcPr>
          <w:p w14:paraId="5B04B4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B63A25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155.55 </w:t>
            </w:r>
          </w:p>
        </w:tc>
      </w:tr>
      <w:tr w14:paraId="3FAD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E9042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1434" w:type="dxa"/>
            <w:shd w:val="clear" w:color="auto" w:fill="FFFFFF"/>
            <w:vAlign w:val="center"/>
          </w:tcPr>
          <w:p w14:paraId="395E70F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墙面装饰板</w:t>
            </w:r>
          </w:p>
        </w:tc>
        <w:tc>
          <w:tcPr>
            <w:tcW w:w="10032" w:type="dxa"/>
            <w:shd w:val="clear" w:color="auto" w:fill="FFFFFF"/>
            <w:vAlign w:val="center"/>
          </w:tcPr>
          <w:p w14:paraId="0DB6BBF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墙体铅板防护</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1、4厚铅板铆接，连接处防护处理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2、钢结构龙骨（50*30*1.2镀锌方管,600@800）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注：该隔墙高度同建筑高度</w:t>
            </w:r>
          </w:p>
        </w:tc>
        <w:tc>
          <w:tcPr>
            <w:tcW w:w="670" w:type="dxa"/>
            <w:shd w:val="clear" w:color="auto" w:fill="FFFFFF"/>
            <w:vAlign w:val="center"/>
          </w:tcPr>
          <w:p w14:paraId="39D875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29438B4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147.14 </w:t>
            </w:r>
          </w:p>
        </w:tc>
      </w:tr>
      <w:tr w14:paraId="5479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7298B5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1434" w:type="dxa"/>
            <w:shd w:val="clear" w:color="auto" w:fill="FFFFFF"/>
            <w:vAlign w:val="center"/>
          </w:tcPr>
          <w:p w14:paraId="789F21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成品隔断</w:t>
            </w:r>
          </w:p>
        </w:tc>
        <w:tc>
          <w:tcPr>
            <w:tcW w:w="10032" w:type="dxa"/>
            <w:shd w:val="clear" w:color="auto" w:fill="FFFFFF"/>
            <w:vAlign w:val="center"/>
          </w:tcPr>
          <w:p w14:paraId="541446E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卫生间隔断</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12mm抗倍特板，含支撑脚和门铰链均为不锈钢型</w:t>
            </w:r>
          </w:p>
        </w:tc>
        <w:tc>
          <w:tcPr>
            <w:tcW w:w="670" w:type="dxa"/>
            <w:shd w:val="clear" w:color="auto" w:fill="FFFFFF"/>
            <w:vAlign w:val="center"/>
          </w:tcPr>
          <w:p w14:paraId="110D25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1E13338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20.37 </w:t>
            </w:r>
          </w:p>
        </w:tc>
      </w:tr>
      <w:tr w14:paraId="194A4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419C9B47">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（三）</w:t>
            </w:r>
          </w:p>
        </w:tc>
        <w:tc>
          <w:tcPr>
            <w:tcW w:w="1434" w:type="dxa"/>
            <w:shd w:val="clear" w:color="auto" w:fill="FFFFFF"/>
            <w:vAlign w:val="center"/>
          </w:tcPr>
          <w:p w14:paraId="141C356C">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天棚工程</w:t>
            </w:r>
          </w:p>
        </w:tc>
        <w:tc>
          <w:tcPr>
            <w:tcW w:w="10032" w:type="dxa"/>
            <w:shd w:val="clear" w:color="auto" w:fill="FFFFFF"/>
            <w:vAlign w:val="center"/>
          </w:tcPr>
          <w:p w14:paraId="077C2EA4">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128BAA94">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0B2C843E">
            <w:pPr>
              <w:jc w:val="right"/>
              <w:rPr>
                <w:rFonts w:hint="eastAsia" w:ascii="宋体" w:hAnsi="宋体" w:eastAsia="宋体" w:cs="宋体"/>
                <w:i w:val="0"/>
                <w:iCs w:val="0"/>
                <w:color w:val="auto"/>
                <w:sz w:val="18"/>
                <w:szCs w:val="18"/>
                <w:highlight w:val="none"/>
                <w:u w:val="none"/>
              </w:rPr>
            </w:pPr>
          </w:p>
        </w:tc>
      </w:tr>
      <w:tr w14:paraId="1E7D3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6AC1F2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1434" w:type="dxa"/>
            <w:shd w:val="clear" w:color="auto" w:fill="FFFFFF"/>
            <w:vAlign w:val="center"/>
          </w:tcPr>
          <w:p w14:paraId="4688601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1FEFFC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1200*600抗菌医疗吊顶：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1、现浇混凝土板底预留Φ10钢筋吊环(钩),双向中距≤1200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2、Φ8钢筋吊杆,双向中距≤1200,吊杆上部与预留钢筋吊环固定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3、U型轻钢承载龙骨CB60x27,中距≤1200,用吊件与钢筋吊杆联结后找平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4、U型轻钢覆面次龙骨CB60x27,间距400,用挂件与承载龙骨连结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5、U型轻钢覆面横撑龙骨CB60x27,间距1200,用挂插件与次龙骨连结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6、6mm硅酸钙板打底,板材用自攻螺丝与龙骨固定,中距≤200,螺钉距板边长边≥10,短边≥15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7、面贴6mm厚抗菌医疗板，含吊顶开洞口、检修口制作安装费用等综合考虑到报价中做法及要求详见图纸,包含完成本项工作的全部内容</w:t>
            </w:r>
          </w:p>
        </w:tc>
        <w:tc>
          <w:tcPr>
            <w:tcW w:w="670" w:type="dxa"/>
            <w:shd w:val="clear" w:color="auto" w:fill="FFFFFF"/>
            <w:vAlign w:val="center"/>
          </w:tcPr>
          <w:p w14:paraId="4C9523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D35A0A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290.94 </w:t>
            </w:r>
          </w:p>
        </w:tc>
      </w:tr>
      <w:tr w14:paraId="6B2A2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C02B0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1434" w:type="dxa"/>
            <w:shd w:val="clear" w:color="auto" w:fill="FFFFFF"/>
            <w:vAlign w:val="center"/>
          </w:tcPr>
          <w:p w14:paraId="479EFE5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646131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电解钢板吊顶：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1、环保型密封胶填充板间拼缝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2、1.2厚电解钢板（钢板表面喷涂环保、抗菌涂料）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3、背贴9.5厚耐火纸面石膏板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4、钢结构主龙骨（50*30*1.2镀锌方管）,钢结构副龙骨（4号角钢）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5、采用10号吊杆、2.5号角与钢钢筋混凝土板固定。</w:t>
            </w:r>
          </w:p>
        </w:tc>
        <w:tc>
          <w:tcPr>
            <w:tcW w:w="670" w:type="dxa"/>
            <w:shd w:val="clear" w:color="auto" w:fill="FFFFFF"/>
            <w:vAlign w:val="center"/>
          </w:tcPr>
          <w:p w14:paraId="68A64F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5A726F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80.45 </w:t>
            </w:r>
          </w:p>
        </w:tc>
      </w:tr>
      <w:tr w14:paraId="272CB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522A63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1434" w:type="dxa"/>
            <w:shd w:val="clear" w:color="auto" w:fill="FFFFFF"/>
            <w:vAlign w:val="center"/>
          </w:tcPr>
          <w:p w14:paraId="790363B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1ACB7FF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600*600铝扣板：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1、M8吊杆,双向中距≤1200,用M8拉爆与钢筋混凝土板固定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2、采用38-1轻钢主龙骨吊件,找平后连接主龙骨与M8吊杆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3、U型轻钢主龙骨38X12厚,中距≤1200将主龙骨放入主龙骨吊件内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4、V型轻钢次龙骨,中距600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5、0.8厚铝合金扣板面层,规格600*600铝合金扣板1.0厚),嵌入安装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6、环保型中性瓷白色玻璃胶填缝</w:t>
            </w:r>
          </w:p>
        </w:tc>
        <w:tc>
          <w:tcPr>
            <w:tcW w:w="670" w:type="dxa"/>
            <w:shd w:val="clear" w:color="auto" w:fill="FFFFFF"/>
            <w:vAlign w:val="center"/>
          </w:tcPr>
          <w:p w14:paraId="679A21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2FD5F8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132.05 </w:t>
            </w:r>
          </w:p>
        </w:tc>
      </w:tr>
      <w:tr w14:paraId="31E62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38E42C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1434" w:type="dxa"/>
            <w:shd w:val="clear" w:color="auto" w:fill="FFFFFF"/>
            <w:vAlign w:val="center"/>
          </w:tcPr>
          <w:p w14:paraId="029A169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窗帘盒</w:t>
            </w:r>
          </w:p>
        </w:tc>
        <w:tc>
          <w:tcPr>
            <w:tcW w:w="10032" w:type="dxa"/>
            <w:shd w:val="clear" w:color="auto" w:fill="FFFFFF"/>
            <w:vAlign w:val="center"/>
          </w:tcPr>
          <w:p w14:paraId="7A0782D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窗帘盒：200*H（高度根据现场综合考虑）</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12mm细木工板（阻燃板）基层(防火涂料)，抗菌涂料面层，木方通等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具体做法详见图纸</w:t>
            </w:r>
          </w:p>
        </w:tc>
        <w:tc>
          <w:tcPr>
            <w:tcW w:w="670" w:type="dxa"/>
            <w:shd w:val="clear" w:color="auto" w:fill="FFFFFF"/>
            <w:vAlign w:val="center"/>
          </w:tcPr>
          <w:p w14:paraId="535878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5405909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9.80 </w:t>
            </w:r>
          </w:p>
        </w:tc>
      </w:tr>
      <w:tr w14:paraId="68A65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0C4D2C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1434" w:type="dxa"/>
            <w:shd w:val="clear" w:color="auto" w:fill="FFFFFF"/>
            <w:vAlign w:val="center"/>
          </w:tcPr>
          <w:p w14:paraId="364B9E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3D11410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天棚反支撑加固：吊杆在1.5米及以上区域，2.5#角钢反支撑加固，做法参见图纸</w:t>
            </w:r>
          </w:p>
        </w:tc>
        <w:tc>
          <w:tcPr>
            <w:tcW w:w="670" w:type="dxa"/>
            <w:shd w:val="clear" w:color="auto" w:fill="FFFFFF"/>
            <w:vAlign w:val="center"/>
          </w:tcPr>
          <w:p w14:paraId="1721A4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69A1915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503.44 </w:t>
            </w:r>
          </w:p>
        </w:tc>
      </w:tr>
      <w:tr w14:paraId="0AD3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6722A5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1434" w:type="dxa"/>
            <w:shd w:val="clear" w:color="auto" w:fill="FFFFFF"/>
            <w:vAlign w:val="center"/>
          </w:tcPr>
          <w:p w14:paraId="4091B71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吊顶铅板防护</w:t>
            </w:r>
          </w:p>
        </w:tc>
        <w:tc>
          <w:tcPr>
            <w:tcW w:w="10032" w:type="dxa"/>
            <w:shd w:val="clear" w:color="auto" w:fill="FFFFFF"/>
            <w:vAlign w:val="center"/>
          </w:tcPr>
          <w:p w14:paraId="105964E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4mm铅板铺设于已完成钢骨架上表面</w:t>
            </w:r>
          </w:p>
        </w:tc>
        <w:tc>
          <w:tcPr>
            <w:tcW w:w="670" w:type="dxa"/>
            <w:shd w:val="clear" w:color="auto" w:fill="FFFFFF"/>
            <w:vAlign w:val="center"/>
          </w:tcPr>
          <w:p w14:paraId="22E33E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0DFF0FE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58.28 </w:t>
            </w:r>
          </w:p>
        </w:tc>
      </w:tr>
      <w:tr w14:paraId="026F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086A2345">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（四）</w:t>
            </w:r>
          </w:p>
        </w:tc>
        <w:tc>
          <w:tcPr>
            <w:tcW w:w="1434" w:type="dxa"/>
            <w:shd w:val="clear" w:color="auto" w:fill="FFFFFF"/>
            <w:vAlign w:val="center"/>
          </w:tcPr>
          <w:p w14:paraId="2D1AB211">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门窗工程</w:t>
            </w:r>
          </w:p>
        </w:tc>
        <w:tc>
          <w:tcPr>
            <w:tcW w:w="10032" w:type="dxa"/>
            <w:shd w:val="clear" w:color="auto" w:fill="FFFFFF"/>
            <w:vAlign w:val="center"/>
          </w:tcPr>
          <w:p w14:paraId="75E2B270">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73FB70A7">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7DA4DF76">
            <w:pPr>
              <w:jc w:val="right"/>
              <w:rPr>
                <w:rFonts w:hint="eastAsia" w:ascii="宋体" w:hAnsi="宋体" w:eastAsia="宋体" w:cs="宋体"/>
                <w:i w:val="0"/>
                <w:iCs w:val="0"/>
                <w:color w:val="auto"/>
                <w:sz w:val="18"/>
                <w:szCs w:val="18"/>
                <w:highlight w:val="none"/>
                <w:u w:val="none"/>
              </w:rPr>
            </w:pPr>
          </w:p>
        </w:tc>
      </w:tr>
      <w:tr w14:paraId="22DE0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4C15EB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1434" w:type="dxa"/>
            <w:shd w:val="clear" w:color="auto" w:fill="FFFFFF"/>
            <w:vAlign w:val="center"/>
          </w:tcPr>
          <w:p w14:paraId="04E419C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10032" w:type="dxa"/>
            <w:shd w:val="clear" w:color="auto" w:fill="FFFFFF"/>
            <w:vAlign w:val="center"/>
          </w:tcPr>
          <w:p w14:paraId="22CA3B3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医疗专用钢质门：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1、材质：1.0mm厚钢板喷塑门体，铝合金门套，带视窗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2、含五金、门框、包边、闭门器、灌浆等所有相关工作内容</w:t>
            </w:r>
          </w:p>
        </w:tc>
        <w:tc>
          <w:tcPr>
            <w:tcW w:w="670" w:type="dxa"/>
            <w:shd w:val="clear" w:color="auto" w:fill="FFFFFF"/>
            <w:vAlign w:val="center"/>
          </w:tcPr>
          <w:p w14:paraId="565DBC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EAF855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40.48 </w:t>
            </w:r>
          </w:p>
        </w:tc>
      </w:tr>
      <w:tr w14:paraId="6AB8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292F36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1434" w:type="dxa"/>
            <w:shd w:val="clear" w:color="auto" w:fill="FFFFFF"/>
            <w:vAlign w:val="center"/>
          </w:tcPr>
          <w:p w14:paraId="03ED8A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钢质防火门</w:t>
            </w:r>
          </w:p>
        </w:tc>
        <w:tc>
          <w:tcPr>
            <w:tcW w:w="10032" w:type="dxa"/>
            <w:shd w:val="clear" w:color="auto" w:fill="FFFFFF"/>
            <w:vAlign w:val="center"/>
          </w:tcPr>
          <w:p w14:paraId="319F985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甲级钢质防火门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3、计算规则：按洞口面积计算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4、具体做法详图纸及相应图集，饰面与装修保持一致风格</w:t>
            </w:r>
          </w:p>
        </w:tc>
        <w:tc>
          <w:tcPr>
            <w:tcW w:w="670" w:type="dxa"/>
            <w:shd w:val="clear" w:color="auto" w:fill="FFFFFF"/>
            <w:vAlign w:val="center"/>
          </w:tcPr>
          <w:p w14:paraId="0F2CE8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A72270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8.28 </w:t>
            </w:r>
          </w:p>
        </w:tc>
      </w:tr>
      <w:tr w14:paraId="21B74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61EB9C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1434" w:type="dxa"/>
            <w:shd w:val="clear" w:color="auto" w:fill="FFFFFF"/>
            <w:vAlign w:val="center"/>
          </w:tcPr>
          <w:p w14:paraId="70CDE7F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钢质防火门</w:t>
            </w:r>
          </w:p>
        </w:tc>
        <w:tc>
          <w:tcPr>
            <w:tcW w:w="10032" w:type="dxa"/>
            <w:shd w:val="clear" w:color="auto" w:fill="FFFFFF"/>
            <w:vAlign w:val="center"/>
          </w:tcPr>
          <w:p w14:paraId="5A71600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乙级钢质防火门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3、计算规则：按洞口面积计算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4、具体做法详图纸及相应图集，饰面与装修保持一致风格</w:t>
            </w:r>
          </w:p>
        </w:tc>
        <w:tc>
          <w:tcPr>
            <w:tcW w:w="670" w:type="dxa"/>
            <w:shd w:val="clear" w:color="auto" w:fill="FFFFFF"/>
            <w:vAlign w:val="center"/>
          </w:tcPr>
          <w:p w14:paraId="04BB78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08B3F6C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17.02 </w:t>
            </w:r>
          </w:p>
        </w:tc>
      </w:tr>
      <w:tr w14:paraId="36302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0786C2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1434" w:type="dxa"/>
            <w:shd w:val="clear" w:color="auto" w:fill="FFFFFF"/>
            <w:vAlign w:val="center"/>
          </w:tcPr>
          <w:p w14:paraId="3C6F581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10032" w:type="dxa"/>
            <w:shd w:val="clear" w:color="auto" w:fill="FFFFFF"/>
            <w:vAlign w:val="center"/>
          </w:tcPr>
          <w:p w14:paraId="0060F38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钢质电动单开平移门 4FHDTM1523：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1、材质：1.2mm厚不锈钢板门体，内衬4mm铅板，防辐射，带4Pb防护视窗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2、门洞尺寸1500*2300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3、门套材质：1.2mm厚304不锈钢板门套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品牌电机、控制器和机电梁，超静音设计，门体带密封胶条，门运行噪音≤48分贝；具备红外感应、手控、脚感三种开门装置，具备全开、半开功能。具备自由调整开门幅度、可调延时自动关门、遇障碍保持开启状态、障碍移除后自动回复运行的功能。开闭速度可以调节；断电时，可支持手动开启功能；火灾时自动开启，并处于开启状态，断电时能手动开启。</w:t>
            </w:r>
          </w:p>
        </w:tc>
        <w:tc>
          <w:tcPr>
            <w:tcW w:w="670" w:type="dxa"/>
            <w:shd w:val="clear" w:color="auto" w:fill="FFFFFF"/>
            <w:vAlign w:val="center"/>
          </w:tcPr>
          <w:p w14:paraId="18D63D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3E4B4E6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1.00 </w:t>
            </w:r>
          </w:p>
        </w:tc>
      </w:tr>
      <w:tr w14:paraId="25620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001E1A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1434" w:type="dxa"/>
            <w:shd w:val="clear" w:color="auto" w:fill="FFFFFF"/>
            <w:vAlign w:val="center"/>
          </w:tcPr>
          <w:p w14:paraId="370F48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10032" w:type="dxa"/>
            <w:shd w:val="clear" w:color="auto" w:fill="FFFFFF"/>
            <w:vAlign w:val="center"/>
          </w:tcPr>
          <w:p w14:paraId="6A8661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钢质单开平开门 4FHM1023：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1、材质：1.2mm厚不锈钢板门体，内衬4mm铅板，防辐射，带4Pb防护视窗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2、门洞尺寸1000*2300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3、门套材质：铝合金门套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4.其它包含如门锁、门吸、折页等所有五金件，门窗框四周的缝隙采用保温材料、嵌缝密封膏密封等全部工作内容</w:t>
            </w:r>
          </w:p>
        </w:tc>
        <w:tc>
          <w:tcPr>
            <w:tcW w:w="670" w:type="dxa"/>
            <w:shd w:val="clear" w:color="auto" w:fill="FFFFFF"/>
            <w:vAlign w:val="center"/>
          </w:tcPr>
          <w:p w14:paraId="2DB409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587DF68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3.00 </w:t>
            </w:r>
          </w:p>
        </w:tc>
      </w:tr>
      <w:tr w14:paraId="68079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56ACB8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1434" w:type="dxa"/>
            <w:shd w:val="clear" w:color="auto" w:fill="FFFFFF"/>
            <w:vAlign w:val="center"/>
          </w:tcPr>
          <w:p w14:paraId="42EFE6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10032" w:type="dxa"/>
            <w:shd w:val="clear" w:color="auto" w:fill="FFFFFF"/>
            <w:vAlign w:val="center"/>
          </w:tcPr>
          <w:p w14:paraId="6BB9CD6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钢质电动单开平移门 DTM1523：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1、材质：1.0mm厚钢板喷塑门体，带视窗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2、门洞尺寸1500*2300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3、门套材质：铝合金门套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品牌电机、控制器和机电梁，超静音设计，门体带密封胶条，门运行噪音≤48分贝；具备红外感应、手控、脚感三种开门装置，具备全开、半开功能。具备自由调整开门幅度、可调延时自动关门、遇障碍保持开启状态、障碍移除后自动回复运行的功能。开闭速度可以调节；断电时，可支持手动开启功能；火灾时自动开启，并处于开启状态，断电时能手动开启。</w:t>
            </w:r>
          </w:p>
        </w:tc>
        <w:tc>
          <w:tcPr>
            <w:tcW w:w="670" w:type="dxa"/>
            <w:shd w:val="clear" w:color="auto" w:fill="FFFFFF"/>
            <w:vAlign w:val="center"/>
          </w:tcPr>
          <w:p w14:paraId="5DD654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5ADDDCD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5.00 </w:t>
            </w:r>
          </w:p>
        </w:tc>
      </w:tr>
      <w:tr w14:paraId="27E0A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517D33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1434" w:type="dxa"/>
            <w:shd w:val="clear" w:color="auto" w:fill="FFFFFF"/>
            <w:vAlign w:val="center"/>
          </w:tcPr>
          <w:p w14:paraId="4874D9B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10032" w:type="dxa"/>
            <w:shd w:val="clear" w:color="auto" w:fill="FFFFFF"/>
            <w:vAlign w:val="center"/>
          </w:tcPr>
          <w:p w14:paraId="75F8F52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钢质电动双开平移门 SDTM1523：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1、材质：1.0mm厚钢板喷塑门体，带视窗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2、门洞尺寸1500*2300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3、门套材质：铝合金门套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品牌电机、控制器和机电梁，超静音设计，门体带密封胶条，门运行噪音≤48分贝；具备红外感应、手控、脚感三种开门装置，具备全开、半开功能。具备自由调整开门幅度、可调延时自动关门、遇障碍保持开启状态、障碍移除后自动回复运行的功能。开闭速度可以调节；断电时，可支持手动开启功能；火灾时自动开启，并处于开启状态，断电时能手动开启。</w:t>
            </w:r>
          </w:p>
        </w:tc>
        <w:tc>
          <w:tcPr>
            <w:tcW w:w="670" w:type="dxa"/>
            <w:shd w:val="clear" w:color="auto" w:fill="FFFFFF"/>
            <w:vAlign w:val="center"/>
          </w:tcPr>
          <w:p w14:paraId="122AC2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05C60A5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1.00 </w:t>
            </w:r>
          </w:p>
        </w:tc>
      </w:tr>
      <w:tr w14:paraId="6629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19F01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1434" w:type="dxa"/>
            <w:shd w:val="clear" w:color="auto" w:fill="FFFFFF"/>
            <w:vAlign w:val="center"/>
          </w:tcPr>
          <w:p w14:paraId="749430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10032" w:type="dxa"/>
            <w:shd w:val="clear" w:color="auto" w:fill="FFFFFF"/>
            <w:vAlign w:val="center"/>
          </w:tcPr>
          <w:p w14:paraId="1D4E6D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检修门JXM0612：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1、材质：方管骨架，阻燃板基层，无机预涂板饰面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2、门洞尺寸600*1200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3、门套材质：铝合金门套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4、其它包含如门锁、折页等所有五金件</w:t>
            </w:r>
          </w:p>
        </w:tc>
        <w:tc>
          <w:tcPr>
            <w:tcW w:w="670" w:type="dxa"/>
            <w:shd w:val="clear" w:color="auto" w:fill="FFFFFF"/>
            <w:vAlign w:val="center"/>
          </w:tcPr>
          <w:p w14:paraId="4EAC8B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0A1810F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7E1DA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281984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1434" w:type="dxa"/>
            <w:shd w:val="clear" w:color="auto" w:fill="FFFFFF"/>
            <w:vAlign w:val="center"/>
          </w:tcPr>
          <w:p w14:paraId="786DB8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观察窗</w:t>
            </w:r>
          </w:p>
        </w:tc>
        <w:tc>
          <w:tcPr>
            <w:tcW w:w="10032" w:type="dxa"/>
            <w:shd w:val="clear" w:color="auto" w:fill="FFFFFF"/>
            <w:vAlign w:val="center"/>
          </w:tcPr>
          <w:p w14:paraId="29873E5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观察窗GCC2412,2400*1200mm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1、材质：10mm钢化玻璃</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2、窗套：1.2mm厚304不锈钢板窗套。</w:t>
            </w:r>
          </w:p>
        </w:tc>
        <w:tc>
          <w:tcPr>
            <w:tcW w:w="670" w:type="dxa"/>
            <w:shd w:val="clear" w:color="auto" w:fill="FFFFFF"/>
            <w:vAlign w:val="center"/>
          </w:tcPr>
          <w:p w14:paraId="4753DB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121FF4C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2.88 </w:t>
            </w:r>
          </w:p>
        </w:tc>
      </w:tr>
      <w:tr w14:paraId="1ED1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356C8D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1434" w:type="dxa"/>
            <w:shd w:val="clear" w:color="auto" w:fill="FFFFFF"/>
            <w:vAlign w:val="center"/>
          </w:tcPr>
          <w:p w14:paraId="285A7FF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谈话窗</w:t>
            </w:r>
          </w:p>
        </w:tc>
        <w:tc>
          <w:tcPr>
            <w:tcW w:w="10032" w:type="dxa"/>
            <w:shd w:val="clear" w:color="auto" w:fill="FFFFFF"/>
            <w:vAlign w:val="center"/>
          </w:tcPr>
          <w:p w14:paraId="12BF8B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谈话窗THC1212,1200*1200mm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1、材质：10mm钢化玻璃</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2、窗套：1.2mm厚304不锈钢板窗套。</w:t>
            </w:r>
          </w:p>
        </w:tc>
        <w:tc>
          <w:tcPr>
            <w:tcW w:w="670" w:type="dxa"/>
            <w:shd w:val="clear" w:color="auto" w:fill="FFFFFF"/>
            <w:vAlign w:val="center"/>
          </w:tcPr>
          <w:p w14:paraId="21D836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6F58FFC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1.44 </w:t>
            </w:r>
          </w:p>
        </w:tc>
      </w:tr>
      <w:tr w14:paraId="2BBD1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BCB37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1434" w:type="dxa"/>
            <w:shd w:val="clear" w:color="auto" w:fill="FFFFFF"/>
            <w:vAlign w:val="center"/>
          </w:tcPr>
          <w:p w14:paraId="0152EF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直线型输液导轨及吊架</w:t>
            </w:r>
          </w:p>
        </w:tc>
        <w:tc>
          <w:tcPr>
            <w:tcW w:w="10032" w:type="dxa"/>
            <w:shd w:val="clear" w:color="auto" w:fill="FFFFFF"/>
            <w:vAlign w:val="center"/>
          </w:tcPr>
          <w:p w14:paraId="06540C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直线型输液导轨及吊架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1、直线型导轨，长度2.6m，配可升降挂钩4个。</w:t>
            </w:r>
          </w:p>
        </w:tc>
        <w:tc>
          <w:tcPr>
            <w:tcW w:w="670" w:type="dxa"/>
            <w:shd w:val="clear" w:color="auto" w:fill="FFFFFF"/>
            <w:vAlign w:val="center"/>
          </w:tcPr>
          <w:p w14:paraId="6C65A3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1" w:type="dxa"/>
            <w:shd w:val="clear" w:color="auto" w:fill="FFFFFF"/>
            <w:vAlign w:val="center"/>
          </w:tcPr>
          <w:p w14:paraId="5D26CDF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4.00 </w:t>
            </w:r>
          </w:p>
        </w:tc>
      </w:tr>
      <w:tr w14:paraId="18A3D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93FB4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1434" w:type="dxa"/>
            <w:shd w:val="clear" w:color="auto" w:fill="FFFFFF"/>
            <w:vAlign w:val="center"/>
          </w:tcPr>
          <w:p w14:paraId="5199BE3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直线型输液导轨及吊架</w:t>
            </w:r>
          </w:p>
        </w:tc>
        <w:tc>
          <w:tcPr>
            <w:tcW w:w="10032" w:type="dxa"/>
            <w:shd w:val="clear" w:color="auto" w:fill="FFFFFF"/>
            <w:vAlign w:val="center"/>
          </w:tcPr>
          <w:p w14:paraId="7FD9E0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直线型输液导轨及吊架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1、直线型导轨，长度2.0m，配可升降挂钩4个。</w:t>
            </w:r>
          </w:p>
        </w:tc>
        <w:tc>
          <w:tcPr>
            <w:tcW w:w="670" w:type="dxa"/>
            <w:shd w:val="clear" w:color="auto" w:fill="FFFFFF"/>
            <w:vAlign w:val="center"/>
          </w:tcPr>
          <w:p w14:paraId="4CACEB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1" w:type="dxa"/>
            <w:shd w:val="clear" w:color="auto" w:fill="FFFFFF"/>
            <w:vAlign w:val="center"/>
          </w:tcPr>
          <w:p w14:paraId="2230E04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4.00 </w:t>
            </w:r>
          </w:p>
        </w:tc>
      </w:tr>
      <w:tr w14:paraId="09F1C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329186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1434" w:type="dxa"/>
            <w:shd w:val="clear" w:color="auto" w:fill="FFFFFF"/>
            <w:vAlign w:val="center"/>
          </w:tcPr>
          <w:p w14:paraId="676F84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防辐射观察窗</w:t>
            </w:r>
          </w:p>
        </w:tc>
        <w:tc>
          <w:tcPr>
            <w:tcW w:w="10032" w:type="dxa"/>
            <w:shd w:val="clear" w:color="auto" w:fill="FFFFFF"/>
            <w:vAlign w:val="center"/>
          </w:tcPr>
          <w:p w14:paraId="5832C8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防辐射观察窗</w:t>
            </w:r>
            <w:r>
              <w:rPr>
                <w:rFonts w:hint="eastAsia" w:ascii="宋体" w:hAnsi="宋体" w:eastAsia="宋体" w:cs="宋体"/>
                <w:color w:val="auto"/>
                <w:sz w:val="18"/>
                <w:szCs w:val="18"/>
                <w:highlight w:val="none"/>
              </w:rPr>
              <w:t>4FHC1512,1500*1200mm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1、材质：4pb铅玻璃</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2、窗套：1.2mm厚304不锈钢板窗套。。</w:t>
            </w:r>
          </w:p>
        </w:tc>
        <w:tc>
          <w:tcPr>
            <w:tcW w:w="670" w:type="dxa"/>
            <w:shd w:val="clear" w:color="auto" w:fill="FFFFFF"/>
            <w:vAlign w:val="center"/>
          </w:tcPr>
          <w:p w14:paraId="18CC80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2EA3537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1.00 </w:t>
            </w:r>
          </w:p>
        </w:tc>
      </w:tr>
      <w:tr w14:paraId="16527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77E14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1434" w:type="dxa"/>
            <w:shd w:val="clear" w:color="auto" w:fill="FFFFFF"/>
            <w:vAlign w:val="center"/>
          </w:tcPr>
          <w:p w14:paraId="50DC81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不锈钢传递窗PB1</w:t>
            </w:r>
          </w:p>
        </w:tc>
        <w:tc>
          <w:tcPr>
            <w:tcW w:w="10032" w:type="dxa"/>
            <w:shd w:val="clear" w:color="auto" w:fill="FFFFFF"/>
            <w:vAlign w:val="center"/>
          </w:tcPr>
          <w:p w14:paraId="7138D5A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不锈钢传递窗PB1</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1、尺寸：600*600*600mm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2、材质：箱体为1.2mm³04不锈钢，门板为1.0mm³04不锈钢，内胆为1.0mm²01不锈钢，带紫外线杀菌灯；</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3、机械双门互锁；</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4、观察窗采用4mm厚钢化玻璃；</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5、预留暗埋电源线。</w:t>
            </w:r>
          </w:p>
        </w:tc>
        <w:tc>
          <w:tcPr>
            <w:tcW w:w="670" w:type="dxa"/>
            <w:shd w:val="clear" w:color="auto" w:fill="FFFFFF"/>
            <w:vAlign w:val="center"/>
          </w:tcPr>
          <w:p w14:paraId="1EC71D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5D74624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539B5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6C4B4C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1434" w:type="dxa"/>
            <w:shd w:val="clear" w:color="auto" w:fill="FFFFFF"/>
            <w:vAlign w:val="center"/>
          </w:tcPr>
          <w:p w14:paraId="47A35D2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石材窗台板</w:t>
            </w:r>
          </w:p>
        </w:tc>
        <w:tc>
          <w:tcPr>
            <w:tcW w:w="10032" w:type="dxa"/>
            <w:shd w:val="clear" w:color="auto" w:fill="FFFFFF"/>
            <w:vAlign w:val="center"/>
          </w:tcPr>
          <w:p w14:paraId="14F311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1、外窗位置</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2、20厚人造石成品窗台板，瓷砖粘结剂，水泥砂浆找平层，石材磨边</w:t>
            </w:r>
          </w:p>
        </w:tc>
        <w:tc>
          <w:tcPr>
            <w:tcW w:w="670" w:type="dxa"/>
            <w:shd w:val="clear" w:color="auto" w:fill="FFFFFF"/>
            <w:vAlign w:val="center"/>
          </w:tcPr>
          <w:p w14:paraId="51E9D0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271FB5C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1DA2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5C13712C">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（五）</w:t>
            </w:r>
          </w:p>
        </w:tc>
        <w:tc>
          <w:tcPr>
            <w:tcW w:w="1434" w:type="dxa"/>
            <w:shd w:val="clear" w:color="auto" w:fill="FFFFFF"/>
            <w:vAlign w:val="center"/>
          </w:tcPr>
          <w:p w14:paraId="346CD5B9">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柜体</w:t>
            </w:r>
          </w:p>
        </w:tc>
        <w:tc>
          <w:tcPr>
            <w:tcW w:w="10032" w:type="dxa"/>
            <w:shd w:val="clear" w:color="auto" w:fill="FFFFFF"/>
            <w:vAlign w:val="center"/>
          </w:tcPr>
          <w:p w14:paraId="18D17157">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75D9B076">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6141D1B2">
            <w:pPr>
              <w:jc w:val="right"/>
              <w:rPr>
                <w:rFonts w:hint="eastAsia" w:ascii="宋体" w:hAnsi="宋体" w:eastAsia="宋体" w:cs="宋体"/>
                <w:i w:val="0"/>
                <w:iCs w:val="0"/>
                <w:color w:val="auto"/>
                <w:sz w:val="18"/>
                <w:szCs w:val="18"/>
                <w:highlight w:val="none"/>
                <w:u w:val="none"/>
              </w:rPr>
            </w:pPr>
          </w:p>
        </w:tc>
      </w:tr>
      <w:tr w14:paraId="75E0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03C497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1434" w:type="dxa"/>
            <w:shd w:val="clear" w:color="auto" w:fill="FFFFFF"/>
            <w:vAlign w:val="center"/>
          </w:tcPr>
          <w:p w14:paraId="007DB1D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防撞带</w:t>
            </w:r>
          </w:p>
        </w:tc>
        <w:tc>
          <w:tcPr>
            <w:tcW w:w="10032" w:type="dxa"/>
            <w:shd w:val="clear" w:color="auto" w:fill="FFFFFF"/>
            <w:vAlign w:val="center"/>
          </w:tcPr>
          <w:p w14:paraId="7D04B7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防撞带</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1、洁净走廊、换车区安装1.2mm³04不锈钢防撞带，宽度150</w:t>
            </w:r>
          </w:p>
        </w:tc>
        <w:tc>
          <w:tcPr>
            <w:tcW w:w="670" w:type="dxa"/>
            <w:shd w:val="clear" w:color="auto" w:fill="FFFFFF"/>
            <w:vAlign w:val="center"/>
          </w:tcPr>
          <w:p w14:paraId="3A5E9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315A606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50.32 </w:t>
            </w:r>
          </w:p>
        </w:tc>
      </w:tr>
      <w:tr w14:paraId="78A80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21BBF2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1434" w:type="dxa"/>
            <w:shd w:val="clear" w:color="auto" w:fill="FFFFFF"/>
            <w:vAlign w:val="center"/>
          </w:tcPr>
          <w:p w14:paraId="58EF10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手术室多功能控制情报面板</w:t>
            </w:r>
          </w:p>
        </w:tc>
        <w:tc>
          <w:tcPr>
            <w:tcW w:w="10032" w:type="dxa"/>
            <w:shd w:val="clear" w:color="auto" w:fill="FFFFFF"/>
            <w:vAlign w:val="center"/>
          </w:tcPr>
          <w:p w14:paraId="12A608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手术室多功能控制情报面板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1、尺寸：900Wx700Hx125D</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2、控制形式：微电脑表面触摸式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3、功能：含时钟、麻醉计时器和手术计时器、温湿度显示和设定、开关机、空调运行状态显示和故障报警、灯开关、过滤器报警、气体报警、音量调节等功能。</w:t>
            </w:r>
          </w:p>
        </w:tc>
        <w:tc>
          <w:tcPr>
            <w:tcW w:w="670" w:type="dxa"/>
            <w:shd w:val="clear" w:color="auto" w:fill="FFFFFF"/>
            <w:vAlign w:val="center"/>
          </w:tcPr>
          <w:p w14:paraId="7672B6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14AB218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73621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1E320A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1434" w:type="dxa"/>
            <w:shd w:val="clear" w:color="auto" w:fill="FFFFFF"/>
            <w:vAlign w:val="center"/>
          </w:tcPr>
          <w:p w14:paraId="784DB7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组合电源插座箱CZ1</w:t>
            </w:r>
          </w:p>
        </w:tc>
        <w:tc>
          <w:tcPr>
            <w:tcW w:w="10032" w:type="dxa"/>
            <w:shd w:val="clear" w:color="auto" w:fill="FFFFFF"/>
            <w:vAlign w:val="center"/>
          </w:tcPr>
          <w:p w14:paraId="676E68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组合电源插座箱CZ1</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1、尺寸：1200/900W*250H*100D</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2、材质：面框1.2厚304不锈钢拉丝板制,箱体1.0厚冷板粉末喷涂，翻边20mm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3、含4个220V10A插座，带底盒及面盖；2个接地端子，1个六类网络插孔。</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4、嵌入式暗装。</w:t>
            </w:r>
          </w:p>
        </w:tc>
        <w:tc>
          <w:tcPr>
            <w:tcW w:w="670" w:type="dxa"/>
            <w:shd w:val="clear" w:color="auto" w:fill="FFFFFF"/>
            <w:vAlign w:val="center"/>
          </w:tcPr>
          <w:p w14:paraId="37E908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1BC0793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6.00 </w:t>
            </w:r>
          </w:p>
        </w:tc>
      </w:tr>
      <w:tr w14:paraId="1EA4F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BE6D0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1434" w:type="dxa"/>
            <w:shd w:val="clear" w:color="auto" w:fill="FFFFFF"/>
            <w:vAlign w:val="center"/>
          </w:tcPr>
          <w:p w14:paraId="57FFA7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组合电源插座箱CZ2</w:t>
            </w:r>
          </w:p>
        </w:tc>
        <w:tc>
          <w:tcPr>
            <w:tcW w:w="10032" w:type="dxa"/>
            <w:shd w:val="clear" w:color="auto" w:fill="FFFFFF"/>
            <w:vAlign w:val="center"/>
          </w:tcPr>
          <w:p w14:paraId="5EF8CE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组合电源插座箱CZ2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1、尺寸：900W*250H*100D</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2、材质：面框1.2厚304不锈钢拉丝板制,箱体1.0厚冷板粉末喷涂，翻边20mm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3、1个三相380V16A插座，3个220V10A插座，带底盒及面盖；2个接地端子，1个六类网络插孔。</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4、嵌入式暗装。</w:t>
            </w:r>
          </w:p>
        </w:tc>
        <w:tc>
          <w:tcPr>
            <w:tcW w:w="670" w:type="dxa"/>
            <w:shd w:val="clear" w:color="auto" w:fill="FFFFFF"/>
            <w:vAlign w:val="center"/>
          </w:tcPr>
          <w:p w14:paraId="0B7916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0DC89EC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78E9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335FBC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1434" w:type="dxa"/>
            <w:shd w:val="clear" w:color="auto" w:fill="FFFFFF"/>
            <w:vAlign w:val="center"/>
          </w:tcPr>
          <w:p w14:paraId="410675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嵌入式麻醉柜</w:t>
            </w:r>
          </w:p>
        </w:tc>
        <w:tc>
          <w:tcPr>
            <w:tcW w:w="10032" w:type="dxa"/>
            <w:shd w:val="clear" w:color="auto" w:fill="FFFFFF"/>
            <w:vAlign w:val="center"/>
          </w:tcPr>
          <w:p w14:paraId="6AB018D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1、尺寸：900W*1700H*400D</w:t>
            </w:r>
          </w:p>
          <w:p w14:paraId="174CCCC9">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2、门板喷涂,上部玻璃平开门,下部不锈钢平开门。</w:t>
            </w:r>
          </w:p>
          <w:p w14:paraId="4ACF4E64">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3、嵌入式安装,翻边20mm。</w:t>
            </w:r>
          </w:p>
          <w:p w14:paraId="77044D6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4、上部门:4mm厚钢化玻璃1.2厚304不锈钢包边外移门,带锁。</w:t>
            </w:r>
          </w:p>
          <w:p w14:paraId="2009ABE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5、下部门:1.0厚304双层不锈钢外开门,带锁。</w:t>
            </w:r>
          </w:p>
          <w:p w14:paraId="6327C59B">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6、外框:1.2厚304不锈钢拉丝板制。</w:t>
            </w:r>
          </w:p>
          <w:p w14:paraId="6712095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7、内本体:1.0厚201不锈钢制镜面板制,内置三层8MM钢化玻璃托架,上下可调。</w:t>
            </w:r>
          </w:p>
        </w:tc>
        <w:tc>
          <w:tcPr>
            <w:tcW w:w="670" w:type="dxa"/>
            <w:shd w:val="clear" w:color="auto" w:fill="FFFFFF"/>
            <w:vAlign w:val="center"/>
          </w:tcPr>
          <w:p w14:paraId="6FF86D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64CE32F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69689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6F1A6E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1434" w:type="dxa"/>
            <w:shd w:val="clear" w:color="auto" w:fill="FFFFFF"/>
            <w:vAlign w:val="center"/>
          </w:tcPr>
          <w:p w14:paraId="4881CE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嵌入式器械柜</w:t>
            </w:r>
          </w:p>
        </w:tc>
        <w:tc>
          <w:tcPr>
            <w:tcW w:w="10032" w:type="dxa"/>
            <w:shd w:val="clear" w:color="auto" w:fill="FFFFFF"/>
            <w:vAlign w:val="center"/>
          </w:tcPr>
          <w:p w14:paraId="0AC94A0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1、尺寸：900W*1700H*400D</w:t>
            </w:r>
          </w:p>
          <w:p w14:paraId="18C2983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2、门板喷涂,上部玻璃平开门,下部不锈钢平开门。</w:t>
            </w:r>
          </w:p>
          <w:p w14:paraId="5DFC4B7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3、嵌入式安装,翻边20mm。</w:t>
            </w:r>
          </w:p>
          <w:p w14:paraId="0909FD3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4、上部门:4mm厚钢化玻璃1.2厚304不锈钢包边外移门,带锁。</w:t>
            </w:r>
          </w:p>
          <w:p w14:paraId="0FF4450B">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5、下部门:1.0厚304双层不锈钢外开门,带锁。</w:t>
            </w:r>
          </w:p>
          <w:p w14:paraId="4568F352">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6、外框:1.2厚304不锈钢拉丝板制。</w:t>
            </w:r>
          </w:p>
          <w:p w14:paraId="191B960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7、内本体:1.0厚201不锈钢制镜面板制,内置三层8MM钢化玻璃托架,上下可调。</w:t>
            </w:r>
          </w:p>
        </w:tc>
        <w:tc>
          <w:tcPr>
            <w:tcW w:w="670" w:type="dxa"/>
            <w:shd w:val="clear" w:color="auto" w:fill="FFFFFF"/>
            <w:vAlign w:val="center"/>
          </w:tcPr>
          <w:p w14:paraId="5B7F65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382DD38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0F0C2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6428CA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1434" w:type="dxa"/>
            <w:shd w:val="clear" w:color="auto" w:fill="FFFFFF"/>
            <w:vAlign w:val="center"/>
          </w:tcPr>
          <w:p w14:paraId="784D8BA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嵌入式药品柜</w:t>
            </w:r>
          </w:p>
        </w:tc>
        <w:tc>
          <w:tcPr>
            <w:tcW w:w="10032" w:type="dxa"/>
            <w:shd w:val="clear" w:color="auto" w:fill="FFFFFF"/>
            <w:vAlign w:val="center"/>
          </w:tcPr>
          <w:p w14:paraId="490F82E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1、尺寸：900W*1700H*400D</w:t>
            </w:r>
          </w:p>
          <w:p w14:paraId="6A5FE9F9">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2、门板喷涂,上部玻璃平开门,下部不锈钢平开门,中间两抽屉。</w:t>
            </w:r>
          </w:p>
          <w:p w14:paraId="0FCABBA9">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3、嵌入式安装,翻边20mm。</w:t>
            </w:r>
          </w:p>
          <w:p w14:paraId="432F590F">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4、上部门:4mm厚钢化玻璃1.2厚304不锈钢包边外移门,带锁。</w:t>
            </w:r>
          </w:p>
          <w:p w14:paraId="3D6125D1">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5、下部门:1.0厚304双层不锈钢外开门,带锁。</w:t>
            </w:r>
          </w:p>
          <w:p w14:paraId="4B7D1C6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6、外框:1.2厚304不锈钢拉丝板制。</w:t>
            </w:r>
          </w:p>
          <w:p w14:paraId="2D05660B">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7、内本体:1.0厚201不锈钢制镜面板制,内置三层8MM钢化玻璃托架,上下可调。</w:t>
            </w:r>
          </w:p>
          <w:p w14:paraId="512BDA6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8、中间两抽屉(采用阻尼缓冲导轨),带锁。</w:t>
            </w:r>
          </w:p>
        </w:tc>
        <w:tc>
          <w:tcPr>
            <w:tcW w:w="670" w:type="dxa"/>
            <w:shd w:val="clear" w:color="auto" w:fill="FFFFFF"/>
            <w:vAlign w:val="center"/>
          </w:tcPr>
          <w:p w14:paraId="6D1296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1A6AB0A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3B162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35E147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1434" w:type="dxa"/>
            <w:shd w:val="clear" w:color="auto" w:fill="FFFFFF"/>
            <w:vAlign w:val="center"/>
          </w:tcPr>
          <w:p w14:paraId="2DBB7B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嵌入式导管柜</w:t>
            </w:r>
          </w:p>
        </w:tc>
        <w:tc>
          <w:tcPr>
            <w:tcW w:w="10032" w:type="dxa"/>
            <w:shd w:val="clear" w:color="auto" w:fill="FFFFFF"/>
            <w:vAlign w:val="center"/>
          </w:tcPr>
          <w:p w14:paraId="7FED68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嵌入式导管柜</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1、尺寸：1200W*1700H*400D</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2、材质：外框1.2厚304不锈钢拉丝板制，内本体1.0厚201不锈钢制镜面板制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3、表面喷涂。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4、嵌入式安装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5、4mm钢化玻璃</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6、配挂钩，带锁，翻边20mm，外开门。</w:t>
            </w:r>
          </w:p>
        </w:tc>
        <w:tc>
          <w:tcPr>
            <w:tcW w:w="670" w:type="dxa"/>
            <w:shd w:val="clear" w:color="auto" w:fill="FFFFFF"/>
            <w:vAlign w:val="center"/>
          </w:tcPr>
          <w:p w14:paraId="2FE52E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1155F31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1.00 </w:t>
            </w:r>
          </w:p>
        </w:tc>
      </w:tr>
      <w:tr w14:paraId="306A4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455A6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1434" w:type="dxa"/>
            <w:shd w:val="clear" w:color="auto" w:fill="FFFFFF"/>
            <w:vAlign w:val="center"/>
          </w:tcPr>
          <w:p w14:paraId="60E280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嵌入式气体箱</w:t>
            </w:r>
          </w:p>
        </w:tc>
        <w:tc>
          <w:tcPr>
            <w:tcW w:w="10032" w:type="dxa"/>
            <w:shd w:val="clear" w:color="auto" w:fill="FFFFFF"/>
            <w:vAlign w:val="center"/>
          </w:tcPr>
          <w:p w14:paraId="55FDA1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嵌入式气体箱</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1、尺寸：900W*400H*150D</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2、整体喷涂。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3、嵌入式安装，翻边20mm。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4、面框1.2厚304不锈板制，箱体1.0厚冷板粉末静电喷涂，不含气体终端,带检修门。</w:t>
            </w:r>
          </w:p>
        </w:tc>
        <w:tc>
          <w:tcPr>
            <w:tcW w:w="670" w:type="dxa"/>
            <w:shd w:val="clear" w:color="auto" w:fill="FFFFFF"/>
            <w:vAlign w:val="center"/>
          </w:tcPr>
          <w:p w14:paraId="5A3E15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47F2BC0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6C1FF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213A54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1434" w:type="dxa"/>
            <w:shd w:val="clear" w:color="auto" w:fill="FFFFFF"/>
            <w:vAlign w:val="center"/>
          </w:tcPr>
          <w:p w14:paraId="6A4CB88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嵌入式电脑柜</w:t>
            </w:r>
          </w:p>
        </w:tc>
        <w:tc>
          <w:tcPr>
            <w:tcW w:w="10032" w:type="dxa"/>
            <w:shd w:val="clear" w:color="auto" w:fill="FFFFFF"/>
            <w:vAlign w:val="center"/>
          </w:tcPr>
          <w:p w14:paraId="2887004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嵌入式电脑柜</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1、尺寸：1200W*1700H*400D</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2、材质：外框1.2厚304不锈钢拉丝板制，内本体1.0厚201不锈钢制镜面板制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3、2个5孔220V10A电源插座，1个网络插座，带键盘抽屉。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4、整体喷涂，嵌入式安装，翻边20mm。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5、上部空格（用于摆放显示器），中间小抽屉（用于摆放键盘），下部双开门。（用于摆放主机）。</w:t>
            </w:r>
          </w:p>
        </w:tc>
        <w:tc>
          <w:tcPr>
            <w:tcW w:w="670" w:type="dxa"/>
            <w:shd w:val="clear" w:color="auto" w:fill="FFFFFF"/>
            <w:vAlign w:val="center"/>
          </w:tcPr>
          <w:p w14:paraId="098FEE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280354B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02F56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1F2E66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1434" w:type="dxa"/>
            <w:shd w:val="clear" w:color="auto" w:fill="FFFFFF"/>
            <w:vAlign w:val="center"/>
          </w:tcPr>
          <w:p w14:paraId="6BAFB53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四联观片灯</w:t>
            </w:r>
          </w:p>
        </w:tc>
        <w:tc>
          <w:tcPr>
            <w:tcW w:w="10032" w:type="dxa"/>
            <w:shd w:val="clear" w:color="auto" w:fill="FFFFFF"/>
            <w:vAlign w:val="center"/>
          </w:tcPr>
          <w:p w14:paraId="013F281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四联观片灯</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1、材质及安装方式：1.2厚304不锈钢拉丝板制，嵌入安装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2、观察屏幕要求：亮度：≥3000（cd/m²）、色温≥6500K/可按照厂家推荐满足规上述参数即可，均匀度＞0.7、散射系数＞0.9</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3、供电要求：通电10s内发光、无闪烁、无异响、无延迟现象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4、外形尺寸：1197*532*25mm，开孔尺寸：1200*535mm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5、显示区域范围尺寸：1072*422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6、调光方式及范围：按键调光 ， 0-100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7、板材的材质：亚克力面板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8、安装方式：嵌入式，翻边20mm厚</w:t>
            </w:r>
          </w:p>
        </w:tc>
        <w:tc>
          <w:tcPr>
            <w:tcW w:w="670" w:type="dxa"/>
            <w:shd w:val="clear" w:color="auto" w:fill="FFFFFF"/>
            <w:vAlign w:val="center"/>
          </w:tcPr>
          <w:p w14:paraId="6542BB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1EBA7D6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44D6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0EDC0D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1434" w:type="dxa"/>
            <w:shd w:val="clear" w:color="auto" w:fill="FFFFFF"/>
            <w:vAlign w:val="center"/>
          </w:tcPr>
          <w:p w14:paraId="6BA1A9B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手术室吊塔钢吊支架</w:t>
            </w:r>
          </w:p>
        </w:tc>
        <w:tc>
          <w:tcPr>
            <w:tcW w:w="10032" w:type="dxa"/>
            <w:shd w:val="clear" w:color="auto" w:fill="FFFFFF"/>
            <w:vAlign w:val="center"/>
          </w:tcPr>
          <w:p w14:paraId="6C7395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手术室吊塔钢吊支架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1、材质：支架采用8#槽钢、L40*5镀锌角钢斜撑和10mm厚钢板焊接制作而成，支架用M12高强度螺栓与钢筋砼板固定；吊塔基板与支架下部连接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2、尺寸：600*600</w:t>
            </w:r>
          </w:p>
        </w:tc>
        <w:tc>
          <w:tcPr>
            <w:tcW w:w="670" w:type="dxa"/>
            <w:shd w:val="clear" w:color="auto" w:fill="FFFFFF"/>
            <w:vAlign w:val="center"/>
          </w:tcPr>
          <w:p w14:paraId="50058F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58DB3F7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61EDC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3AE689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1434" w:type="dxa"/>
            <w:shd w:val="clear" w:color="auto" w:fill="FFFFFF"/>
            <w:vAlign w:val="center"/>
          </w:tcPr>
          <w:p w14:paraId="0FA8A8A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无影灯钢吊支架</w:t>
            </w:r>
          </w:p>
        </w:tc>
        <w:tc>
          <w:tcPr>
            <w:tcW w:w="10032" w:type="dxa"/>
            <w:shd w:val="clear" w:color="auto" w:fill="FFFFFF"/>
            <w:vAlign w:val="center"/>
          </w:tcPr>
          <w:p w14:paraId="50DABF8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无影灯钢吊支架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1、材质：支架采用8#槽钢、L40*5镀锌角钢斜撑和10mm厚钢板焊接制作而成，支架用M12高强度螺栓与钢筋砼板固定；吊塔基板与支架下部连接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2、尺寸：600*600</w:t>
            </w:r>
          </w:p>
        </w:tc>
        <w:tc>
          <w:tcPr>
            <w:tcW w:w="670" w:type="dxa"/>
            <w:shd w:val="clear" w:color="auto" w:fill="FFFFFF"/>
            <w:vAlign w:val="center"/>
          </w:tcPr>
          <w:p w14:paraId="79F6F7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1" w:type="dxa"/>
            <w:shd w:val="clear" w:color="auto" w:fill="FFFFFF"/>
            <w:vAlign w:val="center"/>
          </w:tcPr>
          <w:p w14:paraId="435F526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7348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038C6B0">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三</w:t>
            </w:r>
          </w:p>
        </w:tc>
        <w:tc>
          <w:tcPr>
            <w:tcW w:w="1434" w:type="dxa"/>
            <w:shd w:val="clear" w:color="auto" w:fill="FFFFFF"/>
            <w:vAlign w:val="center"/>
          </w:tcPr>
          <w:p w14:paraId="09838793">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四层静配中心</w:t>
            </w:r>
          </w:p>
        </w:tc>
        <w:tc>
          <w:tcPr>
            <w:tcW w:w="10032" w:type="dxa"/>
            <w:shd w:val="clear" w:color="auto" w:fill="FFFFFF"/>
            <w:vAlign w:val="center"/>
          </w:tcPr>
          <w:p w14:paraId="60E88B99">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2060C46F">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71F81466">
            <w:pPr>
              <w:jc w:val="right"/>
              <w:rPr>
                <w:rFonts w:hint="eastAsia" w:ascii="宋体" w:hAnsi="宋体" w:eastAsia="宋体" w:cs="宋体"/>
                <w:i w:val="0"/>
                <w:iCs w:val="0"/>
                <w:color w:val="auto"/>
                <w:sz w:val="18"/>
                <w:szCs w:val="18"/>
                <w:highlight w:val="none"/>
                <w:u w:val="none"/>
              </w:rPr>
            </w:pPr>
          </w:p>
        </w:tc>
      </w:tr>
      <w:tr w14:paraId="5DB2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2A488AA3">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（一）</w:t>
            </w:r>
          </w:p>
        </w:tc>
        <w:tc>
          <w:tcPr>
            <w:tcW w:w="1434" w:type="dxa"/>
            <w:shd w:val="clear" w:color="auto" w:fill="FFFFFF"/>
            <w:vAlign w:val="center"/>
          </w:tcPr>
          <w:p w14:paraId="7BAA2552">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地面工程</w:t>
            </w:r>
          </w:p>
        </w:tc>
        <w:tc>
          <w:tcPr>
            <w:tcW w:w="10032" w:type="dxa"/>
            <w:shd w:val="clear" w:color="auto" w:fill="FFFFFF"/>
            <w:vAlign w:val="center"/>
          </w:tcPr>
          <w:p w14:paraId="492A3B17">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4B0AB130">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4F69A5C5">
            <w:pPr>
              <w:jc w:val="right"/>
              <w:rPr>
                <w:rFonts w:hint="eastAsia" w:ascii="宋体" w:hAnsi="宋体" w:eastAsia="宋体" w:cs="宋体"/>
                <w:i w:val="0"/>
                <w:iCs w:val="0"/>
                <w:color w:val="auto"/>
                <w:sz w:val="18"/>
                <w:szCs w:val="18"/>
                <w:highlight w:val="none"/>
                <w:u w:val="none"/>
              </w:rPr>
            </w:pPr>
          </w:p>
        </w:tc>
      </w:tr>
      <w:tr w14:paraId="4EF2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38A267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1434" w:type="dxa"/>
            <w:shd w:val="clear" w:color="auto" w:fill="FFFFFF"/>
            <w:vAlign w:val="center"/>
          </w:tcPr>
          <w:p w14:paraId="40742E5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块料楼地面</w:t>
            </w:r>
          </w:p>
        </w:tc>
        <w:tc>
          <w:tcPr>
            <w:tcW w:w="10032" w:type="dxa"/>
            <w:shd w:val="clear" w:color="auto" w:fill="FFFFFF"/>
            <w:vAlign w:val="center"/>
          </w:tcPr>
          <w:p w14:paraId="6E4AC99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600*600防滑地砖（湿区）:</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1、10厚600*600防滑地砖面层,DTG砂浆擦缝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6、现浇钢筋混凝土楼板或预制楼板现浇叠合层</w:t>
            </w:r>
          </w:p>
        </w:tc>
        <w:tc>
          <w:tcPr>
            <w:tcW w:w="670" w:type="dxa"/>
            <w:shd w:val="clear" w:color="auto" w:fill="FFFFFF"/>
            <w:vAlign w:val="center"/>
          </w:tcPr>
          <w:p w14:paraId="0B4B0D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9C3E1F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11.22 </w:t>
            </w:r>
          </w:p>
        </w:tc>
      </w:tr>
      <w:tr w14:paraId="79104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7DC804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1434" w:type="dxa"/>
            <w:shd w:val="clear" w:color="auto" w:fill="FFFFFF"/>
            <w:vAlign w:val="center"/>
          </w:tcPr>
          <w:p w14:paraId="1CBFC00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块料楼地面</w:t>
            </w:r>
          </w:p>
        </w:tc>
        <w:tc>
          <w:tcPr>
            <w:tcW w:w="10032" w:type="dxa"/>
            <w:shd w:val="clear" w:color="auto" w:fill="FFFFFF"/>
            <w:vAlign w:val="center"/>
          </w:tcPr>
          <w:p w14:paraId="339E2C7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防滑地砖</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1、10厚300*300防滑地砖面层,DTG砂浆擦缝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6、现浇钢筋混凝土楼板或预制楼板现浇叠合层</w:t>
            </w:r>
          </w:p>
        </w:tc>
        <w:tc>
          <w:tcPr>
            <w:tcW w:w="670" w:type="dxa"/>
            <w:shd w:val="clear" w:color="auto" w:fill="FFFFFF"/>
            <w:vAlign w:val="center"/>
          </w:tcPr>
          <w:p w14:paraId="04B2F5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42DBEF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9.25 </w:t>
            </w:r>
          </w:p>
        </w:tc>
      </w:tr>
      <w:tr w14:paraId="6DDD8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1BC634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1434" w:type="dxa"/>
            <w:shd w:val="clear" w:color="auto" w:fill="FFFFFF"/>
            <w:vAlign w:val="center"/>
          </w:tcPr>
          <w:p w14:paraId="3C2008B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石材零星项目</w:t>
            </w:r>
          </w:p>
        </w:tc>
        <w:tc>
          <w:tcPr>
            <w:tcW w:w="10032" w:type="dxa"/>
            <w:shd w:val="clear" w:color="auto" w:fill="FFFFFF"/>
            <w:vAlign w:val="center"/>
          </w:tcPr>
          <w:p w14:paraId="69FFA3F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石材门樘板：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1、20厚大理石门槛石面层，含磨边、倒角，切割、排版、六面刷防护剂处理，晶面处理、成品保护等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2、30厚DSM15砂浆(1:3干硬性水泥砂浆)结合层,表面撒水泥粉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3、防水隔离层(2厚聚氨酯防水层)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6、现浇钢筋混凝土楼板或预制楼板现浇叠合层</w:t>
            </w:r>
          </w:p>
        </w:tc>
        <w:tc>
          <w:tcPr>
            <w:tcW w:w="670" w:type="dxa"/>
            <w:shd w:val="clear" w:color="auto" w:fill="FFFFFF"/>
            <w:vAlign w:val="center"/>
          </w:tcPr>
          <w:p w14:paraId="3634C7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23422D8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2.02 </w:t>
            </w:r>
          </w:p>
        </w:tc>
      </w:tr>
      <w:tr w14:paraId="2B698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921CA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1434" w:type="dxa"/>
            <w:shd w:val="clear" w:color="auto" w:fill="FFFFFF"/>
            <w:vAlign w:val="center"/>
          </w:tcPr>
          <w:p w14:paraId="4D319C6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10032" w:type="dxa"/>
            <w:shd w:val="clear" w:color="auto" w:fill="FFFFFF"/>
            <w:vAlign w:val="center"/>
          </w:tcPr>
          <w:p w14:paraId="383023F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水泥砂浆防水地面：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1、20厚DS m²0砂浆（1：2.5水泥砂浆）面层，表面撒适量水泥粉抹压平整</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2、35厚C20细石混凝土保护层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3、防水隔离层（2厚聚氨酯防水层）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5、界面剂1道</w:t>
            </w:r>
          </w:p>
        </w:tc>
        <w:tc>
          <w:tcPr>
            <w:tcW w:w="670" w:type="dxa"/>
            <w:shd w:val="clear" w:color="auto" w:fill="FFFFFF"/>
            <w:vAlign w:val="center"/>
          </w:tcPr>
          <w:p w14:paraId="446825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B6D7AD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49.11 </w:t>
            </w:r>
          </w:p>
        </w:tc>
      </w:tr>
      <w:tr w14:paraId="6F573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2E5418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1434" w:type="dxa"/>
            <w:shd w:val="clear" w:color="auto" w:fill="FFFFFF"/>
            <w:vAlign w:val="center"/>
          </w:tcPr>
          <w:p w14:paraId="0206599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PVC胶地板卷材</w:t>
            </w:r>
          </w:p>
        </w:tc>
        <w:tc>
          <w:tcPr>
            <w:tcW w:w="10032" w:type="dxa"/>
            <w:shd w:val="clear" w:color="auto" w:fill="FFFFFF"/>
            <w:vAlign w:val="center"/>
          </w:tcPr>
          <w:p w14:paraId="18134C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PVC胶地板卷材：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1、2厚PVC地材,卷材面层缝隙焊缝密闭处理,打蜡出光；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2、专用胶粘剂粘铺,接缝处及四周边用专用滚轮压实(基层与地板背面同时涂胶)；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3、3厚自流平；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4、吸收性界面处理剂；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5、C20细石混凝土找平层</w:t>
            </w:r>
          </w:p>
        </w:tc>
        <w:tc>
          <w:tcPr>
            <w:tcW w:w="670" w:type="dxa"/>
            <w:shd w:val="clear" w:color="auto" w:fill="FFFFFF"/>
            <w:vAlign w:val="center"/>
          </w:tcPr>
          <w:p w14:paraId="78A987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EB9F64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411.98 </w:t>
            </w:r>
          </w:p>
        </w:tc>
      </w:tr>
      <w:tr w14:paraId="2DE3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573FBC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1434" w:type="dxa"/>
            <w:shd w:val="clear" w:color="auto" w:fill="FFFFFF"/>
            <w:vAlign w:val="center"/>
          </w:tcPr>
          <w:p w14:paraId="1DEED5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卷材踢脚线</w:t>
            </w:r>
          </w:p>
        </w:tc>
        <w:tc>
          <w:tcPr>
            <w:tcW w:w="10032" w:type="dxa"/>
            <w:shd w:val="clear" w:color="auto" w:fill="FFFFFF"/>
            <w:vAlign w:val="center"/>
          </w:tcPr>
          <w:p w14:paraId="71B739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2.0mmPVC卷材踢脚：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1、2厚100高PVC卷材踢脚，专用胶粘剂粘贴,铝合金装饰条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2、1：2.5水泥砂浆20厚，压实抹光，墙角抹圆角R40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3、刷素水泥浆一道</w:t>
            </w:r>
          </w:p>
        </w:tc>
        <w:tc>
          <w:tcPr>
            <w:tcW w:w="670" w:type="dxa"/>
            <w:shd w:val="clear" w:color="auto" w:fill="FFFFFF"/>
            <w:vAlign w:val="center"/>
          </w:tcPr>
          <w:p w14:paraId="5F6702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2A37FC8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31.24 </w:t>
            </w:r>
          </w:p>
        </w:tc>
      </w:tr>
      <w:tr w14:paraId="7FFE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CED77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1434" w:type="dxa"/>
            <w:shd w:val="clear" w:color="auto" w:fill="FFFFFF"/>
            <w:vAlign w:val="center"/>
          </w:tcPr>
          <w:p w14:paraId="5F19902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金属踢脚线</w:t>
            </w:r>
          </w:p>
        </w:tc>
        <w:tc>
          <w:tcPr>
            <w:tcW w:w="10032" w:type="dxa"/>
            <w:shd w:val="clear" w:color="auto" w:fill="FFFFFF"/>
            <w:vAlign w:val="center"/>
          </w:tcPr>
          <w:p w14:paraId="261F726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不锈钢踢脚：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1、100高不锈钢踢脚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2、专用粘接剂粘接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3、基层墙体</w:t>
            </w:r>
          </w:p>
        </w:tc>
        <w:tc>
          <w:tcPr>
            <w:tcW w:w="670" w:type="dxa"/>
            <w:shd w:val="clear" w:color="auto" w:fill="FFFFFF"/>
            <w:vAlign w:val="center"/>
          </w:tcPr>
          <w:p w14:paraId="366ECC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0F083A7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1.59 </w:t>
            </w:r>
          </w:p>
        </w:tc>
      </w:tr>
      <w:tr w14:paraId="18F19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50314A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1434" w:type="dxa"/>
            <w:shd w:val="clear" w:color="auto" w:fill="FFFFFF"/>
            <w:vAlign w:val="center"/>
          </w:tcPr>
          <w:p w14:paraId="5FB3F3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垫层</w:t>
            </w:r>
          </w:p>
        </w:tc>
        <w:tc>
          <w:tcPr>
            <w:tcW w:w="10032" w:type="dxa"/>
            <w:shd w:val="clear" w:color="auto" w:fill="FFFFFF"/>
            <w:vAlign w:val="center"/>
          </w:tcPr>
          <w:p w14:paraId="1796C7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陶粒混凝土回填，容重10KN/m³</w:t>
            </w:r>
          </w:p>
        </w:tc>
        <w:tc>
          <w:tcPr>
            <w:tcW w:w="670" w:type="dxa"/>
            <w:shd w:val="clear" w:color="auto" w:fill="FFFFFF"/>
            <w:vAlign w:val="center"/>
          </w:tcPr>
          <w:p w14:paraId="266D9D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m³</w:t>
            </w:r>
          </w:p>
        </w:tc>
        <w:tc>
          <w:tcPr>
            <w:tcW w:w="1061" w:type="dxa"/>
            <w:shd w:val="clear" w:color="auto" w:fill="FFFFFF"/>
            <w:vAlign w:val="center"/>
          </w:tcPr>
          <w:p w14:paraId="6F395B6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134.84 </w:t>
            </w:r>
          </w:p>
        </w:tc>
      </w:tr>
      <w:tr w14:paraId="4AE2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21DDA387">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（二）</w:t>
            </w:r>
          </w:p>
        </w:tc>
        <w:tc>
          <w:tcPr>
            <w:tcW w:w="1434" w:type="dxa"/>
            <w:shd w:val="clear" w:color="auto" w:fill="FFFFFF"/>
            <w:vAlign w:val="center"/>
          </w:tcPr>
          <w:p w14:paraId="3C8501FA">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墙面工程</w:t>
            </w:r>
          </w:p>
        </w:tc>
        <w:tc>
          <w:tcPr>
            <w:tcW w:w="10032" w:type="dxa"/>
            <w:shd w:val="clear" w:color="auto" w:fill="FFFFFF"/>
            <w:vAlign w:val="center"/>
          </w:tcPr>
          <w:p w14:paraId="019F5307">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4340F592">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348B750D">
            <w:pPr>
              <w:jc w:val="right"/>
              <w:rPr>
                <w:rFonts w:hint="eastAsia" w:ascii="宋体" w:hAnsi="宋体" w:eastAsia="宋体" w:cs="宋体"/>
                <w:i w:val="0"/>
                <w:iCs w:val="0"/>
                <w:color w:val="auto"/>
                <w:sz w:val="18"/>
                <w:szCs w:val="18"/>
                <w:highlight w:val="none"/>
                <w:u w:val="none"/>
              </w:rPr>
            </w:pPr>
          </w:p>
        </w:tc>
      </w:tr>
      <w:tr w14:paraId="5DDCA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383F02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1434" w:type="dxa"/>
            <w:shd w:val="clear" w:color="auto" w:fill="FFFFFF"/>
            <w:vAlign w:val="center"/>
          </w:tcPr>
          <w:p w14:paraId="0965E95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10032" w:type="dxa"/>
            <w:shd w:val="clear" w:color="auto" w:fill="FFFFFF"/>
            <w:vAlign w:val="center"/>
          </w:tcPr>
          <w:p w14:paraId="579AAE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1、8mm硅酸钙板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2、75型钢龙骨，壁厚0.8，龙骨间距400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3、土建墙体</w:t>
            </w:r>
          </w:p>
        </w:tc>
        <w:tc>
          <w:tcPr>
            <w:tcW w:w="670" w:type="dxa"/>
            <w:shd w:val="clear" w:color="auto" w:fill="FFFFFF"/>
            <w:vAlign w:val="center"/>
          </w:tcPr>
          <w:p w14:paraId="28FBFD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0B6D83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184.76 </w:t>
            </w:r>
          </w:p>
        </w:tc>
      </w:tr>
      <w:tr w14:paraId="7F297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17229F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1434" w:type="dxa"/>
            <w:shd w:val="clear" w:color="auto" w:fill="FFFFFF"/>
            <w:vAlign w:val="center"/>
          </w:tcPr>
          <w:p w14:paraId="2E7874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10032" w:type="dxa"/>
            <w:shd w:val="clear" w:color="auto" w:fill="FFFFFF"/>
            <w:vAlign w:val="center"/>
          </w:tcPr>
          <w:p w14:paraId="5C3CF4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1、8mm硅酸钙板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2、75型钢龙骨，壁厚0.8，龙骨间距300，龙骨内填50厚,100kg/m^U3^U岩棉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3、8mm硅酸钙板</w:t>
            </w:r>
          </w:p>
        </w:tc>
        <w:tc>
          <w:tcPr>
            <w:tcW w:w="670" w:type="dxa"/>
            <w:shd w:val="clear" w:color="auto" w:fill="FFFFFF"/>
            <w:vAlign w:val="center"/>
          </w:tcPr>
          <w:p w14:paraId="6A4C32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1C5A6F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218.58 </w:t>
            </w:r>
          </w:p>
        </w:tc>
      </w:tr>
      <w:tr w14:paraId="16745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7B9F94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1434" w:type="dxa"/>
            <w:shd w:val="clear" w:color="auto" w:fill="FFFFFF"/>
            <w:vAlign w:val="center"/>
          </w:tcPr>
          <w:p w14:paraId="3DC093B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10032" w:type="dxa"/>
            <w:shd w:val="clear" w:color="auto" w:fill="FFFFFF"/>
            <w:vAlign w:val="center"/>
          </w:tcPr>
          <w:p w14:paraId="09EAD99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1、2*8mm硅酸钙板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2、75型钢龙骨，壁厚0.8，龙骨间距300，龙骨内填50厚,100kg/m^U3^U岩棉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3、2*8mm硅酸钙板</w:t>
            </w:r>
          </w:p>
        </w:tc>
        <w:tc>
          <w:tcPr>
            <w:tcW w:w="670" w:type="dxa"/>
            <w:shd w:val="clear" w:color="auto" w:fill="FFFFFF"/>
            <w:vAlign w:val="center"/>
          </w:tcPr>
          <w:p w14:paraId="3E8385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1AB2D58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192.48 </w:t>
            </w:r>
          </w:p>
        </w:tc>
      </w:tr>
      <w:tr w14:paraId="1EB22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58DE4B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1434" w:type="dxa"/>
            <w:shd w:val="clear" w:color="auto" w:fill="FFFFFF"/>
            <w:vAlign w:val="center"/>
          </w:tcPr>
          <w:p w14:paraId="218771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墙面装饰板</w:t>
            </w:r>
          </w:p>
        </w:tc>
        <w:tc>
          <w:tcPr>
            <w:tcW w:w="10032" w:type="dxa"/>
            <w:shd w:val="clear" w:color="auto" w:fill="FFFFFF"/>
            <w:vAlign w:val="center"/>
          </w:tcPr>
          <w:p w14:paraId="576E84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抗菌医疗板墙面：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1、6mm厚抗菌医疗板，3宽硅胶拼缝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2、双面胶水粘贴</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3、板缝处刮腻子找平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4、基层墙体</w:t>
            </w:r>
          </w:p>
        </w:tc>
        <w:tc>
          <w:tcPr>
            <w:tcW w:w="670" w:type="dxa"/>
            <w:shd w:val="clear" w:color="auto" w:fill="FFFFFF"/>
            <w:vAlign w:val="center"/>
          </w:tcPr>
          <w:p w14:paraId="3409A1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7B7AE6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646.97 </w:t>
            </w:r>
          </w:p>
        </w:tc>
      </w:tr>
      <w:tr w14:paraId="5AEF9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BC51F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1434" w:type="dxa"/>
            <w:shd w:val="clear" w:color="auto" w:fill="FFFFFF"/>
            <w:vAlign w:val="center"/>
          </w:tcPr>
          <w:p w14:paraId="4D4BDFD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抹灰面油漆</w:t>
            </w:r>
          </w:p>
        </w:tc>
        <w:tc>
          <w:tcPr>
            <w:tcW w:w="10032" w:type="dxa"/>
            <w:shd w:val="clear" w:color="auto" w:fill="FFFFFF"/>
            <w:vAlign w:val="center"/>
          </w:tcPr>
          <w:p w14:paraId="5B4CB3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抗菌涂料墙面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1、白色无机抗菌涂料（一底两面）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2、3厚耐水腻子分2遍刮平</w:t>
            </w:r>
          </w:p>
        </w:tc>
        <w:tc>
          <w:tcPr>
            <w:tcW w:w="670" w:type="dxa"/>
            <w:shd w:val="clear" w:color="auto" w:fill="FFFFFF"/>
            <w:vAlign w:val="center"/>
          </w:tcPr>
          <w:p w14:paraId="3BBB8D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186BFA0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262.52 </w:t>
            </w:r>
          </w:p>
        </w:tc>
      </w:tr>
      <w:tr w14:paraId="63D72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3370A6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w:t>
            </w:r>
          </w:p>
        </w:tc>
        <w:tc>
          <w:tcPr>
            <w:tcW w:w="1434" w:type="dxa"/>
            <w:shd w:val="clear" w:color="auto" w:fill="FFFFFF"/>
            <w:vAlign w:val="center"/>
          </w:tcPr>
          <w:p w14:paraId="53ABB8B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10032" w:type="dxa"/>
            <w:shd w:val="clear" w:color="auto" w:fill="FFFFFF"/>
            <w:vAlign w:val="center"/>
          </w:tcPr>
          <w:p w14:paraId="1406F3F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抗菌涂料墙面（轻质墙）：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1、3厚底基防裂腻子分遍找平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2、防潮涂料两遍</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3、板缝处贴50宽涂塑中碱玻璃纤维网格布一层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4、建筑墙体</w:t>
            </w:r>
          </w:p>
        </w:tc>
        <w:tc>
          <w:tcPr>
            <w:tcW w:w="670" w:type="dxa"/>
            <w:shd w:val="clear" w:color="auto" w:fill="FFFFFF"/>
            <w:vAlign w:val="center"/>
          </w:tcPr>
          <w:p w14:paraId="08C0E3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7A02770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98.55 </w:t>
            </w:r>
          </w:p>
        </w:tc>
      </w:tr>
      <w:tr w14:paraId="7B1FA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2C52B368">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（三）</w:t>
            </w:r>
          </w:p>
        </w:tc>
        <w:tc>
          <w:tcPr>
            <w:tcW w:w="1434" w:type="dxa"/>
            <w:shd w:val="clear" w:color="auto" w:fill="FFFFFF"/>
            <w:vAlign w:val="center"/>
          </w:tcPr>
          <w:p w14:paraId="51B69474">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天棚工程</w:t>
            </w:r>
          </w:p>
        </w:tc>
        <w:tc>
          <w:tcPr>
            <w:tcW w:w="10032" w:type="dxa"/>
            <w:shd w:val="clear" w:color="auto" w:fill="FFFFFF"/>
            <w:vAlign w:val="center"/>
          </w:tcPr>
          <w:p w14:paraId="29B56E02">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4ED576DD">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5BB0D395">
            <w:pPr>
              <w:jc w:val="right"/>
              <w:rPr>
                <w:rFonts w:hint="eastAsia" w:ascii="宋体" w:hAnsi="宋体" w:eastAsia="宋体" w:cs="宋体"/>
                <w:i w:val="0"/>
                <w:iCs w:val="0"/>
                <w:color w:val="auto"/>
                <w:sz w:val="18"/>
                <w:szCs w:val="18"/>
                <w:highlight w:val="none"/>
                <w:u w:val="none"/>
              </w:rPr>
            </w:pPr>
          </w:p>
        </w:tc>
      </w:tr>
      <w:tr w14:paraId="497E7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0481D4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w:t>
            </w:r>
          </w:p>
        </w:tc>
        <w:tc>
          <w:tcPr>
            <w:tcW w:w="1434" w:type="dxa"/>
            <w:shd w:val="clear" w:color="auto" w:fill="FFFFFF"/>
            <w:vAlign w:val="center"/>
          </w:tcPr>
          <w:p w14:paraId="6D5D8C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03672FA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1200*600抗菌医疗吊顶：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1、现浇混凝土板底预留Φ10钢筋吊环(钩),双向中距≤1200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2、Φ8钢筋吊杆,双向中距≤1200,吊杆上部与预留钢筋吊环固定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3、U型轻钢承载龙骨CB60x27,中距≤1200,用吊件与钢筋吊杆联结后找平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4、U型轻钢覆面次龙骨CB60x27,间距400,用挂件与承载龙骨连结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5、U型轻钢覆面横撑龙骨CB60x27,间距1200,用挂插件与次龙骨连结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6、6mm硅酸钙板打底,板材用自攻螺丝与龙骨固定,中距≤200,螺钉距板边长边≥10,短边≥15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7、面贴6mm厚抗菌医疗板，含吊顶开洞口、检修口制作安装费用等综合考虑到报价中做法及要求详见图纸,包含完成本项工作的全部内容</w:t>
            </w:r>
          </w:p>
        </w:tc>
        <w:tc>
          <w:tcPr>
            <w:tcW w:w="670" w:type="dxa"/>
            <w:shd w:val="clear" w:color="auto" w:fill="FFFFFF"/>
            <w:vAlign w:val="center"/>
          </w:tcPr>
          <w:p w14:paraId="3640F5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0D780AD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365.32 </w:t>
            </w:r>
          </w:p>
        </w:tc>
      </w:tr>
      <w:tr w14:paraId="5B91F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0CF249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1434" w:type="dxa"/>
            <w:shd w:val="clear" w:color="auto" w:fill="FFFFFF"/>
            <w:vAlign w:val="center"/>
          </w:tcPr>
          <w:p w14:paraId="3D15EC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2C8041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600*600铝扣板：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1、M8吊杆,双向中距≤1200,用M8拉爆与钢筋混凝土板固定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2、采用38-1轻钢主龙骨吊件,找平后连接主龙骨与M8吊杆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3、U型轻钢主龙骨38X12厚,中距≤1200将主龙骨放入主龙骨吊件内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4、V型轻钢次龙骨,中距600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5、0.8厚铝合金扣板面层,规格600*600铝合金扣板1.0厚),嵌入安装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6、环保型中性瓷白色玻璃胶填缝</w:t>
            </w:r>
          </w:p>
        </w:tc>
        <w:tc>
          <w:tcPr>
            <w:tcW w:w="670" w:type="dxa"/>
            <w:shd w:val="clear" w:color="auto" w:fill="FFFFFF"/>
            <w:vAlign w:val="center"/>
          </w:tcPr>
          <w:p w14:paraId="0E16D8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6ECF85B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63.42 </w:t>
            </w:r>
          </w:p>
        </w:tc>
      </w:tr>
      <w:tr w14:paraId="12E52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4C7E5C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116</w:t>
            </w:r>
          </w:p>
        </w:tc>
        <w:tc>
          <w:tcPr>
            <w:tcW w:w="1434" w:type="dxa"/>
            <w:shd w:val="clear" w:color="auto" w:fill="FFFFFF"/>
            <w:vAlign w:val="center"/>
          </w:tcPr>
          <w:p w14:paraId="60072C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天棚喷刷涂料</w:t>
            </w:r>
          </w:p>
        </w:tc>
        <w:tc>
          <w:tcPr>
            <w:tcW w:w="10032" w:type="dxa"/>
            <w:shd w:val="clear" w:color="auto" w:fill="FFFFFF"/>
            <w:vAlign w:val="center"/>
          </w:tcPr>
          <w:p w14:paraId="0E638DA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1、大白浆饰面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2、2厚面层耐水腻子刮平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3、3厚基底防裂腻子分遍刮平</w:t>
            </w:r>
          </w:p>
        </w:tc>
        <w:tc>
          <w:tcPr>
            <w:tcW w:w="670" w:type="dxa"/>
            <w:shd w:val="clear" w:color="auto" w:fill="FFFFFF"/>
            <w:vAlign w:val="center"/>
          </w:tcPr>
          <w:p w14:paraId="7401FC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C974A7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79.15 </w:t>
            </w:r>
          </w:p>
        </w:tc>
      </w:tr>
      <w:tr w14:paraId="54FC4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B42C3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117</w:t>
            </w:r>
          </w:p>
        </w:tc>
        <w:tc>
          <w:tcPr>
            <w:tcW w:w="1434" w:type="dxa"/>
            <w:shd w:val="clear" w:color="auto" w:fill="FFFFFF"/>
            <w:vAlign w:val="center"/>
          </w:tcPr>
          <w:p w14:paraId="160903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天棚抹灰</w:t>
            </w:r>
          </w:p>
        </w:tc>
        <w:tc>
          <w:tcPr>
            <w:tcW w:w="10032" w:type="dxa"/>
            <w:shd w:val="clear" w:color="auto" w:fill="FFFFFF"/>
            <w:vAlign w:val="center"/>
          </w:tcPr>
          <w:p w14:paraId="3C61D32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1、素水泥砂浆一道甩毛（内掺建筑胶）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2、高分子防水涂膜防潮层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3、8~10厚1：0.5：3水泥石灰膏砂浆分层抹平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4、清理基层</w:t>
            </w:r>
          </w:p>
        </w:tc>
        <w:tc>
          <w:tcPr>
            <w:tcW w:w="670" w:type="dxa"/>
            <w:shd w:val="clear" w:color="auto" w:fill="FFFFFF"/>
            <w:vAlign w:val="center"/>
          </w:tcPr>
          <w:p w14:paraId="3B87E7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400AAE8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79.15 </w:t>
            </w:r>
          </w:p>
        </w:tc>
      </w:tr>
      <w:tr w14:paraId="293AE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7EDBAB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w:t>
            </w:r>
          </w:p>
        </w:tc>
        <w:tc>
          <w:tcPr>
            <w:tcW w:w="1434" w:type="dxa"/>
            <w:shd w:val="clear" w:color="auto" w:fill="FFFFFF"/>
            <w:vAlign w:val="center"/>
          </w:tcPr>
          <w:p w14:paraId="0C55F18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窗帘盒</w:t>
            </w:r>
          </w:p>
        </w:tc>
        <w:tc>
          <w:tcPr>
            <w:tcW w:w="10032" w:type="dxa"/>
            <w:shd w:val="clear" w:color="auto" w:fill="FFFFFF"/>
            <w:vAlign w:val="center"/>
          </w:tcPr>
          <w:p w14:paraId="45EA78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窗帘盒：200*H（高度根据现场综合考虑）</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12mm细木工板（阻燃板）基层(防火涂料)，抗菌涂料面层，木方通等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具体做法详见图纸</w:t>
            </w:r>
          </w:p>
        </w:tc>
        <w:tc>
          <w:tcPr>
            <w:tcW w:w="670" w:type="dxa"/>
            <w:shd w:val="clear" w:color="auto" w:fill="FFFFFF"/>
            <w:vAlign w:val="center"/>
          </w:tcPr>
          <w:p w14:paraId="408641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1" w:type="dxa"/>
            <w:shd w:val="clear" w:color="auto" w:fill="FFFFFF"/>
            <w:vAlign w:val="center"/>
          </w:tcPr>
          <w:p w14:paraId="744C62C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18.53 </w:t>
            </w:r>
          </w:p>
        </w:tc>
      </w:tr>
      <w:tr w14:paraId="0906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D7B1B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119</w:t>
            </w:r>
          </w:p>
        </w:tc>
        <w:tc>
          <w:tcPr>
            <w:tcW w:w="1434" w:type="dxa"/>
            <w:shd w:val="clear" w:color="auto" w:fill="FFFFFF"/>
            <w:vAlign w:val="center"/>
          </w:tcPr>
          <w:p w14:paraId="719126E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10032" w:type="dxa"/>
            <w:shd w:val="clear" w:color="auto" w:fill="FFFFFF"/>
            <w:vAlign w:val="center"/>
          </w:tcPr>
          <w:p w14:paraId="31F566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天棚反支撑加固：吊杆在1.5米及以上区域，2.5#角钢反支撑加固，做法参见图纸</w:t>
            </w:r>
          </w:p>
        </w:tc>
        <w:tc>
          <w:tcPr>
            <w:tcW w:w="670" w:type="dxa"/>
            <w:shd w:val="clear" w:color="auto" w:fill="FFFFFF"/>
            <w:vAlign w:val="center"/>
          </w:tcPr>
          <w:p w14:paraId="3C13C9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5B89AFC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428.74 </w:t>
            </w:r>
          </w:p>
        </w:tc>
      </w:tr>
      <w:tr w14:paraId="675F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3F44186E">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eastAsia="宋体" w:cs="宋体"/>
                <w:b/>
                <w:bCs/>
                <w:i w:val="0"/>
                <w:iCs w:val="0"/>
                <w:color w:val="auto"/>
                <w:sz w:val="18"/>
                <w:szCs w:val="18"/>
                <w:highlight w:val="none"/>
                <w:u w:val="none"/>
                <w:lang w:eastAsia="zh-CN"/>
              </w:rPr>
              <w:t>（四）</w:t>
            </w:r>
          </w:p>
        </w:tc>
        <w:tc>
          <w:tcPr>
            <w:tcW w:w="1434" w:type="dxa"/>
            <w:shd w:val="clear" w:color="auto" w:fill="FFFFFF"/>
            <w:vAlign w:val="center"/>
          </w:tcPr>
          <w:p w14:paraId="189072E7">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门窗工程</w:t>
            </w:r>
          </w:p>
        </w:tc>
        <w:tc>
          <w:tcPr>
            <w:tcW w:w="10032" w:type="dxa"/>
            <w:shd w:val="clear" w:color="auto" w:fill="FFFFFF"/>
            <w:vAlign w:val="center"/>
          </w:tcPr>
          <w:p w14:paraId="174D30D7">
            <w:pPr>
              <w:jc w:val="left"/>
              <w:rPr>
                <w:rFonts w:hint="eastAsia" w:ascii="宋体" w:hAnsi="宋体" w:eastAsia="宋体" w:cs="宋体"/>
                <w:i w:val="0"/>
                <w:iCs w:val="0"/>
                <w:color w:val="auto"/>
                <w:sz w:val="18"/>
                <w:szCs w:val="18"/>
                <w:highlight w:val="none"/>
                <w:u w:val="none"/>
              </w:rPr>
            </w:pPr>
          </w:p>
        </w:tc>
        <w:tc>
          <w:tcPr>
            <w:tcW w:w="670" w:type="dxa"/>
            <w:shd w:val="clear" w:color="auto" w:fill="FFFFFF"/>
            <w:vAlign w:val="center"/>
          </w:tcPr>
          <w:p w14:paraId="596C4D88">
            <w:pPr>
              <w:jc w:val="center"/>
              <w:rPr>
                <w:rFonts w:hint="eastAsia" w:ascii="宋体" w:hAnsi="宋体" w:eastAsia="宋体" w:cs="宋体"/>
                <w:i w:val="0"/>
                <w:iCs w:val="0"/>
                <w:color w:val="auto"/>
                <w:sz w:val="18"/>
                <w:szCs w:val="18"/>
                <w:highlight w:val="none"/>
                <w:u w:val="none"/>
              </w:rPr>
            </w:pPr>
          </w:p>
        </w:tc>
        <w:tc>
          <w:tcPr>
            <w:tcW w:w="1061" w:type="dxa"/>
            <w:shd w:val="clear" w:color="auto" w:fill="FFFFFF"/>
            <w:vAlign w:val="center"/>
          </w:tcPr>
          <w:p w14:paraId="696E83CB">
            <w:pPr>
              <w:jc w:val="right"/>
              <w:rPr>
                <w:rFonts w:hint="eastAsia" w:ascii="宋体" w:hAnsi="宋体" w:eastAsia="宋体" w:cs="宋体"/>
                <w:i w:val="0"/>
                <w:iCs w:val="0"/>
                <w:color w:val="auto"/>
                <w:sz w:val="18"/>
                <w:szCs w:val="18"/>
                <w:highlight w:val="none"/>
                <w:u w:val="none"/>
              </w:rPr>
            </w:pPr>
          </w:p>
        </w:tc>
      </w:tr>
      <w:tr w14:paraId="211DA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44B77C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1434" w:type="dxa"/>
            <w:shd w:val="clear" w:color="auto" w:fill="FFFFFF"/>
            <w:vAlign w:val="center"/>
          </w:tcPr>
          <w:p w14:paraId="4D1F6E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10032" w:type="dxa"/>
            <w:shd w:val="clear" w:color="auto" w:fill="FFFFFF"/>
            <w:vAlign w:val="center"/>
          </w:tcPr>
          <w:p w14:paraId="6D5A9EC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钢质气密平开门 QM1023：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1、材质：1.0mm厚钢板喷塑门体，带视窗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2、门洞尺寸1000*2300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3、门套材质：铝合金门套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4、其它包含闭门器，配套五金件、塑胶密封条、自动升降型下门封</w:t>
            </w:r>
          </w:p>
        </w:tc>
        <w:tc>
          <w:tcPr>
            <w:tcW w:w="670" w:type="dxa"/>
            <w:shd w:val="clear" w:color="auto" w:fill="FFFFFF"/>
            <w:vAlign w:val="center"/>
          </w:tcPr>
          <w:p w14:paraId="648455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6322BCE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2.00 </w:t>
            </w:r>
          </w:p>
        </w:tc>
      </w:tr>
      <w:tr w14:paraId="757FE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7D056F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121</w:t>
            </w:r>
          </w:p>
        </w:tc>
        <w:tc>
          <w:tcPr>
            <w:tcW w:w="1434" w:type="dxa"/>
            <w:shd w:val="clear" w:color="auto" w:fill="FFFFFF"/>
            <w:vAlign w:val="center"/>
          </w:tcPr>
          <w:p w14:paraId="58B582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10032" w:type="dxa"/>
            <w:shd w:val="clear" w:color="auto" w:fill="FFFFFF"/>
            <w:vAlign w:val="center"/>
          </w:tcPr>
          <w:p w14:paraId="750E577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钢质气密平开门 QM1123：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1、材质：1.0mm厚钢板喷塑门体，带视窗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2、门洞尺寸1100*2300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3、门套材质：铝合金门套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4、其它包含闭门器，配套五金件、塑胶密封条、自动升降型下门封</w:t>
            </w:r>
          </w:p>
        </w:tc>
        <w:tc>
          <w:tcPr>
            <w:tcW w:w="670" w:type="dxa"/>
            <w:shd w:val="clear" w:color="auto" w:fill="FFFFFF"/>
            <w:vAlign w:val="center"/>
          </w:tcPr>
          <w:p w14:paraId="699AE4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342CD17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7.00 </w:t>
            </w:r>
          </w:p>
        </w:tc>
      </w:tr>
      <w:tr w14:paraId="44CE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3EB57F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122</w:t>
            </w:r>
          </w:p>
        </w:tc>
        <w:tc>
          <w:tcPr>
            <w:tcW w:w="1434" w:type="dxa"/>
            <w:shd w:val="clear" w:color="auto" w:fill="FFFFFF"/>
            <w:vAlign w:val="center"/>
          </w:tcPr>
          <w:p w14:paraId="0EAD62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10032" w:type="dxa"/>
            <w:shd w:val="clear" w:color="auto" w:fill="FFFFFF"/>
            <w:vAlign w:val="center"/>
          </w:tcPr>
          <w:p w14:paraId="20C9A1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医疗专用钢质门：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1、材质：1.0mm厚钢板喷塑门体，铝合金门套，带视窗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2、含五金、门框、包边、闭门器、灌浆等所有相关工作内容</w:t>
            </w:r>
          </w:p>
        </w:tc>
        <w:tc>
          <w:tcPr>
            <w:tcW w:w="670" w:type="dxa"/>
            <w:shd w:val="clear" w:color="auto" w:fill="FFFFFF"/>
            <w:vAlign w:val="center"/>
          </w:tcPr>
          <w:p w14:paraId="4E17AD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15E7543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34.04 </w:t>
            </w:r>
          </w:p>
        </w:tc>
      </w:tr>
      <w:tr w14:paraId="3C9AB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645316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w:t>
            </w:r>
          </w:p>
        </w:tc>
        <w:tc>
          <w:tcPr>
            <w:tcW w:w="1434" w:type="dxa"/>
            <w:shd w:val="clear" w:color="auto" w:fill="FFFFFF"/>
            <w:vAlign w:val="center"/>
          </w:tcPr>
          <w:p w14:paraId="23CFF3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钢质防火门</w:t>
            </w:r>
          </w:p>
        </w:tc>
        <w:tc>
          <w:tcPr>
            <w:tcW w:w="10032" w:type="dxa"/>
            <w:shd w:val="clear" w:color="auto" w:fill="FFFFFF"/>
            <w:vAlign w:val="center"/>
          </w:tcPr>
          <w:p w14:paraId="60D1878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乙级钢质防火门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3、计算规则：按洞口面积计算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4、具体做法详图纸及相应图集，饰面与装修保持一致风格</w:t>
            </w:r>
          </w:p>
        </w:tc>
        <w:tc>
          <w:tcPr>
            <w:tcW w:w="670" w:type="dxa"/>
            <w:shd w:val="clear" w:color="auto" w:fill="FFFFFF"/>
            <w:vAlign w:val="center"/>
          </w:tcPr>
          <w:p w14:paraId="05C872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612C584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12.65 </w:t>
            </w:r>
          </w:p>
        </w:tc>
      </w:tr>
      <w:tr w14:paraId="7E8BB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1554C9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124</w:t>
            </w:r>
          </w:p>
        </w:tc>
        <w:tc>
          <w:tcPr>
            <w:tcW w:w="1434" w:type="dxa"/>
            <w:shd w:val="clear" w:color="auto" w:fill="FFFFFF"/>
            <w:vAlign w:val="center"/>
          </w:tcPr>
          <w:p w14:paraId="2CB3A0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防火窗</w:t>
            </w:r>
          </w:p>
        </w:tc>
        <w:tc>
          <w:tcPr>
            <w:tcW w:w="10032" w:type="dxa"/>
            <w:shd w:val="clear" w:color="auto" w:fill="FFFFFF"/>
            <w:vAlign w:val="center"/>
          </w:tcPr>
          <w:p w14:paraId="0105AE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防火窗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10mm厚乙级防火玻璃,1.2mm厚不锈钢窗套。</w:t>
            </w:r>
          </w:p>
        </w:tc>
        <w:tc>
          <w:tcPr>
            <w:tcW w:w="670" w:type="dxa"/>
            <w:shd w:val="clear" w:color="auto" w:fill="FFFFFF"/>
            <w:vAlign w:val="center"/>
          </w:tcPr>
          <w:p w14:paraId="6D6E26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38D6868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16.94 </w:t>
            </w:r>
          </w:p>
        </w:tc>
      </w:tr>
      <w:tr w14:paraId="4DB5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0BBE82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1434" w:type="dxa"/>
            <w:shd w:val="clear" w:color="auto" w:fill="FFFFFF"/>
            <w:vAlign w:val="center"/>
          </w:tcPr>
          <w:p w14:paraId="407A64B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传递窗</w:t>
            </w:r>
          </w:p>
        </w:tc>
        <w:tc>
          <w:tcPr>
            <w:tcW w:w="10032" w:type="dxa"/>
            <w:shd w:val="clear" w:color="auto" w:fill="FFFFFF"/>
            <w:vAlign w:val="center"/>
          </w:tcPr>
          <w:p w14:paraId="12D2B7D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传递窗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外径尺寸：600×600× 600mm，1.2mm厚 304 不锈钢 材质，机械互锁，带紫外消毒灯</w:t>
            </w:r>
          </w:p>
        </w:tc>
        <w:tc>
          <w:tcPr>
            <w:tcW w:w="670" w:type="dxa"/>
            <w:shd w:val="clear" w:color="auto" w:fill="FFFFFF"/>
            <w:vAlign w:val="center"/>
          </w:tcPr>
          <w:p w14:paraId="430B8A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510B48D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9.00 </w:t>
            </w:r>
          </w:p>
        </w:tc>
      </w:tr>
      <w:tr w14:paraId="0CD3C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59" w:type="dxa"/>
            <w:shd w:val="clear" w:color="auto" w:fill="FFFFFF"/>
            <w:vAlign w:val="center"/>
          </w:tcPr>
          <w:p w14:paraId="3F5F1F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w:t>
            </w:r>
          </w:p>
        </w:tc>
        <w:tc>
          <w:tcPr>
            <w:tcW w:w="1434" w:type="dxa"/>
            <w:shd w:val="clear" w:color="auto" w:fill="FFFFFF"/>
            <w:vAlign w:val="center"/>
          </w:tcPr>
          <w:p w14:paraId="69AEB8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石材窗台板</w:t>
            </w:r>
          </w:p>
        </w:tc>
        <w:tc>
          <w:tcPr>
            <w:tcW w:w="10032" w:type="dxa"/>
            <w:shd w:val="clear" w:color="auto" w:fill="FFFFFF"/>
            <w:vAlign w:val="center"/>
          </w:tcPr>
          <w:p w14:paraId="0F90B9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1、外窗位置</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2、20厚人造石成品窗台，瓷砖粘结剂，水泥砂浆找平层，石材磨边</w:t>
            </w:r>
          </w:p>
        </w:tc>
        <w:tc>
          <w:tcPr>
            <w:tcW w:w="670" w:type="dxa"/>
            <w:shd w:val="clear" w:color="auto" w:fill="FFFFFF"/>
            <w:vAlign w:val="center"/>
          </w:tcPr>
          <w:p w14:paraId="00D5A6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m²</w:t>
            </w:r>
          </w:p>
        </w:tc>
        <w:tc>
          <w:tcPr>
            <w:tcW w:w="1061" w:type="dxa"/>
            <w:shd w:val="clear" w:color="auto" w:fill="FFFFFF"/>
            <w:vAlign w:val="center"/>
          </w:tcPr>
          <w:p w14:paraId="2509D41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3.70 </w:t>
            </w:r>
          </w:p>
        </w:tc>
      </w:tr>
      <w:tr w14:paraId="3A15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59" w:type="dxa"/>
            <w:shd w:val="clear" w:color="auto" w:fill="FFFFFF"/>
            <w:vAlign w:val="center"/>
          </w:tcPr>
          <w:p w14:paraId="13653D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127</w:t>
            </w:r>
          </w:p>
        </w:tc>
        <w:tc>
          <w:tcPr>
            <w:tcW w:w="1434" w:type="dxa"/>
            <w:shd w:val="clear" w:color="auto" w:fill="FFFFFF"/>
            <w:vAlign w:val="center"/>
          </w:tcPr>
          <w:p w14:paraId="414C471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检修门J0806</w:t>
            </w:r>
          </w:p>
        </w:tc>
        <w:tc>
          <w:tcPr>
            <w:tcW w:w="10032" w:type="dxa"/>
            <w:shd w:val="clear" w:color="auto" w:fill="FFFFFF"/>
            <w:vAlign w:val="center"/>
          </w:tcPr>
          <w:p w14:paraId="7F3599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1、材质：方管骨架，阻燃板基层，无机预涂板饰面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2、门洞尺寸600*1200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3、门套材质：铝合金门套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4、其它包含如门锁、折页等所有五金件</w:t>
            </w:r>
          </w:p>
        </w:tc>
        <w:tc>
          <w:tcPr>
            <w:tcW w:w="670" w:type="dxa"/>
            <w:shd w:val="clear" w:color="auto" w:fill="FFFFFF"/>
            <w:vAlign w:val="center"/>
          </w:tcPr>
          <w:p w14:paraId="2E77C5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1" w:type="dxa"/>
            <w:shd w:val="clear" w:color="auto" w:fill="FFFFFF"/>
            <w:vAlign w:val="center"/>
          </w:tcPr>
          <w:p w14:paraId="0CCAB73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1.00 </w:t>
            </w:r>
          </w:p>
        </w:tc>
      </w:tr>
    </w:tbl>
    <w:p w14:paraId="564105CF">
      <w:pPr>
        <w:pStyle w:val="8"/>
        <w:numPr>
          <w:ilvl w:val="-1"/>
          <w:numId w:val="0"/>
        </w:numPr>
        <w:ind w:firstLine="0" w:firstLineChars="0"/>
        <w:rPr>
          <w:rFonts w:hint="default"/>
          <w:color w:val="auto"/>
          <w:highlight w:val="none"/>
          <w:lang w:val="en-US" w:eastAsia="zh-CN"/>
        </w:rPr>
      </w:pPr>
    </w:p>
    <w:tbl>
      <w:tblPr>
        <w:tblStyle w:val="27"/>
        <w:tblW w:w="139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598"/>
        <w:gridCol w:w="1440"/>
        <w:gridCol w:w="10187"/>
        <w:gridCol w:w="675"/>
        <w:gridCol w:w="1063"/>
      </w:tblGrid>
      <w:tr w14:paraId="47C56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13963" w:type="dxa"/>
            <w:gridSpan w:val="5"/>
            <w:shd w:val="clear" w:color="auto" w:fill="auto"/>
            <w:tcMar>
              <w:top w:w="15" w:type="dxa"/>
              <w:left w:w="15" w:type="dxa"/>
              <w:right w:w="15" w:type="dxa"/>
            </w:tcMar>
            <w:vAlign w:val="center"/>
          </w:tcPr>
          <w:p w14:paraId="7837E434">
            <w:pPr>
              <w:keepNext w:val="0"/>
              <w:keepLines w:val="0"/>
              <w:widowControl/>
              <w:suppressLineNumbers w:val="0"/>
              <w:jc w:val="center"/>
              <w:textAlignment w:val="center"/>
              <w:rPr>
                <w:rFonts w:hint="eastAsia" w:ascii="宋体" w:hAnsi="宋体" w:eastAsia="宋体" w:cs="宋体"/>
                <w:b/>
                <w:i w:val="0"/>
                <w:color w:val="auto"/>
                <w:sz w:val="40"/>
                <w:szCs w:val="40"/>
                <w:highlight w:val="none"/>
                <w:u w:val="none"/>
              </w:rPr>
            </w:pPr>
            <w:r>
              <w:rPr>
                <w:rFonts w:hint="eastAsia" w:ascii="宋体" w:hAnsi="宋体" w:eastAsia="宋体" w:cs="宋体"/>
                <w:b/>
                <w:i w:val="0"/>
                <w:color w:val="auto"/>
                <w:kern w:val="0"/>
                <w:sz w:val="40"/>
                <w:szCs w:val="40"/>
                <w:highlight w:val="none"/>
                <w:u w:val="none"/>
                <w:lang w:val="en-US" w:eastAsia="zh-CN" w:bidi="ar"/>
              </w:rPr>
              <w:t>1.2暖通工程</w:t>
            </w:r>
          </w:p>
        </w:tc>
      </w:tr>
      <w:tr w14:paraId="360AA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trPr>
        <w:tc>
          <w:tcPr>
            <w:tcW w:w="598" w:type="dxa"/>
            <w:vMerge w:val="restart"/>
            <w:shd w:val="clear" w:color="auto" w:fill="auto"/>
            <w:tcMar>
              <w:top w:w="15" w:type="dxa"/>
              <w:left w:w="15" w:type="dxa"/>
              <w:right w:w="15" w:type="dxa"/>
            </w:tcMar>
            <w:vAlign w:val="center"/>
          </w:tcPr>
          <w:p w14:paraId="1B62D1B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序号</w:t>
            </w:r>
          </w:p>
        </w:tc>
        <w:tc>
          <w:tcPr>
            <w:tcW w:w="1440" w:type="dxa"/>
            <w:vMerge w:val="restart"/>
            <w:shd w:val="clear" w:color="auto" w:fill="auto"/>
            <w:tcMar>
              <w:top w:w="15" w:type="dxa"/>
              <w:left w:w="15" w:type="dxa"/>
              <w:right w:w="15" w:type="dxa"/>
            </w:tcMar>
            <w:vAlign w:val="center"/>
          </w:tcPr>
          <w:p w14:paraId="712868B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项目名称</w:t>
            </w:r>
          </w:p>
        </w:tc>
        <w:tc>
          <w:tcPr>
            <w:tcW w:w="10187" w:type="dxa"/>
            <w:vMerge w:val="restart"/>
            <w:shd w:val="clear" w:color="auto" w:fill="auto"/>
            <w:tcMar>
              <w:top w:w="15" w:type="dxa"/>
              <w:left w:w="15" w:type="dxa"/>
              <w:right w:w="15" w:type="dxa"/>
            </w:tcMar>
            <w:vAlign w:val="center"/>
          </w:tcPr>
          <w:p w14:paraId="621EEFF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项目特征</w:t>
            </w:r>
          </w:p>
        </w:tc>
        <w:tc>
          <w:tcPr>
            <w:tcW w:w="675" w:type="dxa"/>
            <w:vMerge w:val="restart"/>
            <w:shd w:val="clear" w:color="auto" w:fill="auto"/>
            <w:tcMar>
              <w:top w:w="15" w:type="dxa"/>
              <w:left w:w="15" w:type="dxa"/>
              <w:right w:w="15" w:type="dxa"/>
            </w:tcMar>
            <w:vAlign w:val="center"/>
          </w:tcPr>
          <w:p w14:paraId="488E712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计量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单位</w:t>
            </w:r>
          </w:p>
        </w:tc>
        <w:tc>
          <w:tcPr>
            <w:tcW w:w="1063" w:type="dxa"/>
            <w:vMerge w:val="restart"/>
            <w:shd w:val="clear" w:color="auto" w:fill="auto"/>
            <w:tcMar>
              <w:top w:w="15" w:type="dxa"/>
              <w:left w:w="15" w:type="dxa"/>
              <w:right w:w="15" w:type="dxa"/>
            </w:tcMar>
            <w:vAlign w:val="center"/>
          </w:tcPr>
          <w:p w14:paraId="1D63B13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工程量</w:t>
            </w:r>
          </w:p>
        </w:tc>
      </w:tr>
      <w:tr w14:paraId="25854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12" w:hRule="atLeast"/>
        </w:trPr>
        <w:tc>
          <w:tcPr>
            <w:tcW w:w="598" w:type="dxa"/>
            <w:vMerge w:val="continue"/>
            <w:shd w:val="clear" w:color="auto" w:fill="auto"/>
            <w:tcMar>
              <w:top w:w="15" w:type="dxa"/>
              <w:left w:w="15" w:type="dxa"/>
              <w:right w:w="15" w:type="dxa"/>
            </w:tcMar>
            <w:vAlign w:val="center"/>
          </w:tcPr>
          <w:p w14:paraId="49FF616B">
            <w:pPr>
              <w:jc w:val="center"/>
              <w:rPr>
                <w:rFonts w:hint="eastAsia" w:ascii="宋体" w:hAnsi="宋体" w:eastAsia="宋体" w:cs="宋体"/>
                <w:i w:val="0"/>
                <w:color w:val="auto"/>
                <w:sz w:val="18"/>
                <w:szCs w:val="18"/>
                <w:highlight w:val="none"/>
                <w:u w:val="none"/>
              </w:rPr>
            </w:pPr>
          </w:p>
        </w:tc>
        <w:tc>
          <w:tcPr>
            <w:tcW w:w="1440" w:type="dxa"/>
            <w:vMerge w:val="continue"/>
            <w:shd w:val="clear" w:color="auto" w:fill="auto"/>
            <w:tcMar>
              <w:top w:w="15" w:type="dxa"/>
              <w:left w:w="15" w:type="dxa"/>
              <w:right w:w="15" w:type="dxa"/>
            </w:tcMar>
            <w:vAlign w:val="center"/>
          </w:tcPr>
          <w:p w14:paraId="44D2D5DD">
            <w:pPr>
              <w:jc w:val="center"/>
              <w:rPr>
                <w:rFonts w:hint="eastAsia" w:ascii="宋体" w:hAnsi="宋体" w:eastAsia="宋体" w:cs="宋体"/>
                <w:i w:val="0"/>
                <w:color w:val="auto"/>
                <w:sz w:val="18"/>
                <w:szCs w:val="18"/>
                <w:highlight w:val="none"/>
                <w:u w:val="none"/>
              </w:rPr>
            </w:pPr>
          </w:p>
        </w:tc>
        <w:tc>
          <w:tcPr>
            <w:tcW w:w="10187" w:type="dxa"/>
            <w:vMerge w:val="continue"/>
            <w:shd w:val="clear" w:color="auto" w:fill="auto"/>
            <w:tcMar>
              <w:top w:w="15" w:type="dxa"/>
              <w:left w:w="15" w:type="dxa"/>
              <w:right w:w="15" w:type="dxa"/>
            </w:tcMar>
            <w:vAlign w:val="center"/>
          </w:tcPr>
          <w:p w14:paraId="0FAB6BAB">
            <w:pPr>
              <w:jc w:val="center"/>
              <w:rPr>
                <w:rFonts w:hint="eastAsia" w:ascii="宋体" w:hAnsi="宋体" w:eastAsia="宋体" w:cs="宋体"/>
                <w:i w:val="0"/>
                <w:color w:val="auto"/>
                <w:sz w:val="18"/>
                <w:szCs w:val="18"/>
                <w:highlight w:val="none"/>
                <w:u w:val="none"/>
              </w:rPr>
            </w:pPr>
          </w:p>
        </w:tc>
        <w:tc>
          <w:tcPr>
            <w:tcW w:w="675" w:type="dxa"/>
            <w:vMerge w:val="continue"/>
            <w:shd w:val="clear" w:color="auto" w:fill="auto"/>
            <w:tcMar>
              <w:top w:w="15" w:type="dxa"/>
              <w:left w:w="15" w:type="dxa"/>
              <w:right w:w="15" w:type="dxa"/>
            </w:tcMar>
            <w:vAlign w:val="center"/>
          </w:tcPr>
          <w:p w14:paraId="5CEC5DA7">
            <w:pPr>
              <w:jc w:val="center"/>
              <w:rPr>
                <w:rFonts w:hint="eastAsia" w:ascii="宋体" w:hAnsi="宋体" w:eastAsia="宋体" w:cs="宋体"/>
                <w:i w:val="0"/>
                <w:color w:val="auto"/>
                <w:sz w:val="18"/>
                <w:szCs w:val="18"/>
                <w:highlight w:val="none"/>
                <w:u w:val="none"/>
              </w:rPr>
            </w:pPr>
          </w:p>
        </w:tc>
        <w:tc>
          <w:tcPr>
            <w:tcW w:w="1063" w:type="dxa"/>
            <w:vMerge w:val="continue"/>
            <w:shd w:val="clear" w:color="auto" w:fill="auto"/>
            <w:tcMar>
              <w:top w:w="15" w:type="dxa"/>
              <w:left w:w="15" w:type="dxa"/>
              <w:right w:w="15" w:type="dxa"/>
            </w:tcMar>
            <w:vAlign w:val="center"/>
          </w:tcPr>
          <w:p w14:paraId="35717C02">
            <w:pPr>
              <w:jc w:val="center"/>
              <w:rPr>
                <w:rFonts w:hint="eastAsia" w:ascii="宋体" w:hAnsi="宋体" w:eastAsia="宋体" w:cs="宋体"/>
                <w:i w:val="0"/>
                <w:color w:val="auto"/>
                <w:sz w:val="18"/>
                <w:szCs w:val="18"/>
                <w:highlight w:val="none"/>
                <w:u w:val="none"/>
              </w:rPr>
            </w:pPr>
          </w:p>
        </w:tc>
      </w:tr>
      <w:tr w14:paraId="36E52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12" w:hRule="atLeast"/>
        </w:trPr>
        <w:tc>
          <w:tcPr>
            <w:tcW w:w="598" w:type="dxa"/>
            <w:vMerge w:val="continue"/>
            <w:shd w:val="clear" w:color="auto" w:fill="auto"/>
            <w:tcMar>
              <w:top w:w="15" w:type="dxa"/>
              <w:left w:w="15" w:type="dxa"/>
              <w:right w:w="15" w:type="dxa"/>
            </w:tcMar>
            <w:vAlign w:val="center"/>
          </w:tcPr>
          <w:p w14:paraId="2DFF6207">
            <w:pPr>
              <w:jc w:val="center"/>
              <w:rPr>
                <w:rFonts w:hint="eastAsia" w:ascii="宋体" w:hAnsi="宋体" w:eastAsia="宋体" w:cs="宋体"/>
                <w:i w:val="0"/>
                <w:color w:val="auto"/>
                <w:sz w:val="18"/>
                <w:szCs w:val="18"/>
                <w:highlight w:val="none"/>
                <w:u w:val="none"/>
              </w:rPr>
            </w:pPr>
          </w:p>
        </w:tc>
        <w:tc>
          <w:tcPr>
            <w:tcW w:w="1440" w:type="dxa"/>
            <w:vMerge w:val="continue"/>
            <w:shd w:val="clear" w:color="auto" w:fill="auto"/>
            <w:tcMar>
              <w:top w:w="15" w:type="dxa"/>
              <w:left w:w="15" w:type="dxa"/>
              <w:right w:w="15" w:type="dxa"/>
            </w:tcMar>
            <w:vAlign w:val="center"/>
          </w:tcPr>
          <w:p w14:paraId="1B349843">
            <w:pPr>
              <w:jc w:val="center"/>
              <w:rPr>
                <w:rFonts w:hint="eastAsia" w:ascii="宋体" w:hAnsi="宋体" w:eastAsia="宋体" w:cs="宋体"/>
                <w:i w:val="0"/>
                <w:color w:val="auto"/>
                <w:sz w:val="18"/>
                <w:szCs w:val="18"/>
                <w:highlight w:val="none"/>
                <w:u w:val="none"/>
              </w:rPr>
            </w:pPr>
          </w:p>
        </w:tc>
        <w:tc>
          <w:tcPr>
            <w:tcW w:w="10187" w:type="dxa"/>
            <w:vMerge w:val="continue"/>
            <w:shd w:val="clear" w:color="auto" w:fill="auto"/>
            <w:tcMar>
              <w:top w:w="15" w:type="dxa"/>
              <w:left w:w="15" w:type="dxa"/>
              <w:right w:w="15" w:type="dxa"/>
            </w:tcMar>
            <w:vAlign w:val="center"/>
          </w:tcPr>
          <w:p w14:paraId="1C4EA220">
            <w:pPr>
              <w:jc w:val="center"/>
              <w:rPr>
                <w:rFonts w:hint="eastAsia" w:ascii="宋体" w:hAnsi="宋体" w:eastAsia="宋体" w:cs="宋体"/>
                <w:i w:val="0"/>
                <w:color w:val="auto"/>
                <w:sz w:val="18"/>
                <w:szCs w:val="18"/>
                <w:highlight w:val="none"/>
                <w:u w:val="none"/>
              </w:rPr>
            </w:pPr>
          </w:p>
        </w:tc>
        <w:tc>
          <w:tcPr>
            <w:tcW w:w="675" w:type="dxa"/>
            <w:vMerge w:val="continue"/>
            <w:shd w:val="clear" w:color="auto" w:fill="auto"/>
            <w:tcMar>
              <w:top w:w="15" w:type="dxa"/>
              <w:left w:w="15" w:type="dxa"/>
              <w:right w:w="15" w:type="dxa"/>
            </w:tcMar>
            <w:vAlign w:val="center"/>
          </w:tcPr>
          <w:p w14:paraId="2338E71A">
            <w:pPr>
              <w:jc w:val="center"/>
              <w:rPr>
                <w:rFonts w:hint="eastAsia" w:ascii="宋体" w:hAnsi="宋体" w:eastAsia="宋体" w:cs="宋体"/>
                <w:i w:val="0"/>
                <w:color w:val="auto"/>
                <w:sz w:val="18"/>
                <w:szCs w:val="18"/>
                <w:highlight w:val="none"/>
                <w:u w:val="none"/>
              </w:rPr>
            </w:pPr>
          </w:p>
        </w:tc>
        <w:tc>
          <w:tcPr>
            <w:tcW w:w="1063" w:type="dxa"/>
            <w:vMerge w:val="continue"/>
            <w:shd w:val="clear" w:color="auto" w:fill="auto"/>
            <w:tcMar>
              <w:top w:w="15" w:type="dxa"/>
              <w:left w:w="15" w:type="dxa"/>
              <w:right w:w="15" w:type="dxa"/>
            </w:tcMar>
            <w:vAlign w:val="center"/>
          </w:tcPr>
          <w:p w14:paraId="1A7997D8">
            <w:pPr>
              <w:jc w:val="center"/>
              <w:rPr>
                <w:rFonts w:hint="eastAsia" w:ascii="宋体" w:hAnsi="宋体" w:eastAsia="宋体" w:cs="宋体"/>
                <w:i w:val="0"/>
                <w:color w:val="auto"/>
                <w:sz w:val="18"/>
                <w:szCs w:val="18"/>
                <w:highlight w:val="none"/>
                <w:u w:val="none"/>
              </w:rPr>
            </w:pPr>
          </w:p>
        </w:tc>
      </w:tr>
      <w:tr w14:paraId="439B4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F995FC0">
            <w:pPr>
              <w:keepNext w:val="0"/>
              <w:keepLines w:val="0"/>
              <w:widowControl/>
              <w:suppressLineNumbers w:val="0"/>
              <w:jc w:val="center"/>
              <w:textAlignment w:val="center"/>
              <w:rPr>
                <w:rFonts w:hint="eastAsia" w:ascii="宋体" w:hAnsi="宋体" w:eastAsia="宋体" w:cs="宋体"/>
                <w:b/>
                <w:bCs/>
                <w:i w:val="0"/>
                <w:color w:val="auto"/>
                <w:sz w:val="18"/>
                <w:szCs w:val="18"/>
                <w:highlight w:val="none"/>
                <w:u w:val="none"/>
                <w:lang w:eastAsia="zh-CN"/>
              </w:rPr>
            </w:pPr>
            <w:r>
              <w:rPr>
                <w:rFonts w:hint="eastAsia" w:ascii="宋体" w:hAnsi="宋体" w:cs="宋体"/>
                <w:b/>
                <w:bCs/>
                <w:i w:val="0"/>
                <w:color w:val="auto"/>
                <w:sz w:val="18"/>
                <w:szCs w:val="18"/>
                <w:highlight w:val="none"/>
                <w:u w:val="none"/>
                <w:lang w:eastAsia="zh-CN"/>
              </w:rPr>
              <w:t>一</w:t>
            </w:r>
          </w:p>
        </w:tc>
        <w:tc>
          <w:tcPr>
            <w:tcW w:w="1440" w:type="dxa"/>
            <w:shd w:val="clear" w:color="auto" w:fill="auto"/>
            <w:tcMar>
              <w:top w:w="15" w:type="dxa"/>
              <w:left w:w="15" w:type="dxa"/>
              <w:right w:w="15" w:type="dxa"/>
            </w:tcMar>
            <w:vAlign w:val="center"/>
          </w:tcPr>
          <w:p w14:paraId="6CA14977">
            <w:pPr>
              <w:keepNext w:val="0"/>
              <w:keepLines w:val="0"/>
              <w:widowControl/>
              <w:suppressLineNumbers w:val="0"/>
              <w:jc w:val="left"/>
              <w:textAlignment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kern w:val="0"/>
                <w:sz w:val="18"/>
                <w:szCs w:val="18"/>
                <w:highlight w:val="none"/>
                <w:u w:val="none"/>
                <w:lang w:val="en-US" w:eastAsia="zh-CN" w:bidi="ar"/>
              </w:rPr>
              <w:t>二层中心供应室</w:t>
            </w:r>
          </w:p>
        </w:tc>
        <w:tc>
          <w:tcPr>
            <w:tcW w:w="10187" w:type="dxa"/>
            <w:shd w:val="clear" w:color="auto" w:fill="auto"/>
            <w:tcMar>
              <w:top w:w="15" w:type="dxa"/>
              <w:left w:w="15" w:type="dxa"/>
              <w:right w:w="15" w:type="dxa"/>
            </w:tcMar>
            <w:vAlign w:val="center"/>
          </w:tcPr>
          <w:p w14:paraId="31BC768B">
            <w:pPr>
              <w:jc w:val="left"/>
              <w:rPr>
                <w:rFonts w:hint="eastAsia" w:ascii="宋体" w:hAnsi="宋体" w:eastAsia="宋体" w:cs="宋体"/>
                <w:i w:val="0"/>
                <w:color w:val="auto"/>
                <w:sz w:val="18"/>
                <w:szCs w:val="18"/>
                <w:highlight w:val="none"/>
                <w:u w:val="none"/>
              </w:rPr>
            </w:pPr>
          </w:p>
        </w:tc>
        <w:tc>
          <w:tcPr>
            <w:tcW w:w="675" w:type="dxa"/>
            <w:shd w:val="clear" w:color="auto" w:fill="auto"/>
            <w:tcMar>
              <w:top w:w="15" w:type="dxa"/>
              <w:left w:w="15" w:type="dxa"/>
              <w:right w:w="15" w:type="dxa"/>
            </w:tcMar>
            <w:vAlign w:val="center"/>
          </w:tcPr>
          <w:p w14:paraId="4431B54C">
            <w:pPr>
              <w:jc w:val="center"/>
              <w:rPr>
                <w:rFonts w:hint="eastAsia" w:ascii="宋体" w:hAnsi="宋体" w:eastAsia="宋体" w:cs="宋体"/>
                <w:i w:val="0"/>
                <w:color w:val="auto"/>
                <w:sz w:val="18"/>
                <w:szCs w:val="18"/>
                <w:highlight w:val="none"/>
                <w:u w:val="none"/>
              </w:rPr>
            </w:pPr>
          </w:p>
        </w:tc>
        <w:tc>
          <w:tcPr>
            <w:tcW w:w="1063" w:type="dxa"/>
            <w:shd w:val="clear" w:color="auto" w:fill="auto"/>
            <w:tcMar>
              <w:top w:w="15" w:type="dxa"/>
              <w:left w:w="15" w:type="dxa"/>
              <w:right w:w="15" w:type="dxa"/>
            </w:tcMar>
            <w:vAlign w:val="center"/>
          </w:tcPr>
          <w:p w14:paraId="1A8C41B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0</w:t>
            </w:r>
          </w:p>
        </w:tc>
      </w:tr>
      <w:tr w14:paraId="65A42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26EC622">
            <w:pPr>
              <w:keepNext w:val="0"/>
              <w:keepLines w:val="0"/>
              <w:widowControl/>
              <w:suppressLineNumbers w:val="0"/>
              <w:jc w:val="center"/>
              <w:textAlignment w:val="center"/>
              <w:rPr>
                <w:rFonts w:hint="eastAsia" w:ascii="宋体" w:hAnsi="宋体" w:eastAsia="宋体" w:cs="宋体"/>
                <w:b/>
                <w:bCs/>
                <w:i w:val="0"/>
                <w:color w:val="auto"/>
                <w:sz w:val="18"/>
                <w:szCs w:val="18"/>
                <w:highlight w:val="none"/>
                <w:u w:val="none"/>
              </w:rPr>
            </w:pPr>
            <w:r>
              <w:rPr>
                <w:rFonts w:hint="eastAsia" w:ascii="宋体" w:hAnsi="宋体" w:cs="宋体"/>
                <w:b/>
                <w:bCs/>
                <w:i w:val="0"/>
                <w:color w:val="auto"/>
                <w:kern w:val="0"/>
                <w:sz w:val="18"/>
                <w:szCs w:val="18"/>
                <w:highlight w:val="none"/>
                <w:u w:val="none"/>
                <w:lang w:val="en-US" w:eastAsia="zh-CN" w:bidi="ar"/>
              </w:rPr>
              <w:t>（一）</w:t>
            </w:r>
          </w:p>
        </w:tc>
        <w:tc>
          <w:tcPr>
            <w:tcW w:w="11627" w:type="dxa"/>
            <w:gridSpan w:val="2"/>
            <w:shd w:val="clear" w:color="auto" w:fill="auto"/>
            <w:tcMar>
              <w:top w:w="15" w:type="dxa"/>
              <w:left w:w="15" w:type="dxa"/>
              <w:right w:w="15" w:type="dxa"/>
            </w:tcMar>
            <w:vAlign w:val="center"/>
          </w:tcPr>
          <w:p w14:paraId="5B492B7A">
            <w:pPr>
              <w:jc w:val="left"/>
              <w:rPr>
                <w:rFonts w:hint="default" w:ascii="宋体" w:hAnsi="宋体" w:eastAsia="宋体" w:cs="宋体"/>
                <w:i w:val="0"/>
                <w:color w:val="auto"/>
                <w:sz w:val="18"/>
                <w:szCs w:val="18"/>
                <w:highlight w:val="none"/>
                <w:u w:val="none"/>
                <w:lang w:val="en-US"/>
              </w:rPr>
            </w:pPr>
            <w:r>
              <w:rPr>
                <w:rFonts w:hint="eastAsia" w:ascii="宋体" w:hAnsi="宋体" w:eastAsia="宋体" w:cs="宋体"/>
                <w:b/>
                <w:bCs/>
                <w:i w:val="0"/>
                <w:color w:val="auto"/>
                <w:kern w:val="0"/>
                <w:sz w:val="18"/>
                <w:szCs w:val="18"/>
                <w:highlight w:val="none"/>
                <w:u w:val="none"/>
                <w:lang w:val="en-US" w:eastAsia="zh-CN" w:bidi="ar"/>
              </w:rPr>
              <w:t>风系统</w:t>
            </w:r>
            <w:r>
              <w:rPr>
                <w:rFonts w:hint="eastAsia" w:ascii="宋体" w:hAnsi="宋体" w:cs="宋体"/>
                <w:b/>
                <w:bCs/>
                <w:i w:val="0"/>
                <w:color w:val="auto"/>
                <w:kern w:val="0"/>
                <w:sz w:val="18"/>
                <w:szCs w:val="18"/>
                <w:highlight w:val="none"/>
                <w:u w:val="none"/>
                <w:lang w:val="en-US" w:eastAsia="zh-CN" w:bidi="ar"/>
              </w:rPr>
              <w:t>（新风机组加粗字体规格为重要指标</w:t>
            </w:r>
            <w:r>
              <w:rPr>
                <w:rFonts w:hint="eastAsia" w:ascii="宋体" w:hAnsi="宋体" w:eastAsia="宋体" w:cs="宋体"/>
                <w:b/>
                <w:bCs/>
                <w:i w:val="0"/>
                <w:color w:val="auto"/>
                <w:kern w:val="0"/>
                <w:sz w:val="18"/>
                <w:szCs w:val="18"/>
                <w:highlight w:val="none"/>
                <w:u w:val="none"/>
                <w:lang w:val="en-US" w:eastAsia="zh-CN" w:bidi="ar"/>
              </w:rPr>
              <w:t>▲</w:t>
            </w:r>
            <w:r>
              <w:rPr>
                <w:rFonts w:hint="eastAsia" w:ascii="宋体" w:hAnsi="宋体" w:cs="宋体"/>
                <w:b/>
                <w:bCs/>
                <w:i w:val="0"/>
                <w:color w:val="auto"/>
                <w:kern w:val="0"/>
                <w:sz w:val="18"/>
                <w:szCs w:val="18"/>
                <w:highlight w:val="none"/>
                <w:u w:val="none"/>
                <w:lang w:val="en-US" w:eastAsia="zh-CN" w:bidi="ar"/>
              </w:rPr>
              <w:t>）</w:t>
            </w:r>
          </w:p>
        </w:tc>
        <w:tc>
          <w:tcPr>
            <w:tcW w:w="675" w:type="dxa"/>
            <w:shd w:val="clear" w:color="auto" w:fill="auto"/>
            <w:tcMar>
              <w:top w:w="15" w:type="dxa"/>
              <w:left w:w="15" w:type="dxa"/>
              <w:right w:w="15" w:type="dxa"/>
            </w:tcMar>
            <w:vAlign w:val="center"/>
          </w:tcPr>
          <w:p w14:paraId="6EF6B50D">
            <w:pPr>
              <w:jc w:val="center"/>
              <w:rPr>
                <w:rFonts w:hint="eastAsia" w:ascii="宋体" w:hAnsi="宋体" w:eastAsia="宋体" w:cs="宋体"/>
                <w:i w:val="0"/>
                <w:color w:val="auto"/>
                <w:sz w:val="18"/>
                <w:szCs w:val="18"/>
                <w:highlight w:val="none"/>
                <w:u w:val="none"/>
              </w:rPr>
            </w:pPr>
          </w:p>
        </w:tc>
        <w:tc>
          <w:tcPr>
            <w:tcW w:w="1063" w:type="dxa"/>
            <w:shd w:val="clear" w:color="auto" w:fill="auto"/>
            <w:tcMar>
              <w:top w:w="15" w:type="dxa"/>
              <w:left w:w="15" w:type="dxa"/>
              <w:right w:w="15" w:type="dxa"/>
            </w:tcMar>
            <w:vAlign w:val="center"/>
          </w:tcPr>
          <w:p w14:paraId="7CC1681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0</w:t>
            </w:r>
          </w:p>
        </w:tc>
      </w:tr>
      <w:tr w14:paraId="2A82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7EE63A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3C65EC6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新风机组</w:t>
            </w:r>
          </w:p>
        </w:tc>
        <w:tc>
          <w:tcPr>
            <w:tcW w:w="10187" w:type="dxa"/>
            <w:shd w:val="clear" w:color="auto" w:fill="auto"/>
            <w:tcMar>
              <w:top w:w="15" w:type="dxa"/>
              <w:left w:w="15" w:type="dxa"/>
              <w:right w:w="15" w:type="dxa"/>
            </w:tcMar>
            <w:vAlign w:val="center"/>
          </w:tcPr>
          <w:p w14:paraId="4725390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名称:机械循环四管制医用净化新风机组PAU-201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b/>
                <w:bCs/>
                <w:i w:val="0"/>
                <w:color w:val="auto"/>
                <w:kern w:val="0"/>
                <w:sz w:val="18"/>
                <w:szCs w:val="18"/>
                <w:highlight w:val="none"/>
                <w:u w:val="none"/>
                <w:lang w:val="en-US" w:eastAsia="zh-CN" w:bidi="ar"/>
              </w:rPr>
              <w:t>2</w:t>
            </w:r>
            <w:r>
              <w:rPr>
                <w:rFonts w:hint="eastAsia" w:ascii="宋体" w:hAnsi="宋体" w:cs="宋体"/>
                <w:b/>
                <w:bCs/>
                <w:i w:val="0"/>
                <w:color w:val="auto"/>
                <w:kern w:val="0"/>
                <w:sz w:val="18"/>
                <w:szCs w:val="18"/>
                <w:highlight w:val="none"/>
                <w:u w:val="none"/>
                <w:lang w:val="en-US" w:eastAsia="zh-CN" w:bidi="ar"/>
              </w:rPr>
              <w:t>、</w:t>
            </w:r>
            <w:r>
              <w:rPr>
                <w:rFonts w:hint="eastAsia" w:ascii="宋体" w:hAnsi="宋体" w:eastAsia="宋体" w:cs="宋体"/>
                <w:b/>
                <w:bCs/>
                <w:i w:val="0"/>
                <w:color w:val="auto"/>
                <w:kern w:val="0"/>
                <w:sz w:val="18"/>
                <w:szCs w:val="18"/>
                <w:highlight w:val="none"/>
                <w:u w:val="none"/>
                <w:lang w:val="en-US" w:eastAsia="zh-CN" w:bidi="ar"/>
              </w:rPr>
              <w:t>规格:送风量6150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/h，新风量6150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/h，制冷量116KW，制热量70KW，余压650Pa,电机功率4KW，段位组成（顺风方向）：进风段+风机段+均流段+过滤段（初效G4中效F8）+表冷段+加热段+送风段（详细参数详见绍兴市第七人民医院净化工程暖通主材表一）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安装形式:座地安装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空调室内机及与其室外机相连：屋顶室外水管桥架（根据现场情况及设计要求）、桥架支架、控制线及配管、按钮盒、铜管、设备基础、手动调节阀等</w:t>
            </w:r>
          </w:p>
        </w:tc>
        <w:tc>
          <w:tcPr>
            <w:tcW w:w="675" w:type="dxa"/>
            <w:shd w:val="clear" w:color="auto" w:fill="auto"/>
            <w:tcMar>
              <w:top w:w="15" w:type="dxa"/>
              <w:left w:w="15" w:type="dxa"/>
              <w:right w:w="15" w:type="dxa"/>
            </w:tcMar>
            <w:vAlign w:val="center"/>
          </w:tcPr>
          <w:p w14:paraId="6C345D5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3A414DC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FE5F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FDE17B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12505B8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净化机组自控系统</w:t>
            </w:r>
          </w:p>
        </w:tc>
        <w:tc>
          <w:tcPr>
            <w:tcW w:w="10187" w:type="dxa"/>
            <w:shd w:val="clear" w:color="auto" w:fill="auto"/>
            <w:tcMar>
              <w:top w:w="15" w:type="dxa"/>
              <w:left w:w="15" w:type="dxa"/>
              <w:right w:w="15" w:type="dxa"/>
            </w:tcMar>
            <w:vAlign w:val="center"/>
          </w:tcPr>
          <w:p w14:paraId="6903441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对系统的温度、湿度实现全自动控制</w:t>
            </w:r>
          </w:p>
        </w:tc>
        <w:tc>
          <w:tcPr>
            <w:tcW w:w="675" w:type="dxa"/>
            <w:shd w:val="clear" w:color="auto" w:fill="auto"/>
            <w:tcMar>
              <w:top w:w="15" w:type="dxa"/>
              <w:left w:w="15" w:type="dxa"/>
              <w:right w:w="15" w:type="dxa"/>
            </w:tcMar>
            <w:vAlign w:val="center"/>
          </w:tcPr>
          <w:p w14:paraId="39107BE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0132BF6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6397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D048ED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28BC9B3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净化机组自控柜</w:t>
            </w:r>
          </w:p>
        </w:tc>
        <w:tc>
          <w:tcPr>
            <w:tcW w:w="10187" w:type="dxa"/>
            <w:shd w:val="clear" w:color="auto" w:fill="auto"/>
            <w:tcMar>
              <w:top w:w="15" w:type="dxa"/>
              <w:left w:w="15" w:type="dxa"/>
              <w:right w:w="15" w:type="dxa"/>
            </w:tcMar>
            <w:vAlign w:val="center"/>
          </w:tcPr>
          <w:p w14:paraId="0F1DE9B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净化机组自控柜由控制器、变频器、继电器、接触器等组成柜体及支架，具体详见图纸</w:t>
            </w:r>
          </w:p>
        </w:tc>
        <w:tc>
          <w:tcPr>
            <w:tcW w:w="675" w:type="dxa"/>
            <w:shd w:val="clear" w:color="auto" w:fill="auto"/>
            <w:tcMar>
              <w:top w:w="15" w:type="dxa"/>
              <w:left w:w="15" w:type="dxa"/>
              <w:right w:w="15" w:type="dxa"/>
            </w:tcMar>
            <w:vAlign w:val="center"/>
          </w:tcPr>
          <w:p w14:paraId="282A46E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142512B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6B12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C10825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2BF34F4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电管配线</w:t>
            </w:r>
          </w:p>
        </w:tc>
        <w:tc>
          <w:tcPr>
            <w:tcW w:w="10187" w:type="dxa"/>
            <w:shd w:val="clear" w:color="auto" w:fill="auto"/>
            <w:tcMar>
              <w:top w:w="15" w:type="dxa"/>
              <w:left w:w="15" w:type="dxa"/>
              <w:right w:w="15" w:type="dxa"/>
            </w:tcMar>
            <w:vAlign w:val="center"/>
          </w:tcPr>
          <w:p w14:paraId="09DE017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柜体与机组之间的接线，含控制柜至机组各段位节点、各类传感器、联动排风机、防火阀等控制柜出线端所有强弱电管线</w:t>
            </w:r>
          </w:p>
        </w:tc>
        <w:tc>
          <w:tcPr>
            <w:tcW w:w="675" w:type="dxa"/>
            <w:shd w:val="clear" w:color="auto" w:fill="auto"/>
            <w:tcMar>
              <w:top w:w="15" w:type="dxa"/>
              <w:left w:w="15" w:type="dxa"/>
              <w:right w:w="15" w:type="dxa"/>
            </w:tcMar>
            <w:vAlign w:val="center"/>
          </w:tcPr>
          <w:p w14:paraId="59ACA06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385B0B1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31B3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5BFC62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5</w:t>
            </w:r>
          </w:p>
        </w:tc>
        <w:tc>
          <w:tcPr>
            <w:tcW w:w="1440" w:type="dxa"/>
            <w:shd w:val="clear" w:color="auto" w:fill="auto"/>
            <w:tcMar>
              <w:top w:w="15" w:type="dxa"/>
              <w:left w:w="15" w:type="dxa"/>
              <w:right w:w="15" w:type="dxa"/>
            </w:tcMar>
            <w:vAlign w:val="center"/>
          </w:tcPr>
          <w:p w14:paraId="277CD37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控制面板</w:t>
            </w:r>
          </w:p>
        </w:tc>
        <w:tc>
          <w:tcPr>
            <w:tcW w:w="10187" w:type="dxa"/>
            <w:shd w:val="clear" w:color="auto" w:fill="auto"/>
            <w:tcMar>
              <w:top w:w="15" w:type="dxa"/>
              <w:left w:w="15" w:type="dxa"/>
              <w:right w:w="15" w:type="dxa"/>
            </w:tcMar>
            <w:vAlign w:val="center"/>
          </w:tcPr>
          <w:p w14:paraId="6258558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1、对机组的启停、温湿度的控制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2、数码显示</w:t>
            </w:r>
          </w:p>
        </w:tc>
        <w:tc>
          <w:tcPr>
            <w:tcW w:w="675" w:type="dxa"/>
            <w:shd w:val="clear" w:color="auto" w:fill="auto"/>
            <w:tcMar>
              <w:top w:w="15" w:type="dxa"/>
              <w:left w:w="15" w:type="dxa"/>
              <w:right w:w="15" w:type="dxa"/>
            </w:tcMar>
            <w:vAlign w:val="center"/>
          </w:tcPr>
          <w:p w14:paraId="17D0E71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509C52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7917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CDF11E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6</w:t>
            </w:r>
          </w:p>
        </w:tc>
        <w:tc>
          <w:tcPr>
            <w:tcW w:w="1440" w:type="dxa"/>
            <w:shd w:val="clear" w:color="auto" w:fill="auto"/>
            <w:tcMar>
              <w:top w:w="15" w:type="dxa"/>
              <w:left w:w="15" w:type="dxa"/>
              <w:right w:w="15" w:type="dxa"/>
            </w:tcMar>
            <w:vAlign w:val="center"/>
          </w:tcPr>
          <w:p w14:paraId="4057E1D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变频器</w:t>
            </w:r>
          </w:p>
        </w:tc>
        <w:tc>
          <w:tcPr>
            <w:tcW w:w="10187" w:type="dxa"/>
            <w:shd w:val="clear" w:color="auto" w:fill="auto"/>
            <w:tcMar>
              <w:top w:w="15" w:type="dxa"/>
              <w:left w:w="15" w:type="dxa"/>
              <w:right w:w="15" w:type="dxa"/>
            </w:tcMar>
            <w:vAlign w:val="center"/>
          </w:tcPr>
          <w:p w14:paraId="7D82A73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功率：3KW</w:t>
            </w:r>
          </w:p>
        </w:tc>
        <w:tc>
          <w:tcPr>
            <w:tcW w:w="675" w:type="dxa"/>
            <w:shd w:val="clear" w:color="auto" w:fill="auto"/>
            <w:tcMar>
              <w:top w:w="15" w:type="dxa"/>
              <w:left w:w="15" w:type="dxa"/>
              <w:right w:w="15" w:type="dxa"/>
            </w:tcMar>
            <w:vAlign w:val="center"/>
          </w:tcPr>
          <w:p w14:paraId="3BD46C7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AE8B37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6E8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123747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7</w:t>
            </w:r>
          </w:p>
        </w:tc>
        <w:tc>
          <w:tcPr>
            <w:tcW w:w="1440" w:type="dxa"/>
            <w:shd w:val="clear" w:color="auto" w:fill="auto"/>
            <w:tcMar>
              <w:top w:w="15" w:type="dxa"/>
              <w:left w:w="15" w:type="dxa"/>
              <w:right w:w="15" w:type="dxa"/>
            </w:tcMar>
            <w:vAlign w:val="center"/>
          </w:tcPr>
          <w:p w14:paraId="3D97D02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回、排风口</w:t>
            </w:r>
          </w:p>
        </w:tc>
        <w:tc>
          <w:tcPr>
            <w:tcW w:w="10187" w:type="dxa"/>
            <w:shd w:val="clear" w:color="auto" w:fill="auto"/>
            <w:tcMar>
              <w:top w:w="15" w:type="dxa"/>
              <w:left w:w="15" w:type="dxa"/>
              <w:right w:w="15" w:type="dxa"/>
            </w:tcMar>
            <w:vAlign w:val="center"/>
          </w:tcPr>
          <w:p w14:paraId="00FC776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材质：铝合金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规格：500*300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带中效过滤器</w:t>
            </w:r>
          </w:p>
        </w:tc>
        <w:tc>
          <w:tcPr>
            <w:tcW w:w="675" w:type="dxa"/>
            <w:shd w:val="clear" w:color="auto" w:fill="auto"/>
            <w:tcMar>
              <w:top w:w="15" w:type="dxa"/>
              <w:left w:w="15" w:type="dxa"/>
              <w:right w:w="15" w:type="dxa"/>
            </w:tcMar>
            <w:vAlign w:val="center"/>
          </w:tcPr>
          <w:p w14:paraId="147536D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229AAC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w:t>
            </w:r>
          </w:p>
        </w:tc>
      </w:tr>
      <w:tr w14:paraId="76D5D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DEAAC2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8</w:t>
            </w:r>
          </w:p>
        </w:tc>
        <w:tc>
          <w:tcPr>
            <w:tcW w:w="1440" w:type="dxa"/>
            <w:shd w:val="clear" w:color="auto" w:fill="auto"/>
            <w:tcMar>
              <w:top w:w="15" w:type="dxa"/>
              <w:left w:w="15" w:type="dxa"/>
              <w:right w:w="15" w:type="dxa"/>
            </w:tcMar>
            <w:vAlign w:val="center"/>
          </w:tcPr>
          <w:p w14:paraId="593D229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回、排风口</w:t>
            </w:r>
          </w:p>
        </w:tc>
        <w:tc>
          <w:tcPr>
            <w:tcW w:w="10187" w:type="dxa"/>
            <w:shd w:val="clear" w:color="auto" w:fill="auto"/>
            <w:tcMar>
              <w:top w:w="15" w:type="dxa"/>
              <w:left w:w="15" w:type="dxa"/>
              <w:right w:w="15" w:type="dxa"/>
            </w:tcMar>
            <w:vAlign w:val="center"/>
          </w:tcPr>
          <w:p w14:paraId="3D3B174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材质：铝合金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规格：600*600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带中效过滤器</w:t>
            </w:r>
          </w:p>
        </w:tc>
        <w:tc>
          <w:tcPr>
            <w:tcW w:w="675" w:type="dxa"/>
            <w:shd w:val="clear" w:color="auto" w:fill="auto"/>
            <w:tcMar>
              <w:top w:w="15" w:type="dxa"/>
              <w:left w:w="15" w:type="dxa"/>
              <w:right w:w="15" w:type="dxa"/>
            </w:tcMar>
            <w:vAlign w:val="center"/>
          </w:tcPr>
          <w:p w14:paraId="00660CA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585895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69620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457630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9</w:t>
            </w:r>
          </w:p>
        </w:tc>
        <w:tc>
          <w:tcPr>
            <w:tcW w:w="1440" w:type="dxa"/>
            <w:shd w:val="clear" w:color="auto" w:fill="auto"/>
            <w:tcMar>
              <w:top w:w="15" w:type="dxa"/>
              <w:left w:w="15" w:type="dxa"/>
              <w:right w:w="15" w:type="dxa"/>
            </w:tcMar>
            <w:vAlign w:val="center"/>
          </w:tcPr>
          <w:p w14:paraId="72E6AAD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回、排风口</w:t>
            </w:r>
          </w:p>
        </w:tc>
        <w:tc>
          <w:tcPr>
            <w:tcW w:w="10187" w:type="dxa"/>
            <w:shd w:val="clear" w:color="auto" w:fill="auto"/>
            <w:tcMar>
              <w:top w:w="15" w:type="dxa"/>
              <w:left w:w="15" w:type="dxa"/>
              <w:right w:w="15" w:type="dxa"/>
            </w:tcMar>
            <w:vAlign w:val="center"/>
          </w:tcPr>
          <w:p w14:paraId="290B2A2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材质：铝合金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规格：600*410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带中效过滤器</w:t>
            </w:r>
          </w:p>
        </w:tc>
        <w:tc>
          <w:tcPr>
            <w:tcW w:w="675" w:type="dxa"/>
            <w:shd w:val="clear" w:color="auto" w:fill="auto"/>
            <w:tcMar>
              <w:top w:w="15" w:type="dxa"/>
              <w:left w:w="15" w:type="dxa"/>
              <w:right w:w="15" w:type="dxa"/>
            </w:tcMar>
            <w:vAlign w:val="center"/>
          </w:tcPr>
          <w:p w14:paraId="1FA0A30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2BBCE3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4519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1C0054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55CEB27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新风散流器</w:t>
            </w:r>
          </w:p>
        </w:tc>
        <w:tc>
          <w:tcPr>
            <w:tcW w:w="10187" w:type="dxa"/>
            <w:shd w:val="clear" w:color="auto" w:fill="auto"/>
            <w:tcMar>
              <w:top w:w="15" w:type="dxa"/>
              <w:left w:w="15" w:type="dxa"/>
              <w:right w:w="15" w:type="dxa"/>
            </w:tcMar>
            <w:vAlign w:val="center"/>
          </w:tcPr>
          <w:p w14:paraId="4413826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型式:散流器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规格:400*400（面板尺寸）</w:t>
            </w:r>
          </w:p>
        </w:tc>
        <w:tc>
          <w:tcPr>
            <w:tcW w:w="675" w:type="dxa"/>
            <w:shd w:val="clear" w:color="auto" w:fill="auto"/>
            <w:tcMar>
              <w:top w:w="15" w:type="dxa"/>
              <w:left w:w="15" w:type="dxa"/>
              <w:right w:w="15" w:type="dxa"/>
            </w:tcMar>
            <w:vAlign w:val="center"/>
          </w:tcPr>
          <w:p w14:paraId="000FB65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051255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23.00 </w:t>
            </w:r>
          </w:p>
        </w:tc>
      </w:tr>
      <w:tr w14:paraId="0EA6D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1AD814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1910542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新风散流器</w:t>
            </w:r>
          </w:p>
        </w:tc>
        <w:tc>
          <w:tcPr>
            <w:tcW w:w="10187" w:type="dxa"/>
            <w:shd w:val="clear" w:color="auto" w:fill="auto"/>
            <w:tcMar>
              <w:top w:w="15" w:type="dxa"/>
              <w:left w:w="15" w:type="dxa"/>
              <w:right w:w="15" w:type="dxa"/>
            </w:tcMar>
            <w:vAlign w:val="center"/>
          </w:tcPr>
          <w:p w14:paraId="3350A1E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型式:散流器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规格:600*600（面板尺寸）</w:t>
            </w:r>
          </w:p>
        </w:tc>
        <w:tc>
          <w:tcPr>
            <w:tcW w:w="675" w:type="dxa"/>
            <w:shd w:val="clear" w:color="auto" w:fill="auto"/>
            <w:tcMar>
              <w:top w:w="15" w:type="dxa"/>
              <w:left w:w="15" w:type="dxa"/>
              <w:right w:w="15" w:type="dxa"/>
            </w:tcMar>
            <w:vAlign w:val="center"/>
          </w:tcPr>
          <w:p w14:paraId="090D332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0294FC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9.00 </w:t>
            </w:r>
          </w:p>
        </w:tc>
      </w:tr>
      <w:tr w14:paraId="04C71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A3FE1E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51CF501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2190A07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名称：离心式排风机安装P-2-1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规格参数：风量：790m³/h,余压：350pa,功率：0.64KW，静音型（详细参数详见绍兴市第七人民医院净化工程暖通主材表一）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5E8F13F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16F8945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ABB5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76EE5E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55093B9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7AE8492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名称：离心式排风机安装P-2-2</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规格参数：风量：1600m³/h,余压：350pa,功率：1.5KW，静音型（详细参数详见绍兴市第七人民医院净化工程暖通主材表一）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15371A7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2513111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D33B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3EA11D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511C3F3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7BC923A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名称：离心式排风机安装P-2-3</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规格参数：风量：460m³/h,余压：350pa,功率：0.23KW，静音型（详细参数详见绍兴市第七人民医院净化工程暖通主材表一）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3A51373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29400E7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B33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D299C1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5</w:t>
            </w:r>
          </w:p>
        </w:tc>
        <w:tc>
          <w:tcPr>
            <w:tcW w:w="1440" w:type="dxa"/>
            <w:shd w:val="clear" w:color="auto" w:fill="auto"/>
            <w:tcMar>
              <w:top w:w="15" w:type="dxa"/>
              <w:left w:w="15" w:type="dxa"/>
              <w:right w:w="15" w:type="dxa"/>
            </w:tcMar>
            <w:vAlign w:val="center"/>
          </w:tcPr>
          <w:p w14:paraId="2CAC59E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04B728D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名称：离心式排风机安装P-2-4</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规格参数：风量：2200m³/h,余压：350pa,功率：2.2KW，静音型（详细参数详见绍兴市第七人民医院净化工程暖通主材表一）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3228B23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444F26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5774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8CB1DAA">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6</w:t>
            </w:r>
          </w:p>
        </w:tc>
        <w:tc>
          <w:tcPr>
            <w:tcW w:w="1440" w:type="dxa"/>
            <w:shd w:val="clear" w:color="auto" w:fill="auto"/>
            <w:tcMar>
              <w:top w:w="15" w:type="dxa"/>
              <w:left w:w="15" w:type="dxa"/>
              <w:right w:w="15" w:type="dxa"/>
            </w:tcMar>
            <w:vAlign w:val="center"/>
          </w:tcPr>
          <w:p w14:paraId="06EEB18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3DC6BC1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名称：离心式排风机安装P-2-5</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规格参数：风量：500m³/h,余压：350pa,功率：0.23KW，静音型（详细参数详见绍兴市第七人民医院净化工程暖通主材表一）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35C079B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EF3F64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772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11C30C9">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7</w:t>
            </w:r>
          </w:p>
        </w:tc>
        <w:tc>
          <w:tcPr>
            <w:tcW w:w="1440" w:type="dxa"/>
            <w:shd w:val="clear" w:color="auto" w:fill="auto"/>
            <w:tcMar>
              <w:top w:w="15" w:type="dxa"/>
              <w:left w:w="15" w:type="dxa"/>
              <w:right w:w="15" w:type="dxa"/>
            </w:tcMar>
            <w:vAlign w:val="center"/>
          </w:tcPr>
          <w:p w14:paraId="7712D9B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1B607EB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名称：离心式排风机安装P-2-6</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规格参数：风量：1160m³/h,余压：350pa,功率：1.1KW，静音型（详细参数详见绍兴市第七人民医院净化工程暖通主材表一）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5F1C385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3D1544E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A60C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DD0A8C9">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eastAsia="zh-CN"/>
              </w:rPr>
            </w:pPr>
            <w:r>
              <w:rPr>
                <w:rFonts w:hint="eastAsia" w:ascii="宋体" w:hAnsi="宋体" w:cs="宋体"/>
                <w:i w:val="0"/>
                <w:color w:val="auto"/>
                <w:sz w:val="18"/>
                <w:szCs w:val="18"/>
                <w:highlight w:val="none"/>
                <w:u w:val="none"/>
                <w:lang w:val="en-US" w:eastAsia="zh-CN"/>
              </w:rPr>
              <w:t>18</w:t>
            </w:r>
          </w:p>
        </w:tc>
        <w:tc>
          <w:tcPr>
            <w:tcW w:w="1440" w:type="dxa"/>
            <w:shd w:val="clear" w:color="auto" w:fill="auto"/>
            <w:tcMar>
              <w:top w:w="15" w:type="dxa"/>
              <w:left w:w="15" w:type="dxa"/>
              <w:right w:w="15" w:type="dxa"/>
            </w:tcMar>
            <w:vAlign w:val="center"/>
          </w:tcPr>
          <w:p w14:paraId="3213657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3D276E7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名称：离心式排风机安装P-2-7</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规格参数：风量：1800m³/h,余压：350pa,功率：1.5KW，耐高温高湿静音型（详细参数详见绍兴市第七人民医院净化工程暖通主材表一）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68BF14E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0CF1BFB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A7F4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269F72C">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eastAsia="zh-CN"/>
              </w:rPr>
            </w:pPr>
            <w:r>
              <w:rPr>
                <w:rFonts w:hint="eastAsia" w:ascii="宋体" w:hAnsi="宋体" w:cs="宋体"/>
                <w:i w:val="0"/>
                <w:color w:val="auto"/>
                <w:sz w:val="18"/>
                <w:szCs w:val="18"/>
                <w:highlight w:val="none"/>
                <w:u w:val="none"/>
                <w:lang w:val="en-US" w:eastAsia="zh-CN"/>
              </w:rPr>
              <w:t>19</w:t>
            </w:r>
          </w:p>
        </w:tc>
        <w:tc>
          <w:tcPr>
            <w:tcW w:w="1440" w:type="dxa"/>
            <w:shd w:val="clear" w:color="auto" w:fill="auto"/>
            <w:tcMar>
              <w:top w:w="15" w:type="dxa"/>
              <w:left w:w="15" w:type="dxa"/>
              <w:right w:w="15" w:type="dxa"/>
            </w:tcMar>
            <w:vAlign w:val="center"/>
          </w:tcPr>
          <w:p w14:paraId="6DE67A3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550C1C2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名称：离心式排风机安装P-2-8</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规格参数：风量：2350m³/h,余压：350pa,功率：2.2KW，耐高温高湿静音型（详细参数详见绍兴市第七人民医院净化工程暖通主材表一）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1422CA7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3E014C5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124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87828B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3A5564D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02CA5FA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名称：离心式排风机安装P-2-9</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规格参数：风量：1000m³/h,余压：350pa,功率：0.64KW，耐高温高湿静音型（详细参数详见绍兴市第七人民医院净化工程暖通主材表一）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6FE74A1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4A10B52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679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B92D6A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58A4F1D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58F3492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名称：离心式补风机安装X-2-1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规格参数：风量：3870m³/h,余压：450pa,功率：3KW，变频（详细参数详见绍兴市第七人民医院净化工程暖通主材表一）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空调室内机及与其室外机相连：屋顶室外水管桥架（根据现场情况及设计要求）、桥架支架、控制线及配管、按钮盒及变频器、设备基础等</w:t>
            </w:r>
          </w:p>
        </w:tc>
        <w:tc>
          <w:tcPr>
            <w:tcW w:w="675" w:type="dxa"/>
            <w:shd w:val="clear" w:color="auto" w:fill="auto"/>
            <w:tcMar>
              <w:top w:w="15" w:type="dxa"/>
              <w:left w:w="15" w:type="dxa"/>
              <w:right w:w="15" w:type="dxa"/>
            </w:tcMar>
            <w:vAlign w:val="center"/>
          </w:tcPr>
          <w:p w14:paraId="752780E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D24064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C70C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683581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08C43F2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55BE8AC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规格：630*500，70℃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0BABB4E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157084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732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2987DD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12DCD67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2A89395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规格：500*500，70℃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14ADED7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C64006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455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748F8F3">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69E0C0E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32E760B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规格：400*320，70℃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7C80E84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78CDBB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01F8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BBE92E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5</w:t>
            </w:r>
          </w:p>
        </w:tc>
        <w:tc>
          <w:tcPr>
            <w:tcW w:w="1440" w:type="dxa"/>
            <w:shd w:val="clear" w:color="auto" w:fill="auto"/>
            <w:tcMar>
              <w:top w:w="15" w:type="dxa"/>
              <w:left w:w="15" w:type="dxa"/>
              <w:right w:w="15" w:type="dxa"/>
            </w:tcMar>
            <w:vAlign w:val="center"/>
          </w:tcPr>
          <w:p w14:paraId="28CCB0A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76513ED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规格：320*320，70℃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6F11B0F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A6F91E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33A0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B9CD85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6</w:t>
            </w:r>
          </w:p>
        </w:tc>
        <w:tc>
          <w:tcPr>
            <w:tcW w:w="1440" w:type="dxa"/>
            <w:shd w:val="clear" w:color="auto" w:fill="auto"/>
            <w:tcMar>
              <w:top w:w="15" w:type="dxa"/>
              <w:left w:w="15" w:type="dxa"/>
              <w:right w:w="15" w:type="dxa"/>
            </w:tcMar>
            <w:vAlign w:val="center"/>
          </w:tcPr>
          <w:p w14:paraId="1EC4710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17EF5F6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规格：200*200，70℃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6D852BB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447CE1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2A7C1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456C909">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7</w:t>
            </w:r>
          </w:p>
        </w:tc>
        <w:tc>
          <w:tcPr>
            <w:tcW w:w="1440" w:type="dxa"/>
            <w:shd w:val="clear" w:color="auto" w:fill="auto"/>
            <w:tcMar>
              <w:top w:w="15" w:type="dxa"/>
              <w:left w:w="15" w:type="dxa"/>
              <w:right w:w="15" w:type="dxa"/>
            </w:tcMar>
            <w:vAlign w:val="center"/>
          </w:tcPr>
          <w:p w14:paraId="671E1E9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0939BCC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规格：500*500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4505E49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E0801B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FDA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38A66A2">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28</w:t>
            </w:r>
          </w:p>
        </w:tc>
        <w:tc>
          <w:tcPr>
            <w:tcW w:w="1440" w:type="dxa"/>
            <w:shd w:val="clear" w:color="auto" w:fill="auto"/>
            <w:tcMar>
              <w:top w:w="15" w:type="dxa"/>
              <w:left w:w="15" w:type="dxa"/>
              <w:right w:w="15" w:type="dxa"/>
            </w:tcMar>
            <w:vAlign w:val="center"/>
          </w:tcPr>
          <w:p w14:paraId="069F5A1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117643F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规格：400*320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157BC59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F7A63E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6B41B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BDF034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29</w:t>
            </w:r>
          </w:p>
        </w:tc>
        <w:tc>
          <w:tcPr>
            <w:tcW w:w="1440" w:type="dxa"/>
            <w:shd w:val="clear" w:color="auto" w:fill="auto"/>
            <w:tcMar>
              <w:top w:w="15" w:type="dxa"/>
              <w:left w:w="15" w:type="dxa"/>
              <w:right w:w="15" w:type="dxa"/>
            </w:tcMar>
            <w:vAlign w:val="center"/>
          </w:tcPr>
          <w:p w14:paraId="73E26B7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5A42700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1638283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B74D9F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52221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43A9D1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5721C06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249F40C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7B4DFAD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B18495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w:t>
            </w:r>
          </w:p>
        </w:tc>
      </w:tr>
      <w:tr w14:paraId="359DA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B271603">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3BE91DD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1452BEA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规格：250*200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01CA271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E83A35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9</w:t>
            </w:r>
          </w:p>
        </w:tc>
      </w:tr>
      <w:tr w14:paraId="2A9F8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F4BCCA0">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545D14F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4620325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规格：200*200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1EBB2BB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E958FE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117</w:t>
            </w:r>
          </w:p>
        </w:tc>
      </w:tr>
      <w:tr w14:paraId="2B0FB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7CFA42A">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5263399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7B26226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规格：400*320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365EEC1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CC7E9A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3034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0DCC53E">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7E1D0CF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391F673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593FBE7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8A2383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1770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2129A83">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5</w:t>
            </w:r>
          </w:p>
        </w:tc>
        <w:tc>
          <w:tcPr>
            <w:tcW w:w="1440" w:type="dxa"/>
            <w:shd w:val="clear" w:color="auto" w:fill="auto"/>
            <w:tcMar>
              <w:top w:w="15" w:type="dxa"/>
              <w:left w:w="15" w:type="dxa"/>
              <w:right w:w="15" w:type="dxa"/>
            </w:tcMar>
            <w:vAlign w:val="center"/>
          </w:tcPr>
          <w:p w14:paraId="34C4AAC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5015CCF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规格：320*250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28396B2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084DBB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B79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DFF6490">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6</w:t>
            </w:r>
          </w:p>
        </w:tc>
        <w:tc>
          <w:tcPr>
            <w:tcW w:w="1440" w:type="dxa"/>
            <w:shd w:val="clear" w:color="auto" w:fill="auto"/>
            <w:tcMar>
              <w:top w:w="15" w:type="dxa"/>
              <w:left w:w="15" w:type="dxa"/>
              <w:right w:w="15" w:type="dxa"/>
            </w:tcMar>
            <w:vAlign w:val="center"/>
          </w:tcPr>
          <w:p w14:paraId="4682197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38D2775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规格：250*250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3CA738C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4DCEFD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1C49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C3D1FDC">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7</w:t>
            </w:r>
          </w:p>
        </w:tc>
        <w:tc>
          <w:tcPr>
            <w:tcW w:w="1440" w:type="dxa"/>
            <w:shd w:val="clear" w:color="auto" w:fill="auto"/>
            <w:tcMar>
              <w:top w:w="15" w:type="dxa"/>
              <w:left w:w="15" w:type="dxa"/>
              <w:right w:w="15" w:type="dxa"/>
            </w:tcMar>
            <w:vAlign w:val="center"/>
          </w:tcPr>
          <w:p w14:paraId="7B06561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564EAAD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规格：250*200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5103181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164867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24983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2F45AC0">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eastAsia="zh-CN"/>
              </w:rPr>
            </w:pPr>
            <w:r>
              <w:rPr>
                <w:rFonts w:hint="eastAsia" w:ascii="宋体" w:hAnsi="宋体" w:cs="宋体"/>
                <w:i w:val="0"/>
                <w:color w:val="auto"/>
                <w:sz w:val="18"/>
                <w:szCs w:val="18"/>
                <w:highlight w:val="none"/>
                <w:u w:val="none"/>
                <w:lang w:val="en-US" w:eastAsia="zh-CN"/>
              </w:rPr>
              <w:t>38</w:t>
            </w:r>
          </w:p>
        </w:tc>
        <w:tc>
          <w:tcPr>
            <w:tcW w:w="1440" w:type="dxa"/>
            <w:shd w:val="clear" w:color="auto" w:fill="auto"/>
            <w:tcMar>
              <w:top w:w="15" w:type="dxa"/>
              <w:left w:w="15" w:type="dxa"/>
              <w:right w:w="15" w:type="dxa"/>
            </w:tcMar>
            <w:vAlign w:val="center"/>
          </w:tcPr>
          <w:p w14:paraId="1CD5AC1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6CF14F2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规格：200*200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7601A9D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43F6AB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F0B4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4F6A48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39</w:t>
            </w:r>
          </w:p>
        </w:tc>
        <w:tc>
          <w:tcPr>
            <w:tcW w:w="1440" w:type="dxa"/>
            <w:shd w:val="clear" w:color="auto" w:fill="auto"/>
            <w:tcMar>
              <w:top w:w="15" w:type="dxa"/>
              <w:left w:w="15" w:type="dxa"/>
              <w:right w:w="15" w:type="dxa"/>
            </w:tcMar>
            <w:vAlign w:val="center"/>
          </w:tcPr>
          <w:p w14:paraId="26D95E7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净化镀锌风管</w:t>
            </w:r>
          </w:p>
        </w:tc>
        <w:tc>
          <w:tcPr>
            <w:tcW w:w="10187" w:type="dxa"/>
            <w:shd w:val="clear" w:color="auto" w:fill="auto"/>
            <w:tcMar>
              <w:top w:w="15" w:type="dxa"/>
              <w:left w:w="15" w:type="dxa"/>
              <w:right w:w="15" w:type="dxa"/>
            </w:tcMar>
            <w:vAlign w:val="center"/>
          </w:tcPr>
          <w:p w14:paraId="524F2A2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材质:镀锌薄钢板≤320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板材厚度:0.5mm优质镀锌钢板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含穿墙套管具体做法详见图纸及设计规范要求</w:t>
            </w:r>
          </w:p>
        </w:tc>
        <w:tc>
          <w:tcPr>
            <w:tcW w:w="675" w:type="dxa"/>
            <w:shd w:val="clear" w:color="auto" w:fill="auto"/>
            <w:tcMar>
              <w:top w:w="15" w:type="dxa"/>
              <w:left w:w="15" w:type="dxa"/>
              <w:right w:w="15" w:type="dxa"/>
            </w:tcMar>
            <w:vAlign w:val="center"/>
          </w:tcPr>
          <w:p w14:paraId="515616B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25A82D0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452.16</w:t>
            </w:r>
          </w:p>
        </w:tc>
      </w:tr>
      <w:tr w14:paraId="3B4C2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1E8536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226307F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净化镀锌风管</w:t>
            </w:r>
          </w:p>
        </w:tc>
        <w:tc>
          <w:tcPr>
            <w:tcW w:w="10187" w:type="dxa"/>
            <w:shd w:val="clear" w:color="auto" w:fill="auto"/>
            <w:tcMar>
              <w:top w:w="15" w:type="dxa"/>
              <w:left w:w="15" w:type="dxa"/>
              <w:right w:w="15" w:type="dxa"/>
            </w:tcMar>
            <w:vAlign w:val="center"/>
          </w:tcPr>
          <w:p w14:paraId="72899B0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材质:镀锌薄钢板≤450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板材厚度:0.6mm优质镀锌钢板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含穿墙套管具体做法详见图纸及设计规范要求</w:t>
            </w:r>
          </w:p>
        </w:tc>
        <w:tc>
          <w:tcPr>
            <w:tcW w:w="675" w:type="dxa"/>
            <w:shd w:val="clear" w:color="auto" w:fill="auto"/>
            <w:tcMar>
              <w:top w:w="15" w:type="dxa"/>
              <w:left w:w="15" w:type="dxa"/>
              <w:right w:w="15" w:type="dxa"/>
            </w:tcMar>
            <w:vAlign w:val="center"/>
          </w:tcPr>
          <w:p w14:paraId="6E22CEA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1A5C254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74.05</w:t>
            </w:r>
          </w:p>
        </w:tc>
      </w:tr>
      <w:tr w14:paraId="1574C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E0A16BB">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4B8D6B6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净化镀锌风管</w:t>
            </w:r>
          </w:p>
        </w:tc>
        <w:tc>
          <w:tcPr>
            <w:tcW w:w="10187" w:type="dxa"/>
            <w:shd w:val="clear" w:color="auto" w:fill="auto"/>
            <w:tcMar>
              <w:top w:w="15" w:type="dxa"/>
              <w:left w:w="15" w:type="dxa"/>
              <w:right w:w="15" w:type="dxa"/>
            </w:tcMar>
            <w:vAlign w:val="center"/>
          </w:tcPr>
          <w:p w14:paraId="5461CD4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材质:镀锌薄钢板≤1000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板材厚度:0.75mm优质镀锌钢板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含穿墙套管具体做法详见图纸及设计规范要求</w:t>
            </w:r>
          </w:p>
        </w:tc>
        <w:tc>
          <w:tcPr>
            <w:tcW w:w="675" w:type="dxa"/>
            <w:shd w:val="clear" w:color="auto" w:fill="auto"/>
            <w:tcMar>
              <w:top w:w="15" w:type="dxa"/>
              <w:left w:w="15" w:type="dxa"/>
              <w:right w:w="15" w:type="dxa"/>
            </w:tcMar>
            <w:vAlign w:val="center"/>
          </w:tcPr>
          <w:p w14:paraId="32A71F8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1161679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291.75</w:t>
            </w:r>
          </w:p>
        </w:tc>
      </w:tr>
      <w:tr w14:paraId="74732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4A7057C">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0660A24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不锈钢板通风管道</w:t>
            </w:r>
          </w:p>
        </w:tc>
        <w:tc>
          <w:tcPr>
            <w:tcW w:w="10187" w:type="dxa"/>
            <w:shd w:val="clear" w:color="auto" w:fill="auto"/>
            <w:tcMar>
              <w:top w:w="15" w:type="dxa"/>
              <w:left w:w="15" w:type="dxa"/>
              <w:right w:w="15" w:type="dxa"/>
            </w:tcMar>
            <w:vAlign w:val="center"/>
          </w:tcPr>
          <w:p w14:paraId="27EED62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材质:不锈钢板≤200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板材厚度:0.5mm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含穿墙套管具体做法详见图纸及设计规范要求</w:t>
            </w:r>
          </w:p>
        </w:tc>
        <w:tc>
          <w:tcPr>
            <w:tcW w:w="675" w:type="dxa"/>
            <w:shd w:val="clear" w:color="auto" w:fill="auto"/>
            <w:tcMar>
              <w:top w:w="15" w:type="dxa"/>
              <w:left w:w="15" w:type="dxa"/>
              <w:right w:w="15" w:type="dxa"/>
            </w:tcMar>
            <w:vAlign w:val="center"/>
          </w:tcPr>
          <w:p w14:paraId="605CF9D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1D65285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5.60</w:t>
            </w:r>
          </w:p>
        </w:tc>
      </w:tr>
      <w:tr w14:paraId="76E76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A88ECB3">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7F8FC00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不锈钢板通风管道</w:t>
            </w:r>
          </w:p>
        </w:tc>
        <w:tc>
          <w:tcPr>
            <w:tcW w:w="10187" w:type="dxa"/>
            <w:shd w:val="clear" w:color="auto" w:fill="auto"/>
            <w:tcMar>
              <w:top w:w="15" w:type="dxa"/>
              <w:left w:w="15" w:type="dxa"/>
              <w:right w:w="15" w:type="dxa"/>
            </w:tcMar>
            <w:vAlign w:val="center"/>
          </w:tcPr>
          <w:p w14:paraId="0940F6C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材质:不锈钢板≤320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板材厚度:0.5mm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含穿墙套管具体做法详见图纸及设计规范要求</w:t>
            </w:r>
          </w:p>
        </w:tc>
        <w:tc>
          <w:tcPr>
            <w:tcW w:w="675" w:type="dxa"/>
            <w:shd w:val="clear" w:color="auto" w:fill="auto"/>
            <w:tcMar>
              <w:top w:w="15" w:type="dxa"/>
              <w:left w:w="15" w:type="dxa"/>
              <w:right w:w="15" w:type="dxa"/>
            </w:tcMar>
            <w:vAlign w:val="center"/>
          </w:tcPr>
          <w:p w14:paraId="2C9041E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361678D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71.99</w:t>
            </w:r>
          </w:p>
        </w:tc>
      </w:tr>
      <w:tr w14:paraId="143A4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02AB00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0D318C1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不锈钢板通风管道</w:t>
            </w:r>
          </w:p>
        </w:tc>
        <w:tc>
          <w:tcPr>
            <w:tcW w:w="10187" w:type="dxa"/>
            <w:shd w:val="clear" w:color="auto" w:fill="auto"/>
            <w:tcMar>
              <w:top w:w="15" w:type="dxa"/>
              <w:left w:w="15" w:type="dxa"/>
              <w:right w:w="15" w:type="dxa"/>
            </w:tcMar>
            <w:vAlign w:val="center"/>
          </w:tcPr>
          <w:p w14:paraId="2CE996D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材质:不锈钢板≤400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板材厚度:0.6mm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含穿墙套管具体做法详见图纸及设计规范要求</w:t>
            </w:r>
          </w:p>
        </w:tc>
        <w:tc>
          <w:tcPr>
            <w:tcW w:w="675" w:type="dxa"/>
            <w:shd w:val="clear" w:color="auto" w:fill="auto"/>
            <w:tcMar>
              <w:top w:w="15" w:type="dxa"/>
              <w:left w:w="15" w:type="dxa"/>
              <w:right w:w="15" w:type="dxa"/>
            </w:tcMar>
            <w:vAlign w:val="center"/>
          </w:tcPr>
          <w:p w14:paraId="0094AB3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27955E6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25.69</w:t>
            </w:r>
          </w:p>
        </w:tc>
      </w:tr>
      <w:tr w14:paraId="41E65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22A51C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5</w:t>
            </w:r>
          </w:p>
        </w:tc>
        <w:tc>
          <w:tcPr>
            <w:tcW w:w="1440" w:type="dxa"/>
            <w:shd w:val="clear" w:color="auto" w:fill="auto"/>
            <w:tcMar>
              <w:top w:w="15" w:type="dxa"/>
              <w:left w:w="15" w:type="dxa"/>
              <w:right w:w="15" w:type="dxa"/>
            </w:tcMar>
            <w:vAlign w:val="center"/>
          </w:tcPr>
          <w:p w14:paraId="35D59E4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空调风系统保温</w:t>
            </w:r>
          </w:p>
        </w:tc>
        <w:tc>
          <w:tcPr>
            <w:tcW w:w="10187" w:type="dxa"/>
            <w:shd w:val="clear" w:color="auto" w:fill="auto"/>
            <w:tcMar>
              <w:top w:w="15" w:type="dxa"/>
              <w:left w:w="15" w:type="dxa"/>
              <w:right w:w="15" w:type="dxa"/>
            </w:tcMar>
            <w:vAlign w:val="center"/>
          </w:tcPr>
          <w:p w14:paraId="077A4C9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安装部位:空调风管、部件等。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绝热材料品种：保温采用难燃型橡塑绝热材料,湿阻因子≥20000.导热系数λ≤0.032(0℃时);λ≤0.036(40℃时),表观密度(kg/</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:50~60)。燃烧性能:通过难燃B1(B)级型式检验,氧指数&gt;38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绝热厚度：详见绍兴市第七人民医院净化工程暖通设计说明三（2.c）</w:t>
            </w:r>
          </w:p>
        </w:tc>
        <w:tc>
          <w:tcPr>
            <w:tcW w:w="675" w:type="dxa"/>
            <w:shd w:val="clear" w:color="auto" w:fill="auto"/>
            <w:tcMar>
              <w:top w:w="15" w:type="dxa"/>
              <w:left w:w="15" w:type="dxa"/>
              <w:right w:w="15" w:type="dxa"/>
            </w:tcMar>
            <w:vAlign w:val="center"/>
          </w:tcPr>
          <w:p w14:paraId="790A304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m³</w:t>
            </w:r>
          </w:p>
        </w:tc>
        <w:tc>
          <w:tcPr>
            <w:tcW w:w="1063" w:type="dxa"/>
            <w:shd w:val="clear" w:color="auto" w:fill="auto"/>
            <w:tcMar>
              <w:top w:w="15" w:type="dxa"/>
              <w:left w:w="15" w:type="dxa"/>
              <w:right w:w="15" w:type="dxa"/>
            </w:tcMar>
            <w:vAlign w:val="center"/>
          </w:tcPr>
          <w:p w14:paraId="302DFEE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27.64</w:t>
            </w:r>
          </w:p>
        </w:tc>
      </w:tr>
      <w:tr w14:paraId="47AEF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C4B004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6</w:t>
            </w:r>
          </w:p>
        </w:tc>
        <w:tc>
          <w:tcPr>
            <w:tcW w:w="1440" w:type="dxa"/>
            <w:shd w:val="clear" w:color="auto" w:fill="auto"/>
            <w:tcMar>
              <w:top w:w="15" w:type="dxa"/>
              <w:left w:w="15" w:type="dxa"/>
              <w:right w:w="15" w:type="dxa"/>
            </w:tcMar>
            <w:vAlign w:val="center"/>
          </w:tcPr>
          <w:p w14:paraId="19480A8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通风管道岩棉</w:t>
            </w:r>
          </w:p>
        </w:tc>
        <w:tc>
          <w:tcPr>
            <w:tcW w:w="10187" w:type="dxa"/>
            <w:shd w:val="clear" w:color="auto" w:fill="auto"/>
            <w:tcMar>
              <w:top w:w="15" w:type="dxa"/>
              <w:left w:w="15" w:type="dxa"/>
              <w:right w:w="15" w:type="dxa"/>
            </w:tcMar>
            <w:vAlign w:val="center"/>
          </w:tcPr>
          <w:p w14:paraId="094C156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安装部位:电加热器前后800mm空调风管。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绝热材料品种：20mm厚不燃性石棉板保温板</w:t>
            </w:r>
          </w:p>
        </w:tc>
        <w:tc>
          <w:tcPr>
            <w:tcW w:w="675" w:type="dxa"/>
            <w:shd w:val="clear" w:color="auto" w:fill="auto"/>
            <w:tcMar>
              <w:top w:w="15" w:type="dxa"/>
              <w:left w:w="15" w:type="dxa"/>
              <w:right w:w="15" w:type="dxa"/>
            </w:tcMar>
            <w:vAlign w:val="center"/>
          </w:tcPr>
          <w:p w14:paraId="0BFC9B7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m³</w:t>
            </w:r>
          </w:p>
        </w:tc>
        <w:tc>
          <w:tcPr>
            <w:tcW w:w="1063" w:type="dxa"/>
            <w:shd w:val="clear" w:color="auto" w:fill="auto"/>
            <w:tcMar>
              <w:top w:w="15" w:type="dxa"/>
              <w:left w:w="15" w:type="dxa"/>
              <w:right w:w="15" w:type="dxa"/>
            </w:tcMar>
            <w:vAlign w:val="center"/>
          </w:tcPr>
          <w:p w14:paraId="27FE743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0.10</w:t>
            </w:r>
          </w:p>
        </w:tc>
      </w:tr>
      <w:tr w14:paraId="681F9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152A24C">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7</w:t>
            </w:r>
          </w:p>
        </w:tc>
        <w:tc>
          <w:tcPr>
            <w:tcW w:w="1440" w:type="dxa"/>
            <w:shd w:val="clear" w:color="auto" w:fill="auto"/>
            <w:tcMar>
              <w:top w:w="15" w:type="dxa"/>
              <w:left w:w="15" w:type="dxa"/>
              <w:right w:w="15" w:type="dxa"/>
            </w:tcMar>
            <w:vAlign w:val="center"/>
          </w:tcPr>
          <w:p w14:paraId="0125E12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0C4F8CB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630*500,L=1000mm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3EAFA22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5999F5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748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6F9F3C7">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48</w:t>
            </w:r>
          </w:p>
        </w:tc>
        <w:tc>
          <w:tcPr>
            <w:tcW w:w="1440" w:type="dxa"/>
            <w:shd w:val="clear" w:color="auto" w:fill="auto"/>
            <w:tcMar>
              <w:top w:w="15" w:type="dxa"/>
              <w:left w:w="15" w:type="dxa"/>
              <w:right w:w="15" w:type="dxa"/>
            </w:tcMar>
            <w:vAlign w:val="center"/>
          </w:tcPr>
          <w:p w14:paraId="393D7E5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2F0F1E7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双腔微穿孔消声器500*500,L=1000mm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1F477B5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EC233B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F5CF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A31ECA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eastAsia="zh-CN"/>
              </w:rPr>
            </w:pPr>
            <w:r>
              <w:rPr>
                <w:rFonts w:hint="eastAsia" w:ascii="宋体" w:hAnsi="宋体" w:cs="宋体"/>
                <w:i w:val="0"/>
                <w:color w:val="auto"/>
                <w:sz w:val="18"/>
                <w:szCs w:val="18"/>
                <w:highlight w:val="none"/>
                <w:u w:val="none"/>
                <w:lang w:val="en-US" w:eastAsia="zh-CN"/>
              </w:rPr>
              <w:t>49</w:t>
            </w:r>
          </w:p>
        </w:tc>
        <w:tc>
          <w:tcPr>
            <w:tcW w:w="1440" w:type="dxa"/>
            <w:shd w:val="clear" w:color="auto" w:fill="auto"/>
            <w:tcMar>
              <w:top w:w="15" w:type="dxa"/>
              <w:left w:w="15" w:type="dxa"/>
              <w:right w:w="15" w:type="dxa"/>
            </w:tcMar>
            <w:vAlign w:val="center"/>
          </w:tcPr>
          <w:p w14:paraId="28B9515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04D2FD7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400*320,L=800mm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6206D48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014D64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50F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44E46B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7673D24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5D6C3C9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320*320,L=800mm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6E75B42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585968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08F4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FEC765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6A30D85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1B0657C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250*200,L=800mm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13F413C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C6F8EB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0E10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9F6D18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1FDD352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6D7F0E3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250*250,L=800mm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078C504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FA7827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776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0D5EC2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32A7FEA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4FF551E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200*200,L=800mm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2E8CF63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4F5AC0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A02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9F58DD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6DE89B2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消声弯头</w:t>
            </w:r>
          </w:p>
        </w:tc>
        <w:tc>
          <w:tcPr>
            <w:tcW w:w="10187" w:type="dxa"/>
            <w:shd w:val="clear" w:color="auto" w:fill="auto"/>
            <w:tcMar>
              <w:top w:w="15" w:type="dxa"/>
              <w:left w:w="15" w:type="dxa"/>
              <w:right w:w="15" w:type="dxa"/>
            </w:tcMar>
            <w:vAlign w:val="center"/>
          </w:tcPr>
          <w:p w14:paraId="0794FE8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消声弯头安装 630*500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056A55B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3BED3B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9D2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20A64F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5</w:t>
            </w:r>
          </w:p>
        </w:tc>
        <w:tc>
          <w:tcPr>
            <w:tcW w:w="1440" w:type="dxa"/>
            <w:shd w:val="clear" w:color="auto" w:fill="auto"/>
            <w:tcMar>
              <w:top w:w="15" w:type="dxa"/>
              <w:left w:w="15" w:type="dxa"/>
              <w:right w:w="15" w:type="dxa"/>
            </w:tcMar>
            <w:vAlign w:val="center"/>
          </w:tcPr>
          <w:p w14:paraId="56B1C18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消声弯头</w:t>
            </w:r>
          </w:p>
        </w:tc>
        <w:tc>
          <w:tcPr>
            <w:tcW w:w="10187" w:type="dxa"/>
            <w:shd w:val="clear" w:color="auto" w:fill="auto"/>
            <w:tcMar>
              <w:top w:w="15" w:type="dxa"/>
              <w:left w:w="15" w:type="dxa"/>
              <w:right w:w="15" w:type="dxa"/>
            </w:tcMar>
            <w:vAlign w:val="center"/>
          </w:tcPr>
          <w:p w14:paraId="783152A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消声弯头安装 400*320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7F45FC9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09B4AD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0A6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5FF0B8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6</w:t>
            </w:r>
          </w:p>
        </w:tc>
        <w:tc>
          <w:tcPr>
            <w:tcW w:w="1440" w:type="dxa"/>
            <w:shd w:val="clear" w:color="auto" w:fill="auto"/>
            <w:tcMar>
              <w:top w:w="15" w:type="dxa"/>
              <w:left w:w="15" w:type="dxa"/>
              <w:right w:w="15" w:type="dxa"/>
            </w:tcMar>
            <w:vAlign w:val="center"/>
          </w:tcPr>
          <w:p w14:paraId="74C9973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79DAE67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规格：630*500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26EF745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CF34AB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BF4D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8FFCCBE">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7</w:t>
            </w:r>
          </w:p>
        </w:tc>
        <w:tc>
          <w:tcPr>
            <w:tcW w:w="1440" w:type="dxa"/>
            <w:shd w:val="clear" w:color="auto" w:fill="auto"/>
            <w:tcMar>
              <w:top w:w="15" w:type="dxa"/>
              <w:left w:w="15" w:type="dxa"/>
              <w:right w:w="15" w:type="dxa"/>
            </w:tcMar>
            <w:vAlign w:val="center"/>
          </w:tcPr>
          <w:p w14:paraId="550156A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36A9E70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规格：500*500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5E11019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6A4645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9C60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6D0811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eastAsia="zh-CN"/>
              </w:rPr>
            </w:pPr>
            <w:r>
              <w:rPr>
                <w:rFonts w:hint="eastAsia" w:ascii="宋体" w:hAnsi="宋体" w:cs="宋体"/>
                <w:i w:val="0"/>
                <w:color w:val="auto"/>
                <w:sz w:val="18"/>
                <w:szCs w:val="18"/>
                <w:highlight w:val="none"/>
                <w:u w:val="none"/>
                <w:lang w:val="en-US" w:eastAsia="zh-CN"/>
              </w:rPr>
              <w:t>58</w:t>
            </w:r>
          </w:p>
        </w:tc>
        <w:tc>
          <w:tcPr>
            <w:tcW w:w="1440" w:type="dxa"/>
            <w:shd w:val="clear" w:color="auto" w:fill="auto"/>
            <w:tcMar>
              <w:top w:w="15" w:type="dxa"/>
              <w:left w:w="15" w:type="dxa"/>
              <w:right w:w="15" w:type="dxa"/>
            </w:tcMar>
            <w:vAlign w:val="center"/>
          </w:tcPr>
          <w:p w14:paraId="282FF33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59E54C1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规格：400*320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31B2927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100E89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2C85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2A8135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eastAsia="zh-CN"/>
              </w:rPr>
            </w:pPr>
            <w:r>
              <w:rPr>
                <w:rFonts w:hint="eastAsia" w:ascii="宋体" w:hAnsi="宋体" w:cs="宋体"/>
                <w:i w:val="0"/>
                <w:color w:val="auto"/>
                <w:sz w:val="18"/>
                <w:szCs w:val="18"/>
                <w:highlight w:val="none"/>
                <w:u w:val="none"/>
                <w:lang w:val="en-US" w:eastAsia="zh-CN"/>
              </w:rPr>
              <w:t>59</w:t>
            </w:r>
          </w:p>
        </w:tc>
        <w:tc>
          <w:tcPr>
            <w:tcW w:w="1440" w:type="dxa"/>
            <w:shd w:val="clear" w:color="auto" w:fill="auto"/>
            <w:tcMar>
              <w:top w:w="15" w:type="dxa"/>
              <w:left w:w="15" w:type="dxa"/>
              <w:right w:w="15" w:type="dxa"/>
            </w:tcMar>
            <w:vAlign w:val="center"/>
          </w:tcPr>
          <w:p w14:paraId="6D84F66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6D44B2D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2DCE5AB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425B99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98A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CC3C36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1E62902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防风雨风口</w:t>
            </w:r>
          </w:p>
        </w:tc>
        <w:tc>
          <w:tcPr>
            <w:tcW w:w="10187" w:type="dxa"/>
            <w:shd w:val="clear" w:color="auto" w:fill="auto"/>
            <w:tcMar>
              <w:top w:w="15" w:type="dxa"/>
              <w:left w:w="15" w:type="dxa"/>
              <w:right w:w="15" w:type="dxa"/>
            </w:tcMar>
            <w:vAlign w:val="center"/>
          </w:tcPr>
          <w:p w14:paraId="7D61CB7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型式：外窗铝合金百叶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规格：1900*1500</w:t>
            </w:r>
          </w:p>
        </w:tc>
        <w:tc>
          <w:tcPr>
            <w:tcW w:w="675" w:type="dxa"/>
            <w:shd w:val="clear" w:color="auto" w:fill="auto"/>
            <w:tcMar>
              <w:top w:w="15" w:type="dxa"/>
              <w:left w:w="15" w:type="dxa"/>
              <w:right w:w="15" w:type="dxa"/>
            </w:tcMar>
            <w:vAlign w:val="center"/>
          </w:tcPr>
          <w:p w14:paraId="1B6CC3D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D58A1D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341B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0E3DF4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5174D8A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防风雨风口</w:t>
            </w:r>
          </w:p>
        </w:tc>
        <w:tc>
          <w:tcPr>
            <w:tcW w:w="10187" w:type="dxa"/>
            <w:shd w:val="clear" w:color="auto" w:fill="auto"/>
            <w:tcMar>
              <w:top w:w="15" w:type="dxa"/>
              <w:left w:w="15" w:type="dxa"/>
              <w:right w:w="15" w:type="dxa"/>
            </w:tcMar>
            <w:vAlign w:val="center"/>
          </w:tcPr>
          <w:p w14:paraId="65EFF63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型式：外窗铝合金百叶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规格：3000*800</w:t>
            </w:r>
          </w:p>
        </w:tc>
        <w:tc>
          <w:tcPr>
            <w:tcW w:w="675" w:type="dxa"/>
            <w:shd w:val="clear" w:color="auto" w:fill="auto"/>
            <w:tcMar>
              <w:top w:w="15" w:type="dxa"/>
              <w:left w:w="15" w:type="dxa"/>
              <w:right w:w="15" w:type="dxa"/>
            </w:tcMar>
            <w:vAlign w:val="center"/>
          </w:tcPr>
          <w:p w14:paraId="690AA6B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E3F01F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FB69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B20AA2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07D452F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防风雨风口</w:t>
            </w:r>
          </w:p>
        </w:tc>
        <w:tc>
          <w:tcPr>
            <w:tcW w:w="10187" w:type="dxa"/>
            <w:shd w:val="clear" w:color="auto" w:fill="auto"/>
            <w:tcMar>
              <w:top w:w="15" w:type="dxa"/>
              <w:left w:w="15" w:type="dxa"/>
              <w:right w:w="15" w:type="dxa"/>
            </w:tcMar>
            <w:vAlign w:val="center"/>
          </w:tcPr>
          <w:p w14:paraId="052E957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型式：外窗铝合金百叶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规格：2100*400</w:t>
            </w:r>
          </w:p>
        </w:tc>
        <w:tc>
          <w:tcPr>
            <w:tcW w:w="675" w:type="dxa"/>
            <w:shd w:val="clear" w:color="auto" w:fill="auto"/>
            <w:tcMar>
              <w:top w:w="15" w:type="dxa"/>
              <w:left w:w="15" w:type="dxa"/>
              <w:right w:w="15" w:type="dxa"/>
            </w:tcMar>
            <w:vAlign w:val="center"/>
          </w:tcPr>
          <w:p w14:paraId="4154837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4277B1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27EB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DF5B69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5936045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电加热器</w:t>
            </w:r>
          </w:p>
        </w:tc>
        <w:tc>
          <w:tcPr>
            <w:tcW w:w="10187" w:type="dxa"/>
            <w:shd w:val="clear" w:color="auto" w:fill="auto"/>
            <w:tcMar>
              <w:top w:w="15" w:type="dxa"/>
              <w:left w:w="15" w:type="dxa"/>
              <w:right w:w="15" w:type="dxa"/>
            </w:tcMar>
            <w:vAlign w:val="center"/>
          </w:tcPr>
          <w:p w14:paraId="45F8376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电加热器 18KW</w:t>
            </w:r>
          </w:p>
        </w:tc>
        <w:tc>
          <w:tcPr>
            <w:tcW w:w="675" w:type="dxa"/>
            <w:shd w:val="clear" w:color="auto" w:fill="auto"/>
            <w:tcMar>
              <w:top w:w="15" w:type="dxa"/>
              <w:left w:w="15" w:type="dxa"/>
              <w:right w:w="15" w:type="dxa"/>
            </w:tcMar>
            <w:vAlign w:val="center"/>
          </w:tcPr>
          <w:p w14:paraId="11FC69B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3DDFF4B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CACF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F884D5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63E9472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p>
        </w:tc>
        <w:tc>
          <w:tcPr>
            <w:tcW w:w="10187" w:type="dxa"/>
            <w:shd w:val="clear" w:color="auto" w:fill="auto"/>
            <w:tcMar>
              <w:top w:w="15" w:type="dxa"/>
              <w:left w:w="15" w:type="dxa"/>
              <w:right w:w="15" w:type="dxa"/>
            </w:tcMar>
            <w:vAlign w:val="center"/>
          </w:tcPr>
          <w:p w14:paraId="49C23D5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 称:风机盘管FP-51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参 数:风量510m³/h,制冷量：2.7kw制热量：4.05kw （详细参数详见绍兴市第七人民医院净化工程暖通主材表二）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安装形式:吊顶式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空调室内机及与其室外机相连：屋顶室外水管桥架（根据现场情况及设计要求）、桥架支架、控制线及配管、按钮盒及回风箱等</w:t>
            </w:r>
          </w:p>
        </w:tc>
        <w:tc>
          <w:tcPr>
            <w:tcW w:w="675" w:type="dxa"/>
            <w:shd w:val="clear" w:color="auto" w:fill="auto"/>
            <w:tcMar>
              <w:top w:w="15" w:type="dxa"/>
              <w:left w:w="15" w:type="dxa"/>
              <w:right w:w="15" w:type="dxa"/>
            </w:tcMar>
            <w:vAlign w:val="center"/>
          </w:tcPr>
          <w:p w14:paraId="443F212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40250BE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17</w:t>
            </w:r>
          </w:p>
        </w:tc>
      </w:tr>
      <w:tr w14:paraId="2EAF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891B80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5</w:t>
            </w:r>
          </w:p>
        </w:tc>
        <w:tc>
          <w:tcPr>
            <w:tcW w:w="1440" w:type="dxa"/>
            <w:shd w:val="clear" w:color="auto" w:fill="auto"/>
            <w:tcMar>
              <w:top w:w="15" w:type="dxa"/>
              <w:left w:w="15" w:type="dxa"/>
              <w:right w:w="15" w:type="dxa"/>
            </w:tcMar>
            <w:vAlign w:val="center"/>
          </w:tcPr>
          <w:p w14:paraId="57A0068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p>
        </w:tc>
        <w:tc>
          <w:tcPr>
            <w:tcW w:w="10187" w:type="dxa"/>
            <w:shd w:val="clear" w:color="auto" w:fill="auto"/>
            <w:tcMar>
              <w:top w:w="15" w:type="dxa"/>
              <w:left w:w="15" w:type="dxa"/>
              <w:right w:w="15" w:type="dxa"/>
            </w:tcMar>
            <w:vAlign w:val="center"/>
          </w:tcPr>
          <w:p w14:paraId="0A801E8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 称:风机盘管FP-68</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参 数:风量680m³/h,制冷量：3.6kw制热量：5.4kw （详细参数详见绍兴市第七人民医院净化工程暖通主材表二）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安装形式:吊顶式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空调室内机及与其室外机相连：屋顶室外水管桥架（根据现场情况及设计要求）、桥架支架、控制线及配管、按钮盒及回风箱等</w:t>
            </w:r>
          </w:p>
        </w:tc>
        <w:tc>
          <w:tcPr>
            <w:tcW w:w="675" w:type="dxa"/>
            <w:shd w:val="clear" w:color="auto" w:fill="auto"/>
            <w:tcMar>
              <w:top w:w="15" w:type="dxa"/>
              <w:left w:w="15" w:type="dxa"/>
              <w:right w:w="15" w:type="dxa"/>
            </w:tcMar>
            <w:vAlign w:val="center"/>
          </w:tcPr>
          <w:p w14:paraId="1419B3E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007653A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4D15E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F5A7180">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6</w:t>
            </w:r>
          </w:p>
        </w:tc>
        <w:tc>
          <w:tcPr>
            <w:tcW w:w="1440" w:type="dxa"/>
            <w:shd w:val="clear" w:color="auto" w:fill="auto"/>
            <w:tcMar>
              <w:top w:w="15" w:type="dxa"/>
              <w:left w:w="15" w:type="dxa"/>
              <w:right w:w="15" w:type="dxa"/>
            </w:tcMar>
            <w:vAlign w:val="center"/>
          </w:tcPr>
          <w:p w14:paraId="6422E23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p>
        </w:tc>
        <w:tc>
          <w:tcPr>
            <w:tcW w:w="10187" w:type="dxa"/>
            <w:shd w:val="clear" w:color="auto" w:fill="auto"/>
            <w:tcMar>
              <w:top w:w="15" w:type="dxa"/>
              <w:left w:w="15" w:type="dxa"/>
              <w:right w:w="15" w:type="dxa"/>
            </w:tcMar>
            <w:vAlign w:val="center"/>
          </w:tcPr>
          <w:p w14:paraId="7F43B6E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 称:风机盘管FP-85</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参 数:风量850m³/h,制冷量：4.5kw制热量：6.75kw （详细参数详见绍兴市第七人民医院净化工程暖通主材表二）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安装形式:吊顶式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空调室内机及与其室外机相连：屋顶室外水管桥架（根据现场情况及设计要求）、桥架支架、控制线及配管、按钮盒及回风箱等</w:t>
            </w:r>
          </w:p>
        </w:tc>
        <w:tc>
          <w:tcPr>
            <w:tcW w:w="675" w:type="dxa"/>
            <w:shd w:val="clear" w:color="auto" w:fill="auto"/>
            <w:tcMar>
              <w:top w:w="15" w:type="dxa"/>
              <w:left w:w="15" w:type="dxa"/>
              <w:right w:w="15" w:type="dxa"/>
            </w:tcMar>
            <w:vAlign w:val="center"/>
          </w:tcPr>
          <w:p w14:paraId="6DB63DB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F26950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4D098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E86C6E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7</w:t>
            </w:r>
          </w:p>
        </w:tc>
        <w:tc>
          <w:tcPr>
            <w:tcW w:w="1440" w:type="dxa"/>
            <w:shd w:val="clear" w:color="auto" w:fill="auto"/>
            <w:tcMar>
              <w:top w:w="15" w:type="dxa"/>
              <w:left w:w="15" w:type="dxa"/>
              <w:right w:w="15" w:type="dxa"/>
            </w:tcMar>
            <w:vAlign w:val="center"/>
          </w:tcPr>
          <w:p w14:paraId="55E7A92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p>
        </w:tc>
        <w:tc>
          <w:tcPr>
            <w:tcW w:w="10187" w:type="dxa"/>
            <w:shd w:val="clear" w:color="auto" w:fill="auto"/>
            <w:tcMar>
              <w:top w:w="15" w:type="dxa"/>
              <w:left w:w="15" w:type="dxa"/>
              <w:right w:w="15" w:type="dxa"/>
            </w:tcMar>
            <w:vAlign w:val="center"/>
          </w:tcPr>
          <w:p w14:paraId="0A9BBC5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 称:风机盘管FP-102</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参 数:风量1020m³/h,制冷量：5.4kw制热量：8.1kw （详细参数详见绍兴市第七人民医院净化工程暖通主材表二）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安装形式:吊顶式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空调室内机及与其室外机相连：屋顶室外水管桥架（根据现场情况及设计要求）、桥架支架、控制线及配管、按钮盒及回风箱等</w:t>
            </w:r>
          </w:p>
        </w:tc>
        <w:tc>
          <w:tcPr>
            <w:tcW w:w="675" w:type="dxa"/>
            <w:shd w:val="clear" w:color="auto" w:fill="auto"/>
            <w:tcMar>
              <w:top w:w="15" w:type="dxa"/>
              <w:left w:w="15" w:type="dxa"/>
              <w:right w:w="15" w:type="dxa"/>
            </w:tcMar>
            <w:vAlign w:val="center"/>
          </w:tcPr>
          <w:p w14:paraId="750E2B8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72E187F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9</w:t>
            </w:r>
          </w:p>
        </w:tc>
      </w:tr>
      <w:tr w14:paraId="72C22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72E2A3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68</w:t>
            </w:r>
          </w:p>
        </w:tc>
        <w:tc>
          <w:tcPr>
            <w:tcW w:w="1440" w:type="dxa"/>
            <w:shd w:val="clear" w:color="auto" w:fill="auto"/>
            <w:tcMar>
              <w:top w:w="15" w:type="dxa"/>
              <w:left w:w="15" w:type="dxa"/>
              <w:right w:w="15" w:type="dxa"/>
            </w:tcMar>
            <w:vAlign w:val="center"/>
          </w:tcPr>
          <w:p w14:paraId="1601719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送风口</w:t>
            </w:r>
          </w:p>
        </w:tc>
        <w:tc>
          <w:tcPr>
            <w:tcW w:w="10187" w:type="dxa"/>
            <w:shd w:val="clear" w:color="auto" w:fill="auto"/>
            <w:tcMar>
              <w:top w:w="15" w:type="dxa"/>
              <w:left w:w="15" w:type="dxa"/>
              <w:right w:w="15" w:type="dxa"/>
            </w:tcMar>
            <w:vAlign w:val="center"/>
          </w:tcPr>
          <w:p w14:paraId="6E27130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型式:散流器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规格:送风口400*400</w:t>
            </w:r>
          </w:p>
        </w:tc>
        <w:tc>
          <w:tcPr>
            <w:tcW w:w="675" w:type="dxa"/>
            <w:shd w:val="clear" w:color="auto" w:fill="auto"/>
            <w:tcMar>
              <w:top w:w="15" w:type="dxa"/>
              <w:left w:w="15" w:type="dxa"/>
              <w:right w:w="15" w:type="dxa"/>
            </w:tcMar>
            <w:vAlign w:val="center"/>
          </w:tcPr>
          <w:p w14:paraId="50C4A34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CBB1A2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w:t>
            </w:r>
          </w:p>
        </w:tc>
      </w:tr>
      <w:tr w14:paraId="2A2B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0D19C34">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69</w:t>
            </w:r>
          </w:p>
        </w:tc>
        <w:tc>
          <w:tcPr>
            <w:tcW w:w="1440" w:type="dxa"/>
            <w:shd w:val="clear" w:color="auto" w:fill="auto"/>
            <w:tcMar>
              <w:top w:w="15" w:type="dxa"/>
              <w:left w:w="15" w:type="dxa"/>
              <w:right w:w="15" w:type="dxa"/>
            </w:tcMar>
            <w:vAlign w:val="center"/>
          </w:tcPr>
          <w:p w14:paraId="3A3ED4B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风机盘管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送风口</w:t>
            </w:r>
          </w:p>
        </w:tc>
        <w:tc>
          <w:tcPr>
            <w:tcW w:w="10187" w:type="dxa"/>
            <w:shd w:val="clear" w:color="auto" w:fill="auto"/>
            <w:tcMar>
              <w:top w:w="15" w:type="dxa"/>
              <w:left w:w="15" w:type="dxa"/>
              <w:right w:w="15" w:type="dxa"/>
            </w:tcMar>
            <w:vAlign w:val="center"/>
          </w:tcPr>
          <w:p w14:paraId="1871017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型式:散流器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规格:送风口600*600</w:t>
            </w:r>
          </w:p>
        </w:tc>
        <w:tc>
          <w:tcPr>
            <w:tcW w:w="675" w:type="dxa"/>
            <w:shd w:val="clear" w:color="auto" w:fill="auto"/>
            <w:tcMar>
              <w:top w:w="15" w:type="dxa"/>
              <w:left w:w="15" w:type="dxa"/>
              <w:right w:w="15" w:type="dxa"/>
            </w:tcMar>
            <w:vAlign w:val="center"/>
          </w:tcPr>
          <w:p w14:paraId="1E31CE1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9F97E5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15</w:t>
            </w:r>
          </w:p>
        </w:tc>
      </w:tr>
      <w:tr w14:paraId="4781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BE1550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70</w:t>
            </w:r>
          </w:p>
        </w:tc>
        <w:tc>
          <w:tcPr>
            <w:tcW w:w="1440" w:type="dxa"/>
            <w:shd w:val="clear" w:color="auto" w:fill="auto"/>
            <w:tcMar>
              <w:top w:w="15" w:type="dxa"/>
              <w:left w:w="15" w:type="dxa"/>
              <w:right w:w="15" w:type="dxa"/>
            </w:tcMar>
            <w:vAlign w:val="center"/>
          </w:tcPr>
          <w:p w14:paraId="689C0CA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回风口</w:t>
            </w:r>
          </w:p>
        </w:tc>
        <w:tc>
          <w:tcPr>
            <w:tcW w:w="10187" w:type="dxa"/>
            <w:shd w:val="clear" w:color="auto" w:fill="auto"/>
            <w:tcMar>
              <w:top w:w="15" w:type="dxa"/>
              <w:left w:w="15" w:type="dxa"/>
              <w:right w:w="15" w:type="dxa"/>
            </w:tcMar>
            <w:vAlign w:val="center"/>
          </w:tcPr>
          <w:p w14:paraId="26E7CDB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型式:配网可开格栅风口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规格:回风口400*400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初阻力小于等于50Pa；含微生物一次通过率不大于10%和颗粒物一次计重通过率不大于5%的过滤设备</w:t>
            </w:r>
          </w:p>
        </w:tc>
        <w:tc>
          <w:tcPr>
            <w:tcW w:w="675" w:type="dxa"/>
            <w:shd w:val="clear" w:color="auto" w:fill="auto"/>
            <w:tcMar>
              <w:top w:w="15" w:type="dxa"/>
              <w:left w:w="15" w:type="dxa"/>
              <w:right w:w="15" w:type="dxa"/>
            </w:tcMar>
            <w:vAlign w:val="center"/>
          </w:tcPr>
          <w:p w14:paraId="72D2BCE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5EABB8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w:t>
            </w:r>
          </w:p>
        </w:tc>
      </w:tr>
      <w:tr w14:paraId="3DAA4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49A3CC9">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5D88586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回风口</w:t>
            </w:r>
          </w:p>
        </w:tc>
        <w:tc>
          <w:tcPr>
            <w:tcW w:w="10187" w:type="dxa"/>
            <w:shd w:val="clear" w:color="auto" w:fill="auto"/>
            <w:tcMar>
              <w:top w:w="15" w:type="dxa"/>
              <w:left w:w="15" w:type="dxa"/>
              <w:right w:w="15" w:type="dxa"/>
            </w:tcMar>
            <w:vAlign w:val="center"/>
          </w:tcPr>
          <w:p w14:paraId="6D6E46A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型式:配网可开格栅风口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规格:回风口600*600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初阻力小于等于50Pa；含微生物一次通过率不大于10%和颗粒物一次计重通过率不大于5%的过滤设备</w:t>
            </w:r>
          </w:p>
        </w:tc>
        <w:tc>
          <w:tcPr>
            <w:tcW w:w="675" w:type="dxa"/>
            <w:shd w:val="clear" w:color="auto" w:fill="auto"/>
            <w:tcMar>
              <w:top w:w="15" w:type="dxa"/>
              <w:left w:w="15" w:type="dxa"/>
              <w:right w:w="15" w:type="dxa"/>
            </w:tcMar>
            <w:vAlign w:val="center"/>
          </w:tcPr>
          <w:p w14:paraId="203D8F0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82FA7B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15</w:t>
            </w:r>
          </w:p>
        </w:tc>
      </w:tr>
      <w:tr w14:paraId="003A1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989743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19241B1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风机盘管空调水系统（两管制）</w:t>
            </w:r>
          </w:p>
        </w:tc>
        <w:tc>
          <w:tcPr>
            <w:tcW w:w="10187" w:type="dxa"/>
            <w:shd w:val="clear" w:color="auto" w:fill="auto"/>
            <w:tcMar>
              <w:top w:w="15" w:type="dxa"/>
              <w:left w:w="15" w:type="dxa"/>
              <w:right w:w="15" w:type="dxa"/>
            </w:tcMar>
            <w:vAlign w:val="center"/>
          </w:tcPr>
          <w:p w14:paraId="38716BD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含DN20电动二通阀1只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过滤器1只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铜球阀2只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不锈钢软接2只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温控器1只（三档调速）</w:t>
            </w:r>
          </w:p>
        </w:tc>
        <w:tc>
          <w:tcPr>
            <w:tcW w:w="675" w:type="dxa"/>
            <w:shd w:val="clear" w:color="auto" w:fill="auto"/>
            <w:tcMar>
              <w:top w:w="15" w:type="dxa"/>
              <w:left w:w="15" w:type="dxa"/>
              <w:right w:w="15" w:type="dxa"/>
            </w:tcMar>
            <w:vAlign w:val="center"/>
          </w:tcPr>
          <w:p w14:paraId="2B2E75B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2529FE9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w:t>
            </w:r>
          </w:p>
        </w:tc>
      </w:tr>
      <w:tr w14:paraId="2A1B1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44CF5E0">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3EE38F1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吸顶式空气消毒器</w:t>
            </w:r>
          </w:p>
        </w:tc>
        <w:tc>
          <w:tcPr>
            <w:tcW w:w="10187" w:type="dxa"/>
            <w:shd w:val="clear" w:color="auto" w:fill="auto"/>
            <w:tcMar>
              <w:top w:w="15" w:type="dxa"/>
              <w:left w:w="15" w:type="dxa"/>
              <w:right w:w="15" w:type="dxa"/>
            </w:tcMar>
            <w:vAlign w:val="center"/>
          </w:tcPr>
          <w:p w14:paraId="2A2CCE8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名称：等离子体空气净化消毒机</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参数、规格:风量800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/h 输入功率≤130W 使用范围≤100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  ，内置紫外线灭菌灯、等离子、过滤网、配遥控器（详细参数详见绍兴市第七人民医院净化工程暖通主材表二）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安装形式:吊顶嵌入式安装</w:t>
            </w:r>
          </w:p>
        </w:tc>
        <w:tc>
          <w:tcPr>
            <w:tcW w:w="675" w:type="dxa"/>
            <w:shd w:val="clear" w:color="auto" w:fill="auto"/>
            <w:tcMar>
              <w:top w:w="15" w:type="dxa"/>
              <w:left w:w="15" w:type="dxa"/>
              <w:right w:w="15" w:type="dxa"/>
            </w:tcMar>
            <w:vAlign w:val="center"/>
          </w:tcPr>
          <w:p w14:paraId="404929E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66961A4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10</w:t>
            </w:r>
          </w:p>
        </w:tc>
      </w:tr>
      <w:tr w14:paraId="0B3A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261CFB2">
            <w:pPr>
              <w:keepNext w:val="0"/>
              <w:keepLines w:val="0"/>
              <w:widowControl/>
              <w:suppressLineNumbers w:val="0"/>
              <w:jc w:val="center"/>
              <w:textAlignment w:val="center"/>
              <w:rPr>
                <w:rFonts w:hint="eastAsia" w:ascii="宋体" w:hAnsi="宋体" w:eastAsia="宋体" w:cs="宋体"/>
                <w:b/>
                <w:bCs/>
                <w:i w:val="0"/>
                <w:color w:val="auto"/>
                <w:sz w:val="18"/>
                <w:szCs w:val="18"/>
                <w:highlight w:val="none"/>
                <w:u w:val="none"/>
              </w:rPr>
            </w:pPr>
            <w:r>
              <w:rPr>
                <w:rFonts w:hint="eastAsia" w:ascii="宋体" w:hAnsi="宋体" w:cs="宋体"/>
                <w:b/>
                <w:bCs/>
                <w:i w:val="0"/>
                <w:color w:val="auto"/>
                <w:kern w:val="0"/>
                <w:sz w:val="18"/>
                <w:szCs w:val="18"/>
                <w:highlight w:val="none"/>
                <w:u w:val="none"/>
                <w:lang w:val="en-US" w:eastAsia="zh-CN" w:bidi="ar"/>
              </w:rPr>
              <w:t>（二）</w:t>
            </w:r>
          </w:p>
        </w:tc>
        <w:tc>
          <w:tcPr>
            <w:tcW w:w="1440" w:type="dxa"/>
            <w:shd w:val="clear" w:color="auto" w:fill="auto"/>
            <w:tcMar>
              <w:top w:w="15" w:type="dxa"/>
              <w:left w:w="15" w:type="dxa"/>
              <w:right w:w="15" w:type="dxa"/>
            </w:tcMar>
            <w:vAlign w:val="center"/>
          </w:tcPr>
          <w:p w14:paraId="26801AF0">
            <w:pPr>
              <w:keepNext w:val="0"/>
              <w:keepLines w:val="0"/>
              <w:widowControl/>
              <w:suppressLineNumbers w:val="0"/>
              <w:jc w:val="left"/>
              <w:textAlignment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kern w:val="0"/>
                <w:sz w:val="18"/>
                <w:szCs w:val="18"/>
                <w:highlight w:val="none"/>
                <w:u w:val="none"/>
                <w:lang w:val="en-US" w:eastAsia="zh-CN" w:bidi="ar"/>
              </w:rPr>
              <w:t>水系统</w:t>
            </w:r>
          </w:p>
        </w:tc>
        <w:tc>
          <w:tcPr>
            <w:tcW w:w="10187" w:type="dxa"/>
            <w:shd w:val="clear" w:color="auto" w:fill="auto"/>
            <w:tcMar>
              <w:top w:w="15" w:type="dxa"/>
              <w:left w:w="15" w:type="dxa"/>
              <w:right w:w="15" w:type="dxa"/>
            </w:tcMar>
            <w:vAlign w:val="center"/>
          </w:tcPr>
          <w:p w14:paraId="3566E7B8">
            <w:pPr>
              <w:jc w:val="left"/>
              <w:rPr>
                <w:rFonts w:hint="eastAsia" w:ascii="宋体" w:hAnsi="宋体" w:eastAsia="宋体" w:cs="宋体"/>
                <w:i w:val="0"/>
                <w:color w:val="auto"/>
                <w:sz w:val="18"/>
                <w:szCs w:val="18"/>
                <w:highlight w:val="none"/>
                <w:u w:val="none"/>
              </w:rPr>
            </w:pPr>
          </w:p>
        </w:tc>
        <w:tc>
          <w:tcPr>
            <w:tcW w:w="675" w:type="dxa"/>
            <w:shd w:val="clear" w:color="auto" w:fill="auto"/>
            <w:tcMar>
              <w:top w:w="15" w:type="dxa"/>
              <w:left w:w="15" w:type="dxa"/>
              <w:right w:w="15" w:type="dxa"/>
            </w:tcMar>
            <w:vAlign w:val="center"/>
          </w:tcPr>
          <w:p w14:paraId="38800B54">
            <w:pPr>
              <w:jc w:val="center"/>
              <w:rPr>
                <w:rFonts w:hint="eastAsia" w:ascii="宋体" w:hAnsi="宋体" w:eastAsia="宋体" w:cs="宋体"/>
                <w:i w:val="0"/>
                <w:color w:val="auto"/>
                <w:sz w:val="18"/>
                <w:szCs w:val="18"/>
                <w:highlight w:val="none"/>
                <w:u w:val="none"/>
              </w:rPr>
            </w:pPr>
          </w:p>
        </w:tc>
        <w:tc>
          <w:tcPr>
            <w:tcW w:w="1063" w:type="dxa"/>
            <w:shd w:val="clear" w:color="auto" w:fill="auto"/>
            <w:tcMar>
              <w:top w:w="15" w:type="dxa"/>
              <w:left w:w="15" w:type="dxa"/>
              <w:right w:w="15" w:type="dxa"/>
            </w:tcMar>
            <w:vAlign w:val="center"/>
          </w:tcPr>
          <w:p w14:paraId="2CDB189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0</w:t>
            </w:r>
          </w:p>
        </w:tc>
      </w:tr>
      <w:tr w14:paraId="04C3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0867527">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16A9EB1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工业液体温度计</w:t>
            </w:r>
          </w:p>
        </w:tc>
        <w:tc>
          <w:tcPr>
            <w:tcW w:w="10187" w:type="dxa"/>
            <w:shd w:val="clear" w:color="auto" w:fill="auto"/>
            <w:tcMar>
              <w:top w:w="15" w:type="dxa"/>
              <w:left w:w="15" w:type="dxa"/>
              <w:right w:w="15" w:type="dxa"/>
            </w:tcMar>
            <w:vAlign w:val="center"/>
          </w:tcPr>
          <w:p w14:paraId="5F40A09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量程0℃-100℃，承压1.6MPa</w:t>
            </w:r>
          </w:p>
        </w:tc>
        <w:tc>
          <w:tcPr>
            <w:tcW w:w="675" w:type="dxa"/>
            <w:shd w:val="clear" w:color="auto" w:fill="auto"/>
            <w:tcMar>
              <w:top w:w="15" w:type="dxa"/>
              <w:left w:w="15" w:type="dxa"/>
              <w:right w:w="15" w:type="dxa"/>
            </w:tcMar>
            <w:vAlign w:val="center"/>
          </w:tcPr>
          <w:p w14:paraId="3900D64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32A1843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52695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6484F6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5</w:t>
            </w:r>
          </w:p>
        </w:tc>
        <w:tc>
          <w:tcPr>
            <w:tcW w:w="1440" w:type="dxa"/>
            <w:shd w:val="clear" w:color="auto" w:fill="auto"/>
            <w:tcMar>
              <w:top w:w="15" w:type="dxa"/>
              <w:left w:w="15" w:type="dxa"/>
              <w:right w:w="15" w:type="dxa"/>
            </w:tcMar>
            <w:vAlign w:val="center"/>
          </w:tcPr>
          <w:p w14:paraId="022BDB3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压力表（带旋塞）</w:t>
            </w:r>
          </w:p>
        </w:tc>
        <w:tc>
          <w:tcPr>
            <w:tcW w:w="10187" w:type="dxa"/>
            <w:shd w:val="clear" w:color="auto" w:fill="auto"/>
            <w:tcMar>
              <w:top w:w="15" w:type="dxa"/>
              <w:left w:w="15" w:type="dxa"/>
              <w:right w:w="15" w:type="dxa"/>
            </w:tcMar>
            <w:vAlign w:val="center"/>
          </w:tcPr>
          <w:p w14:paraId="7B09FA8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量程0-1.6MPa</w:t>
            </w:r>
          </w:p>
        </w:tc>
        <w:tc>
          <w:tcPr>
            <w:tcW w:w="675" w:type="dxa"/>
            <w:shd w:val="clear" w:color="auto" w:fill="auto"/>
            <w:tcMar>
              <w:top w:w="15" w:type="dxa"/>
              <w:left w:w="15" w:type="dxa"/>
              <w:right w:w="15" w:type="dxa"/>
            </w:tcMar>
            <w:vAlign w:val="center"/>
          </w:tcPr>
          <w:p w14:paraId="7A35E63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00CF31F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2A37B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795447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6</w:t>
            </w:r>
          </w:p>
        </w:tc>
        <w:tc>
          <w:tcPr>
            <w:tcW w:w="1440" w:type="dxa"/>
            <w:shd w:val="clear" w:color="auto" w:fill="auto"/>
            <w:tcMar>
              <w:top w:w="15" w:type="dxa"/>
              <w:left w:w="15" w:type="dxa"/>
              <w:right w:w="15" w:type="dxa"/>
            </w:tcMar>
            <w:vAlign w:val="center"/>
          </w:tcPr>
          <w:p w14:paraId="1333100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法兰过滤器</w:t>
            </w:r>
          </w:p>
        </w:tc>
        <w:tc>
          <w:tcPr>
            <w:tcW w:w="10187" w:type="dxa"/>
            <w:shd w:val="clear" w:color="auto" w:fill="auto"/>
            <w:tcMar>
              <w:top w:w="15" w:type="dxa"/>
              <w:left w:w="15" w:type="dxa"/>
              <w:right w:w="15" w:type="dxa"/>
            </w:tcMar>
            <w:vAlign w:val="center"/>
          </w:tcPr>
          <w:p w14:paraId="555AD7D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规格：DN65，承压1.6MPa</w:t>
            </w:r>
          </w:p>
        </w:tc>
        <w:tc>
          <w:tcPr>
            <w:tcW w:w="675" w:type="dxa"/>
            <w:shd w:val="clear" w:color="auto" w:fill="auto"/>
            <w:tcMar>
              <w:top w:w="15" w:type="dxa"/>
              <w:left w:w="15" w:type="dxa"/>
              <w:right w:w="15" w:type="dxa"/>
            </w:tcMar>
            <w:vAlign w:val="center"/>
          </w:tcPr>
          <w:p w14:paraId="14B629E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20C214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2B84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01A3C2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77</w:t>
            </w:r>
          </w:p>
        </w:tc>
        <w:tc>
          <w:tcPr>
            <w:tcW w:w="1440" w:type="dxa"/>
            <w:shd w:val="clear" w:color="auto" w:fill="auto"/>
            <w:tcMar>
              <w:top w:w="15" w:type="dxa"/>
              <w:left w:w="15" w:type="dxa"/>
              <w:right w:w="15" w:type="dxa"/>
            </w:tcMar>
            <w:vAlign w:val="center"/>
          </w:tcPr>
          <w:p w14:paraId="75E4E47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法兰过滤器</w:t>
            </w:r>
          </w:p>
        </w:tc>
        <w:tc>
          <w:tcPr>
            <w:tcW w:w="10187" w:type="dxa"/>
            <w:shd w:val="clear" w:color="auto" w:fill="auto"/>
            <w:tcMar>
              <w:top w:w="15" w:type="dxa"/>
              <w:left w:w="15" w:type="dxa"/>
              <w:right w:w="15" w:type="dxa"/>
            </w:tcMar>
            <w:vAlign w:val="center"/>
          </w:tcPr>
          <w:p w14:paraId="7D862AF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规格：DN80，承压1.6MPa</w:t>
            </w:r>
          </w:p>
        </w:tc>
        <w:tc>
          <w:tcPr>
            <w:tcW w:w="675" w:type="dxa"/>
            <w:shd w:val="clear" w:color="auto" w:fill="auto"/>
            <w:tcMar>
              <w:top w:w="15" w:type="dxa"/>
              <w:left w:w="15" w:type="dxa"/>
              <w:right w:w="15" w:type="dxa"/>
            </w:tcMar>
            <w:vAlign w:val="center"/>
          </w:tcPr>
          <w:p w14:paraId="607D05C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F7BF9F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FC91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0863A54">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78</w:t>
            </w:r>
          </w:p>
        </w:tc>
        <w:tc>
          <w:tcPr>
            <w:tcW w:w="1440" w:type="dxa"/>
            <w:shd w:val="clear" w:color="auto" w:fill="auto"/>
            <w:tcMar>
              <w:top w:w="15" w:type="dxa"/>
              <w:left w:w="15" w:type="dxa"/>
              <w:right w:w="15" w:type="dxa"/>
            </w:tcMar>
            <w:vAlign w:val="center"/>
          </w:tcPr>
          <w:p w14:paraId="3A0EC16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72AE7C1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规格：DN40，丝口，承压1.6MPa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材质：不锈钢</w:t>
            </w:r>
          </w:p>
        </w:tc>
        <w:tc>
          <w:tcPr>
            <w:tcW w:w="675" w:type="dxa"/>
            <w:shd w:val="clear" w:color="auto" w:fill="auto"/>
            <w:tcMar>
              <w:top w:w="15" w:type="dxa"/>
              <w:left w:w="15" w:type="dxa"/>
              <w:right w:w="15" w:type="dxa"/>
            </w:tcMar>
            <w:vAlign w:val="center"/>
          </w:tcPr>
          <w:p w14:paraId="3D36130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29452D3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DE27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76FFED0">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79</w:t>
            </w:r>
          </w:p>
        </w:tc>
        <w:tc>
          <w:tcPr>
            <w:tcW w:w="1440" w:type="dxa"/>
            <w:shd w:val="clear" w:color="auto" w:fill="auto"/>
            <w:tcMar>
              <w:top w:w="15" w:type="dxa"/>
              <w:left w:w="15" w:type="dxa"/>
              <w:right w:w="15" w:type="dxa"/>
            </w:tcMar>
            <w:vAlign w:val="center"/>
          </w:tcPr>
          <w:p w14:paraId="759C887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181B8B9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规格：DN65，法兰，承压1.6MPa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材质：不锈钢</w:t>
            </w:r>
          </w:p>
        </w:tc>
        <w:tc>
          <w:tcPr>
            <w:tcW w:w="675" w:type="dxa"/>
            <w:shd w:val="clear" w:color="auto" w:fill="auto"/>
            <w:tcMar>
              <w:top w:w="15" w:type="dxa"/>
              <w:left w:w="15" w:type="dxa"/>
              <w:right w:w="15" w:type="dxa"/>
            </w:tcMar>
            <w:vAlign w:val="center"/>
          </w:tcPr>
          <w:p w14:paraId="4B94FA5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1D4E396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19E52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DF600B2">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80</w:t>
            </w:r>
          </w:p>
        </w:tc>
        <w:tc>
          <w:tcPr>
            <w:tcW w:w="1440" w:type="dxa"/>
            <w:shd w:val="clear" w:color="auto" w:fill="auto"/>
            <w:tcMar>
              <w:top w:w="15" w:type="dxa"/>
              <w:left w:w="15" w:type="dxa"/>
              <w:right w:w="15" w:type="dxa"/>
            </w:tcMar>
            <w:vAlign w:val="center"/>
          </w:tcPr>
          <w:p w14:paraId="4A095E4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30B21F7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规格：DN80，法兰，承压1.6MPa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材质：不锈钢</w:t>
            </w:r>
          </w:p>
        </w:tc>
        <w:tc>
          <w:tcPr>
            <w:tcW w:w="675" w:type="dxa"/>
            <w:shd w:val="clear" w:color="auto" w:fill="auto"/>
            <w:tcMar>
              <w:top w:w="15" w:type="dxa"/>
              <w:left w:w="15" w:type="dxa"/>
              <w:right w:w="15" w:type="dxa"/>
            </w:tcMar>
            <w:vAlign w:val="center"/>
          </w:tcPr>
          <w:p w14:paraId="4476C00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00CA555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768DF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2F21549">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8</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0D46F80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自动排气阀</w:t>
            </w:r>
          </w:p>
        </w:tc>
        <w:tc>
          <w:tcPr>
            <w:tcW w:w="10187" w:type="dxa"/>
            <w:shd w:val="clear" w:color="auto" w:fill="auto"/>
            <w:tcMar>
              <w:top w:w="15" w:type="dxa"/>
              <w:left w:w="15" w:type="dxa"/>
              <w:right w:w="15" w:type="dxa"/>
            </w:tcMar>
            <w:vAlign w:val="center"/>
          </w:tcPr>
          <w:p w14:paraId="4DA6223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规格：DN20，丝口，承压1.6MPa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材质：铜材质</w:t>
            </w:r>
          </w:p>
        </w:tc>
        <w:tc>
          <w:tcPr>
            <w:tcW w:w="675" w:type="dxa"/>
            <w:shd w:val="clear" w:color="auto" w:fill="auto"/>
            <w:tcMar>
              <w:top w:w="15" w:type="dxa"/>
              <w:left w:w="15" w:type="dxa"/>
              <w:right w:w="15" w:type="dxa"/>
            </w:tcMar>
            <w:vAlign w:val="center"/>
          </w:tcPr>
          <w:p w14:paraId="536D947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75E1345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72CC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018DA6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8</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0C63F70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对夹式蝶阀</w:t>
            </w:r>
          </w:p>
        </w:tc>
        <w:tc>
          <w:tcPr>
            <w:tcW w:w="10187" w:type="dxa"/>
            <w:shd w:val="clear" w:color="auto" w:fill="auto"/>
            <w:tcMar>
              <w:top w:w="15" w:type="dxa"/>
              <w:left w:w="15" w:type="dxa"/>
              <w:right w:w="15" w:type="dxa"/>
            </w:tcMar>
            <w:vAlign w:val="center"/>
          </w:tcPr>
          <w:p w14:paraId="3D96CF9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规格：DN65，承压1.6Mpa</w:t>
            </w:r>
          </w:p>
        </w:tc>
        <w:tc>
          <w:tcPr>
            <w:tcW w:w="675" w:type="dxa"/>
            <w:shd w:val="clear" w:color="auto" w:fill="auto"/>
            <w:tcMar>
              <w:top w:w="15" w:type="dxa"/>
              <w:left w:w="15" w:type="dxa"/>
              <w:right w:w="15" w:type="dxa"/>
            </w:tcMar>
            <w:vAlign w:val="center"/>
          </w:tcPr>
          <w:p w14:paraId="741F83E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D70606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1C18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CC07E47">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8</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68623F6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对夹式蝶阀</w:t>
            </w:r>
          </w:p>
        </w:tc>
        <w:tc>
          <w:tcPr>
            <w:tcW w:w="10187" w:type="dxa"/>
            <w:shd w:val="clear" w:color="auto" w:fill="auto"/>
            <w:tcMar>
              <w:top w:w="15" w:type="dxa"/>
              <w:left w:w="15" w:type="dxa"/>
              <w:right w:w="15" w:type="dxa"/>
            </w:tcMar>
            <w:vAlign w:val="center"/>
          </w:tcPr>
          <w:p w14:paraId="4D236F3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规格：DN80，承压1.6Mpa</w:t>
            </w:r>
          </w:p>
        </w:tc>
        <w:tc>
          <w:tcPr>
            <w:tcW w:w="675" w:type="dxa"/>
            <w:shd w:val="clear" w:color="auto" w:fill="auto"/>
            <w:tcMar>
              <w:top w:w="15" w:type="dxa"/>
              <w:left w:w="15" w:type="dxa"/>
              <w:right w:w="15" w:type="dxa"/>
            </w:tcMar>
            <w:vAlign w:val="center"/>
          </w:tcPr>
          <w:p w14:paraId="7C986A7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45E7577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8</w:t>
            </w:r>
          </w:p>
        </w:tc>
      </w:tr>
      <w:tr w14:paraId="0067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524285C">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8</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0E2089D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对夹式蝶阀</w:t>
            </w:r>
          </w:p>
        </w:tc>
        <w:tc>
          <w:tcPr>
            <w:tcW w:w="10187" w:type="dxa"/>
            <w:shd w:val="clear" w:color="auto" w:fill="auto"/>
            <w:tcMar>
              <w:top w:w="15" w:type="dxa"/>
              <w:left w:w="15" w:type="dxa"/>
              <w:right w:w="15" w:type="dxa"/>
            </w:tcMar>
            <w:vAlign w:val="center"/>
          </w:tcPr>
          <w:p w14:paraId="393E411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规格：DN100，承压1.6Mpa</w:t>
            </w:r>
          </w:p>
        </w:tc>
        <w:tc>
          <w:tcPr>
            <w:tcW w:w="675" w:type="dxa"/>
            <w:shd w:val="clear" w:color="auto" w:fill="auto"/>
            <w:tcMar>
              <w:top w:w="15" w:type="dxa"/>
              <w:left w:w="15" w:type="dxa"/>
              <w:right w:w="15" w:type="dxa"/>
            </w:tcMar>
            <w:vAlign w:val="center"/>
          </w:tcPr>
          <w:p w14:paraId="2060036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5A39AA5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6EDEF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DD02A2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8</w:t>
            </w:r>
            <w:r>
              <w:rPr>
                <w:rFonts w:hint="eastAsia" w:ascii="宋体" w:hAnsi="宋体" w:cs="宋体"/>
                <w:i w:val="0"/>
                <w:color w:val="auto"/>
                <w:kern w:val="0"/>
                <w:sz w:val="18"/>
                <w:szCs w:val="18"/>
                <w:highlight w:val="none"/>
                <w:u w:val="none"/>
                <w:lang w:val="en-US" w:eastAsia="zh-CN" w:bidi="ar"/>
              </w:rPr>
              <w:t>5</w:t>
            </w:r>
          </w:p>
        </w:tc>
        <w:tc>
          <w:tcPr>
            <w:tcW w:w="1440" w:type="dxa"/>
            <w:shd w:val="clear" w:color="auto" w:fill="auto"/>
            <w:tcMar>
              <w:top w:w="15" w:type="dxa"/>
              <w:left w:w="15" w:type="dxa"/>
              <w:right w:w="15" w:type="dxa"/>
            </w:tcMar>
            <w:vAlign w:val="center"/>
          </w:tcPr>
          <w:p w14:paraId="24F5497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静态水力平衡阀</w:t>
            </w:r>
          </w:p>
        </w:tc>
        <w:tc>
          <w:tcPr>
            <w:tcW w:w="10187" w:type="dxa"/>
            <w:shd w:val="clear" w:color="auto" w:fill="auto"/>
            <w:tcMar>
              <w:top w:w="15" w:type="dxa"/>
              <w:left w:w="15" w:type="dxa"/>
              <w:right w:w="15" w:type="dxa"/>
            </w:tcMar>
            <w:vAlign w:val="center"/>
          </w:tcPr>
          <w:p w14:paraId="04E4A3B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规格：DN100，承压1.6Mpa</w:t>
            </w:r>
          </w:p>
        </w:tc>
        <w:tc>
          <w:tcPr>
            <w:tcW w:w="675" w:type="dxa"/>
            <w:shd w:val="clear" w:color="auto" w:fill="auto"/>
            <w:tcMar>
              <w:top w:w="15" w:type="dxa"/>
              <w:left w:w="15" w:type="dxa"/>
              <w:right w:w="15" w:type="dxa"/>
            </w:tcMar>
            <w:vAlign w:val="center"/>
          </w:tcPr>
          <w:p w14:paraId="34ADB57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71382E2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58DE4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C76D7F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8</w:t>
            </w:r>
            <w:r>
              <w:rPr>
                <w:rFonts w:hint="eastAsia" w:ascii="宋体" w:hAnsi="宋体" w:cs="宋体"/>
                <w:i w:val="0"/>
                <w:color w:val="auto"/>
                <w:kern w:val="0"/>
                <w:sz w:val="18"/>
                <w:szCs w:val="18"/>
                <w:highlight w:val="none"/>
                <w:u w:val="none"/>
                <w:lang w:val="en-US" w:eastAsia="zh-CN" w:bidi="ar"/>
              </w:rPr>
              <w:t>6</w:t>
            </w:r>
          </w:p>
        </w:tc>
        <w:tc>
          <w:tcPr>
            <w:tcW w:w="1440" w:type="dxa"/>
            <w:shd w:val="clear" w:color="auto" w:fill="auto"/>
            <w:tcMar>
              <w:top w:w="15" w:type="dxa"/>
              <w:left w:w="15" w:type="dxa"/>
              <w:right w:w="15" w:type="dxa"/>
            </w:tcMar>
            <w:vAlign w:val="center"/>
          </w:tcPr>
          <w:p w14:paraId="3438B4A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排污阀</w:t>
            </w:r>
          </w:p>
        </w:tc>
        <w:tc>
          <w:tcPr>
            <w:tcW w:w="10187" w:type="dxa"/>
            <w:shd w:val="clear" w:color="auto" w:fill="auto"/>
            <w:tcMar>
              <w:top w:w="15" w:type="dxa"/>
              <w:left w:w="15" w:type="dxa"/>
              <w:right w:w="15" w:type="dxa"/>
            </w:tcMar>
            <w:vAlign w:val="center"/>
          </w:tcPr>
          <w:p w14:paraId="609FD8C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规格：DN25，承压1.6Mpa</w:t>
            </w:r>
          </w:p>
        </w:tc>
        <w:tc>
          <w:tcPr>
            <w:tcW w:w="675" w:type="dxa"/>
            <w:shd w:val="clear" w:color="auto" w:fill="auto"/>
            <w:tcMar>
              <w:top w:w="15" w:type="dxa"/>
              <w:left w:w="15" w:type="dxa"/>
              <w:right w:w="15" w:type="dxa"/>
            </w:tcMar>
            <w:vAlign w:val="center"/>
          </w:tcPr>
          <w:p w14:paraId="7266565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2E1D0BE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4C1B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8F0B27A">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eastAsia="zh-CN"/>
              </w:rPr>
            </w:pPr>
            <w:r>
              <w:rPr>
                <w:rFonts w:hint="eastAsia" w:ascii="宋体" w:hAnsi="宋体" w:cs="宋体"/>
                <w:i w:val="0"/>
                <w:color w:val="auto"/>
                <w:sz w:val="18"/>
                <w:szCs w:val="18"/>
                <w:highlight w:val="none"/>
                <w:u w:val="none"/>
                <w:lang w:val="en-US" w:eastAsia="zh-CN"/>
              </w:rPr>
              <w:t>87</w:t>
            </w:r>
          </w:p>
        </w:tc>
        <w:tc>
          <w:tcPr>
            <w:tcW w:w="1440" w:type="dxa"/>
            <w:shd w:val="clear" w:color="auto" w:fill="auto"/>
            <w:tcMar>
              <w:top w:w="15" w:type="dxa"/>
              <w:left w:w="15" w:type="dxa"/>
              <w:right w:w="15" w:type="dxa"/>
            </w:tcMar>
            <w:vAlign w:val="center"/>
          </w:tcPr>
          <w:p w14:paraId="60ABC22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电动三通阀</w:t>
            </w:r>
          </w:p>
        </w:tc>
        <w:tc>
          <w:tcPr>
            <w:tcW w:w="10187" w:type="dxa"/>
            <w:shd w:val="clear" w:color="auto" w:fill="auto"/>
            <w:tcMar>
              <w:top w:w="15" w:type="dxa"/>
              <w:left w:w="15" w:type="dxa"/>
              <w:right w:w="15" w:type="dxa"/>
            </w:tcMar>
            <w:vAlign w:val="center"/>
          </w:tcPr>
          <w:p w14:paraId="730733E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规格：DN65，承压1.6Mpa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含执行机构</w:t>
            </w:r>
          </w:p>
        </w:tc>
        <w:tc>
          <w:tcPr>
            <w:tcW w:w="675" w:type="dxa"/>
            <w:shd w:val="clear" w:color="auto" w:fill="auto"/>
            <w:tcMar>
              <w:top w:w="15" w:type="dxa"/>
              <w:left w:w="15" w:type="dxa"/>
              <w:right w:w="15" w:type="dxa"/>
            </w:tcMar>
            <w:vAlign w:val="center"/>
          </w:tcPr>
          <w:p w14:paraId="7604F0E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6C8A870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79F3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539385B">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88</w:t>
            </w:r>
          </w:p>
        </w:tc>
        <w:tc>
          <w:tcPr>
            <w:tcW w:w="1440" w:type="dxa"/>
            <w:shd w:val="clear" w:color="auto" w:fill="auto"/>
            <w:tcMar>
              <w:top w:w="15" w:type="dxa"/>
              <w:left w:w="15" w:type="dxa"/>
              <w:right w:w="15" w:type="dxa"/>
            </w:tcMar>
            <w:vAlign w:val="center"/>
          </w:tcPr>
          <w:p w14:paraId="39A88CD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电动三通阀</w:t>
            </w:r>
          </w:p>
        </w:tc>
        <w:tc>
          <w:tcPr>
            <w:tcW w:w="10187" w:type="dxa"/>
            <w:shd w:val="clear" w:color="auto" w:fill="auto"/>
            <w:tcMar>
              <w:top w:w="15" w:type="dxa"/>
              <w:left w:w="15" w:type="dxa"/>
              <w:right w:w="15" w:type="dxa"/>
            </w:tcMar>
            <w:vAlign w:val="center"/>
          </w:tcPr>
          <w:p w14:paraId="480A690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规格：DN80，承压1.6Mpa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含执行机构</w:t>
            </w:r>
          </w:p>
        </w:tc>
        <w:tc>
          <w:tcPr>
            <w:tcW w:w="675" w:type="dxa"/>
            <w:shd w:val="clear" w:color="auto" w:fill="auto"/>
            <w:tcMar>
              <w:top w:w="15" w:type="dxa"/>
              <w:left w:w="15" w:type="dxa"/>
              <w:right w:w="15" w:type="dxa"/>
            </w:tcMar>
            <w:vAlign w:val="center"/>
          </w:tcPr>
          <w:p w14:paraId="3D12188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57D01F6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B140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5DBFA03">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89</w:t>
            </w:r>
          </w:p>
        </w:tc>
        <w:tc>
          <w:tcPr>
            <w:tcW w:w="1440" w:type="dxa"/>
            <w:shd w:val="clear" w:color="auto" w:fill="auto"/>
            <w:tcMar>
              <w:top w:w="15" w:type="dxa"/>
              <w:left w:w="15" w:type="dxa"/>
              <w:right w:w="15" w:type="dxa"/>
            </w:tcMar>
            <w:vAlign w:val="center"/>
          </w:tcPr>
          <w:p w14:paraId="6A92E96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电动蝶阀</w:t>
            </w:r>
          </w:p>
        </w:tc>
        <w:tc>
          <w:tcPr>
            <w:tcW w:w="10187" w:type="dxa"/>
            <w:shd w:val="clear" w:color="auto" w:fill="auto"/>
            <w:tcMar>
              <w:top w:w="15" w:type="dxa"/>
              <w:left w:w="15" w:type="dxa"/>
              <w:right w:w="15" w:type="dxa"/>
            </w:tcMar>
            <w:vAlign w:val="center"/>
          </w:tcPr>
          <w:p w14:paraId="390BFA8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规格：DN80，承压1.6Mpa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含执行机构</w:t>
            </w:r>
          </w:p>
        </w:tc>
        <w:tc>
          <w:tcPr>
            <w:tcW w:w="675" w:type="dxa"/>
            <w:shd w:val="clear" w:color="auto" w:fill="auto"/>
            <w:tcMar>
              <w:top w:w="15" w:type="dxa"/>
              <w:left w:w="15" w:type="dxa"/>
              <w:right w:w="15" w:type="dxa"/>
            </w:tcMar>
            <w:vAlign w:val="center"/>
          </w:tcPr>
          <w:p w14:paraId="5AAAD39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6676763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0ACAA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7EB507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90</w:t>
            </w:r>
          </w:p>
        </w:tc>
        <w:tc>
          <w:tcPr>
            <w:tcW w:w="1440" w:type="dxa"/>
            <w:shd w:val="clear" w:color="auto" w:fill="auto"/>
            <w:tcMar>
              <w:top w:w="15" w:type="dxa"/>
              <w:left w:w="15" w:type="dxa"/>
              <w:right w:w="15" w:type="dxa"/>
            </w:tcMar>
            <w:vAlign w:val="center"/>
          </w:tcPr>
          <w:p w14:paraId="020AE1A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694E0FE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安装部位:室内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介质:空调水管</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材质:镀锌钢管（含清扫口）</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型号、规格:DN20</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连接方式:螺纹连接</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管道穿墙或楼板须加设套管，具体做法详见图纸</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65FF0ED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6819C02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358.56 </w:t>
            </w:r>
          </w:p>
        </w:tc>
      </w:tr>
      <w:tr w14:paraId="16EA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99A4F7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9</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57CF8A0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1C4FD17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安装部位:室内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介质:空调水管</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材质:镀锌钢管（含清扫口）</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型号、规格:DN25</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连接方式:螺纹连接</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管道穿墙或楼板须加设套管，具体做法详见图纸</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682146E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5D70AA1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55.65</w:t>
            </w:r>
          </w:p>
        </w:tc>
      </w:tr>
      <w:tr w14:paraId="34DB1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492DF3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9</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7ECEBCF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6F9E414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型号、规格:DN32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3760A2F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3530DAB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121.36</w:t>
            </w:r>
          </w:p>
        </w:tc>
      </w:tr>
      <w:tr w14:paraId="73A46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1095404">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9</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5BA9CF1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4756408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型号、规格:DN40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1645E27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1F28759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53.38</w:t>
            </w:r>
          </w:p>
        </w:tc>
      </w:tr>
      <w:tr w14:paraId="0707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F25F26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9</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1F0462B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7E85D88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型号、规格:DN50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1D0FCFB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5229019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28.33</w:t>
            </w:r>
          </w:p>
        </w:tc>
      </w:tr>
      <w:tr w14:paraId="43FAC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C00D8FA">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9</w:t>
            </w:r>
            <w:r>
              <w:rPr>
                <w:rFonts w:hint="eastAsia" w:ascii="宋体" w:hAnsi="宋体" w:cs="宋体"/>
                <w:i w:val="0"/>
                <w:color w:val="auto"/>
                <w:kern w:val="0"/>
                <w:sz w:val="18"/>
                <w:szCs w:val="18"/>
                <w:highlight w:val="none"/>
                <w:u w:val="none"/>
                <w:lang w:val="en-US" w:eastAsia="zh-CN" w:bidi="ar"/>
              </w:rPr>
              <w:t>5</w:t>
            </w:r>
          </w:p>
        </w:tc>
        <w:tc>
          <w:tcPr>
            <w:tcW w:w="1440" w:type="dxa"/>
            <w:shd w:val="clear" w:color="auto" w:fill="auto"/>
            <w:tcMar>
              <w:top w:w="15" w:type="dxa"/>
              <w:left w:w="15" w:type="dxa"/>
              <w:right w:w="15" w:type="dxa"/>
            </w:tcMar>
            <w:vAlign w:val="center"/>
          </w:tcPr>
          <w:p w14:paraId="7EB5121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钢管</w:t>
            </w:r>
          </w:p>
        </w:tc>
        <w:tc>
          <w:tcPr>
            <w:tcW w:w="10187" w:type="dxa"/>
            <w:shd w:val="clear" w:color="auto" w:fill="auto"/>
            <w:tcMar>
              <w:top w:w="15" w:type="dxa"/>
              <w:left w:w="15" w:type="dxa"/>
              <w:right w:w="15" w:type="dxa"/>
            </w:tcMar>
            <w:vAlign w:val="center"/>
          </w:tcPr>
          <w:p w14:paraId="3BFC63C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型号、规格:φ73*4mm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连接方式:焊接连接、镀锌费、二次安装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0B3AB93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35648DD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60.43</w:t>
            </w:r>
          </w:p>
        </w:tc>
      </w:tr>
      <w:tr w14:paraId="424CF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684CF87">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9</w:t>
            </w:r>
            <w:r>
              <w:rPr>
                <w:rFonts w:hint="eastAsia" w:ascii="宋体" w:hAnsi="宋体" w:cs="宋体"/>
                <w:i w:val="0"/>
                <w:color w:val="auto"/>
                <w:kern w:val="0"/>
                <w:sz w:val="18"/>
                <w:szCs w:val="18"/>
                <w:highlight w:val="none"/>
                <w:u w:val="none"/>
                <w:lang w:val="en-US" w:eastAsia="zh-CN" w:bidi="ar"/>
              </w:rPr>
              <w:t>6</w:t>
            </w:r>
          </w:p>
        </w:tc>
        <w:tc>
          <w:tcPr>
            <w:tcW w:w="1440" w:type="dxa"/>
            <w:shd w:val="clear" w:color="auto" w:fill="auto"/>
            <w:tcMar>
              <w:top w:w="15" w:type="dxa"/>
              <w:left w:w="15" w:type="dxa"/>
              <w:right w:w="15" w:type="dxa"/>
            </w:tcMar>
            <w:vAlign w:val="center"/>
          </w:tcPr>
          <w:p w14:paraId="1638011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钢管</w:t>
            </w:r>
          </w:p>
        </w:tc>
        <w:tc>
          <w:tcPr>
            <w:tcW w:w="10187" w:type="dxa"/>
            <w:shd w:val="clear" w:color="auto" w:fill="auto"/>
            <w:tcMar>
              <w:top w:w="15" w:type="dxa"/>
              <w:left w:w="15" w:type="dxa"/>
              <w:right w:w="15" w:type="dxa"/>
            </w:tcMar>
            <w:vAlign w:val="center"/>
          </w:tcPr>
          <w:p w14:paraId="150AE03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型号、规格:φ89*4mm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连接方式:焊接连接、镀锌费、二次安装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0EF561B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0C90AEE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127.69</w:t>
            </w:r>
          </w:p>
        </w:tc>
      </w:tr>
      <w:tr w14:paraId="5420A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3571654">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eastAsia="zh-CN"/>
              </w:rPr>
            </w:pPr>
            <w:r>
              <w:rPr>
                <w:rFonts w:hint="eastAsia" w:ascii="宋体" w:hAnsi="宋体" w:cs="宋体"/>
                <w:i w:val="0"/>
                <w:color w:val="auto"/>
                <w:sz w:val="18"/>
                <w:szCs w:val="18"/>
                <w:highlight w:val="none"/>
                <w:u w:val="none"/>
                <w:lang w:val="en-US" w:eastAsia="zh-CN"/>
              </w:rPr>
              <w:t>97</w:t>
            </w:r>
          </w:p>
        </w:tc>
        <w:tc>
          <w:tcPr>
            <w:tcW w:w="1440" w:type="dxa"/>
            <w:shd w:val="clear" w:color="auto" w:fill="auto"/>
            <w:tcMar>
              <w:top w:w="15" w:type="dxa"/>
              <w:left w:w="15" w:type="dxa"/>
              <w:right w:w="15" w:type="dxa"/>
            </w:tcMar>
            <w:vAlign w:val="center"/>
          </w:tcPr>
          <w:p w14:paraId="422D969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无缝钢管</w:t>
            </w:r>
          </w:p>
        </w:tc>
        <w:tc>
          <w:tcPr>
            <w:tcW w:w="10187" w:type="dxa"/>
            <w:shd w:val="clear" w:color="auto" w:fill="auto"/>
            <w:tcMar>
              <w:top w:w="15" w:type="dxa"/>
              <w:left w:w="15" w:type="dxa"/>
              <w:right w:w="15" w:type="dxa"/>
            </w:tcMar>
            <w:vAlign w:val="center"/>
          </w:tcPr>
          <w:p w14:paraId="6B1EC79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型号、规格:φ108*4mm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连接方式:焊接连接、镀锌费、二次安装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2E3E40E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49EC210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15.28</w:t>
            </w:r>
          </w:p>
        </w:tc>
      </w:tr>
      <w:tr w14:paraId="2BEE4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0C8829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98</w:t>
            </w:r>
          </w:p>
        </w:tc>
        <w:tc>
          <w:tcPr>
            <w:tcW w:w="1440" w:type="dxa"/>
            <w:shd w:val="clear" w:color="auto" w:fill="auto"/>
            <w:tcMar>
              <w:top w:w="15" w:type="dxa"/>
              <w:left w:w="15" w:type="dxa"/>
              <w:right w:w="15" w:type="dxa"/>
            </w:tcMar>
            <w:vAlign w:val="center"/>
          </w:tcPr>
          <w:p w14:paraId="413DAC0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空调水系统保温</w:t>
            </w:r>
          </w:p>
        </w:tc>
        <w:tc>
          <w:tcPr>
            <w:tcW w:w="10187" w:type="dxa"/>
            <w:shd w:val="clear" w:color="auto" w:fill="auto"/>
            <w:tcMar>
              <w:top w:w="15" w:type="dxa"/>
              <w:left w:w="15" w:type="dxa"/>
              <w:right w:w="15" w:type="dxa"/>
            </w:tcMar>
            <w:vAlign w:val="center"/>
          </w:tcPr>
          <w:p w14:paraId="285C50D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安装部位:空调冷水供回水管、膨胀水管、冷凝水管及其上的阀门、零配件等（包括管件、各类阀门、法兰、过滤器、伸缩软管、设备等）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绝热材料品种：保温采用难燃型橡塑绝热材料,湿阻因子≥20000.导热系数λ≤0.032(0℃时);λ≤0.036(40℃时),表观密度(kg/</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:50~60)。燃烧性能:通过难燃B1(B)级型式检验,氧指数&gt;38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绝热厚度：详见绍兴市第七人民医院净化工程暖通设计说明三（2.c）</w:t>
            </w:r>
          </w:p>
        </w:tc>
        <w:tc>
          <w:tcPr>
            <w:tcW w:w="675" w:type="dxa"/>
            <w:shd w:val="clear" w:color="auto" w:fill="auto"/>
            <w:tcMar>
              <w:top w:w="15" w:type="dxa"/>
              <w:left w:w="15" w:type="dxa"/>
              <w:right w:w="15" w:type="dxa"/>
            </w:tcMar>
            <w:vAlign w:val="center"/>
          </w:tcPr>
          <w:p w14:paraId="21D21FD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m³</w:t>
            </w:r>
          </w:p>
        </w:tc>
        <w:tc>
          <w:tcPr>
            <w:tcW w:w="1063" w:type="dxa"/>
            <w:shd w:val="clear" w:color="auto" w:fill="auto"/>
            <w:tcMar>
              <w:top w:w="15" w:type="dxa"/>
              <w:left w:w="15" w:type="dxa"/>
              <w:right w:w="15" w:type="dxa"/>
            </w:tcMar>
            <w:vAlign w:val="center"/>
          </w:tcPr>
          <w:p w14:paraId="00534CE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19.30</w:t>
            </w:r>
          </w:p>
        </w:tc>
      </w:tr>
      <w:tr w14:paraId="73410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4596250">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99</w:t>
            </w:r>
          </w:p>
        </w:tc>
        <w:tc>
          <w:tcPr>
            <w:tcW w:w="1440" w:type="dxa"/>
            <w:shd w:val="clear" w:color="auto" w:fill="auto"/>
            <w:tcMar>
              <w:top w:w="15" w:type="dxa"/>
              <w:left w:w="15" w:type="dxa"/>
              <w:right w:w="15" w:type="dxa"/>
            </w:tcMar>
            <w:vAlign w:val="center"/>
          </w:tcPr>
          <w:p w14:paraId="718E478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管道支吊架</w:t>
            </w:r>
          </w:p>
        </w:tc>
        <w:tc>
          <w:tcPr>
            <w:tcW w:w="10187" w:type="dxa"/>
            <w:shd w:val="clear" w:color="auto" w:fill="auto"/>
            <w:tcMar>
              <w:top w:w="15" w:type="dxa"/>
              <w:left w:w="15" w:type="dxa"/>
              <w:right w:w="15" w:type="dxa"/>
            </w:tcMar>
            <w:vAlign w:val="center"/>
          </w:tcPr>
          <w:p w14:paraId="17014EE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暖通工程支架制作安装（符合施工及验收规范要求）</w:t>
            </w:r>
          </w:p>
        </w:tc>
        <w:tc>
          <w:tcPr>
            <w:tcW w:w="675" w:type="dxa"/>
            <w:shd w:val="clear" w:color="auto" w:fill="auto"/>
            <w:tcMar>
              <w:top w:w="15" w:type="dxa"/>
              <w:left w:w="15" w:type="dxa"/>
              <w:right w:w="15" w:type="dxa"/>
            </w:tcMar>
            <w:vAlign w:val="center"/>
          </w:tcPr>
          <w:p w14:paraId="2852DE1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Kg</w:t>
            </w:r>
          </w:p>
        </w:tc>
        <w:tc>
          <w:tcPr>
            <w:tcW w:w="1063" w:type="dxa"/>
            <w:shd w:val="clear" w:color="auto" w:fill="auto"/>
            <w:tcMar>
              <w:top w:w="15" w:type="dxa"/>
              <w:left w:w="15" w:type="dxa"/>
              <w:right w:w="15" w:type="dxa"/>
            </w:tcMar>
            <w:vAlign w:val="center"/>
          </w:tcPr>
          <w:p w14:paraId="1FDE76C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1015.24</w:t>
            </w:r>
          </w:p>
        </w:tc>
      </w:tr>
      <w:tr w14:paraId="0445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3488A4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100</w:t>
            </w:r>
          </w:p>
        </w:tc>
        <w:tc>
          <w:tcPr>
            <w:tcW w:w="1440" w:type="dxa"/>
            <w:shd w:val="clear" w:color="auto" w:fill="auto"/>
            <w:tcMar>
              <w:top w:w="15" w:type="dxa"/>
              <w:left w:w="15" w:type="dxa"/>
              <w:right w:w="15" w:type="dxa"/>
            </w:tcMar>
            <w:vAlign w:val="center"/>
          </w:tcPr>
          <w:p w14:paraId="107D552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金属结构刷油</w:t>
            </w:r>
          </w:p>
        </w:tc>
        <w:tc>
          <w:tcPr>
            <w:tcW w:w="10187" w:type="dxa"/>
            <w:shd w:val="clear" w:color="auto" w:fill="auto"/>
            <w:tcMar>
              <w:top w:w="15" w:type="dxa"/>
              <w:left w:w="15" w:type="dxa"/>
              <w:right w:w="15" w:type="dxa"/>
            </w:tcMar>
            <w:vAlign w:val="center"/>
          </w:tcPr>
          <w:p w14:paraId="0129CBC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除锈级别:手工除轻锈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油漆品种、涂刷遍数:防锈漆二遍、调和漆二遍</w:t>
            </w:r>
          </w:p>
        </w:tc>
        <w:tc>
          <w:tcPr>
            <w:tcW w:w="675" w:type="dxa"/>
            <w:shd w:val="clear" w:color="auto" w:fill="auto"/>
            <w:tcMar>
              <w:top w:w="15" w:type="dxa"/>
              <w:left w:w="15" w:type="dxa"/>
              <w:right w:w="15" w:type="dxa"/>
            </w:tcMar>
            <w:vAlign w:val="center"/>
          </w:tcPr>
          <w:p w14:paraId="761D674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kg</w:t>
            </w:r>
          </w:p>
        </w:tc>
        <w:tc>
          <w:tcPr>
            <w:tcW w:w="1063" w:type="dxa"/>
            <w:shd w:val="clear" w:color="auto" w:fill="auto"/>
            <w:tcMar>
              <w:top w:w="15" w:type="dxa"/>
              <w:left w:w="15" w:type="dxa"/>
              <w:right w:w="15" w:type="dxa"/>
            </w:tcMar>
            <w:vAlign w:val="center"/>
          </w:tcPr>
          <w:p w14:paraId="69CEAA8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1015.24</w:t>
            </w:r>
          </w:p>
        </w:tc>
      </w:tr>
      <w:tr w14:paraId="06F60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BC06DC9">
            <w:pPr>
              <w:keepNext w:val="0"/>
              <w:keepLines w:val="0"/>
              <w:widowControl/>
              <w:suppressLineNumbers w:val="0"/>
              <w:jc w:val="center"/>
              <w:textAlignment w:val="center"/>
              <w:rPr>
                <w:rFonts w:hint="default" w:ascii="宋体" w:hAnsi="宋体" w:eastAsia="宋体" w:cs="宋体"/>
                <w:b/>
                <w:bCs/>
                <w:i w:val="0"/>
                <w:color w:val="auto"/>
                <w:sz w:val="18"/>
                <w:szCs w:val="18"/>
                <w:highlight w:val="none"/>
                <w:u w:val="none"/>
                <w:lang w:val="en-US"/>
              </w:rPr>
            </w:pPr>
            <w:r>
              <w:rPr>
                <w:rFonts w:hint="eastAsia" w:ascii="宋体" w:hAnsi="宋体" w:cs="宋体"/>
                <w:b/>
                <w:bCs/>
                <w:i w:val="0"/>
                <w:color w:val="auto"/>
                <w:kern w:val="0"/>
                <w:sz w:val="18"/>
                <w:szCs w:val="18"/>
                <w:highlight w:val="none"/>
                <w:u w:val="none"/>
                <w:lang w:val="en-US" w:eastAsia="zh-CN" w:bidi="ar"/>
              </w:rPr>
              <w:t>二</w:t>
            </w:r>
          </w:p>
        </w:tc>
        <w:tc>
          <w:tcPr>
            <w:tcW w:w="1440" w:type="dxa"/>
            <w:shd w:val="clear" w:color="auto" w:fill="auto"/>
            <w:tcMar>
              <w:top w:w="15" w:type="dxa"/>
              <w:left w:w="15" w:type="dxa"/>
              <w:right w:w="15" w:type="dxa"/>
            </w:tcMar>
            <w:vAlign w:val="center"/>
          </w:tcPr>
          <w:p w14:paraId="34173A2F">
            <w:pPr>
              <w:keepNext w:val="0"/>
              <w:keepLines w:val="0"/>
              <w:widowControl/>
              <w:suppressLineNumbers w:val="0"/>
              <w:jc w:val="left"/>
              <w:textAlignment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kern w:val="0"/>
                <w:sz w:val="18"/>
                <w:szCs w:val="18"/>
                <w:highlight w:val="none"/>
                <w:u w:val="none"/>
                <w:lang w:val="en-US" w:eastAsia="zh-CN" w:bidi="ar"/>
              </w:rPr>
              <w:t>三层手术部</w:t>
            </w:r>
          </w:p>
        </w:tc>
        <w:tc>
          <w:tcPr>
            <w:tcW w:w="10187" w:type="dxa"/>
            <w:shd w:val="clear" w:color="auto" w:fill="auto"/>
            <w:tcMar>
              <w:top w:w="15" w:type="dxa"/>
              <w:left w:w="15" w:type="dxa"/>
              <w:right w:w="15" w:type="dxa"/>
            </w:tcMar>
            <w:vAlign w:val="center"/>
          </w:tcPr>
          <w:p w14:paraId="1EAD30AF">
            <w:pPr>
              <w:jc w:val="left"/>
              <w:rPr>
                <w:rFonts w:hint="eastAsia" w:ascii="宋体" w:hAnsi="宋体" w:eastAsia="宋体" w:cs="宋体"/>
                <w:i w:val="0"/>
                <w:color w:val="auto"/>
                <w:sz w:val="18"/>
                <w:szCs w:val="18"/>
                <w:highlight w:val="none"/>
                <w:u w:val="none"/>
              </w:rPr>
            </w:pPr>
          </w:p>
        </w:tc>
        <w:tc>
          <w:tcPr>
            <w:tcW w:w="675" w:type="dxa"/>
            <w:shd w:val="clear" w:color="auto" w:fill="auto"/>
            <w:tcMar>
              <w:top w:w="15" w:type="dxa"/>
              <w:left w:w="15" w:type="dxa"/>
              <w:right w:w="15" w:type="dxa"/>
            </w:tcMar>
            <w:vAlign w:val="center"/>
          </w:tcPr>
          <w:p w14:paraId="6759CEB4">
            <w:pPr>
              <w:jc w:val="center"/>
              <w:rPr>
                <w:rFonts w:hint="eastAsia" w:ascii="宋体" w:hAnsi="宋体" w:eastAsia="宋体" w:cs="宋体"/>
                <w:i w:val="0"/>
                <w:color w:val="auto"/>
                <w:sz w:val="18"/>
                <w:szCs w:val="18"/>
                <w:highlight w:val="none"/>
                <w:u w:val="none"/>
              </w:rPr>
            </w:pPr>
          </w:p>
        </w:tc>
        <w:tc>
          <w:tcPr>
            <w:tcW w:w="1063" w:type="dxa"/>
            <w:shd w:val="clear" w:color="auto" w:fill="auto"/>
            <w:tcMar>
              <w:top w:w="15" w:type="dxa"/>
              <w:left w:w="15" w:type="dxa"/>
              <w:right w:w="15" w:type="dxa"/>
            </w:tcMar>
            <w:vAlign w:val="center"/>
          </w:tcPr>
          <w:p w14:paraId="23CC0A6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0</w:t>
            </w:r>
          </w:p>
        </w:tc>
      </w:tr>
      <w:tr w14:paraId="322E5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79" w:hRule="atLeast"/>
        </w:trPr>
        <w:tc>
          <w:tcPr>
            <w:tcW w:w="598" w:type="dxa"/>
            <w:shd w:val="clear" w:color="auto" w:fill="auto"/>
            <w:tcMar>
              <w:top w:w="15" w:type="dxa"/>
              <w:left w:w="15" w:type="dxa"/>
              <w:right w:w="15" w:type="dxa"/>
            </w:tcMar>
            <w:vAlign w:val="center"/>
          </w:tcPr>
          <w:p w14:paraId="313EEFB4">
            <w:pPr>
              <w:keepNext w:val="0"/>
              <w:keepLines w:val="0"/>
              <w:widowControl/>
              <w:suppressLineNumbers w:val="0"/>
              <w:jc w:val="center"/>
              <w:textAlignment w:val="center"/>
              <w:rPr>
                <w:rFonts w:hint="eastAsia" w:ascii="宋体" w:hAnsi="宋体" w:eastAsia="宋体" w:cs="宋体"/>
                <w:b/>
                <w:bCs/>
                <w:i w:val="0"/>
                <w:color w:val="auto"/>
                <w:sz w:val="18"/>
                <w:szCs w:val="18"/>
                <w:highlight w:val="none"/>
                <w:u w:val="none"/>
              </w:rPr>
            </w:pPr>
            <w:r>
              <w:rPr>
                <w:rFonts w:hint="eastAsia" w:ascii="宋体" w:hAnsi="宋体" w:cs="宋体"/>
                <w:b/>
                <w:bCs/>
                <w:i w:val="0"/>
                <w:color w:val="auto"/>
                <w:kern w:val="0"/>
                <w:sz w:val="18"/>
                <w:szCs w:val="18"/>
                <w:highlight w:val="none"/>
                <w:u w:val="none"/>
                <w:lang w:val="en-US" w:eastAsia="zh-CN" w:bidi="ar"/>
              </w:rPr>
              <w:t>（一）</w:t>
            </w:r>
          </w:p>
        </w:tc>
        <w:tc>
          <w:tcPr>
            <w:tcW w:w="11627" w:type="dxa"/>
            <w:gridSpan w:val="2"/>
            <w:shd w:val="clear" w:color="auto" w:fill="auto"/>
            <w:tcMar>
              <w:top w:w="15" w:type="dxa"/>
              <w:left w:w="15" w:type="dxa"/>
              <w:right w:w="15" w:type="dxa"/>
            </w:tcMar>
            <w:vAlign w:val="center"/>
          </w:tcPr>
          <w:p w14:paraId="7152DC52">
            <w:pPr>
              <w:jc w:val="left"/>
              <w:rPr>
                <w:rFonts w:hint="eastAsia" w:ascii="宋体" w:hAnsi="宋体" w:eastAsia="宋体" w:cs="宋体"/>
                <w:i w:val="0"/>
                <w:color w:val="auto"/>
                <w:sz w:val="18"/>
                <w:szCs w:val="18"/>
                <w:highlight w:val="none"/>
                <w:u w:val="none"/>
              </w:rPr>
            </w:pPr>
            <w:r>
              <w:rPr>
                <w:rFonts w:hint="eastAsia" w:ascii="宋体" w:hAnsi="宋体" w:eastAsia="宋体" w:cs="宋体"/>
                <w:b/>
                <w:bCs/>
                <w:i w:val="0"/>
                <w:color w:val="auto"/>
                <w:kern w:val="0"/>
                <w:sz w:val="18"/>
                <w:szCs w:val="18"/>
                <w:highlight w:val="none"/>
                <w:u w:val="none"/>
                <w:lang w:val="en-US" w:eastAsia="zh-CN" w:bidi="ar"/>
              </w:rPr>
              <w:t>风系</w:t>
            </w:r>
            <w:r>
              <w:rPr>
                <w:rFonts w:hint="eastAsia" w:ascii="宋体" w:hAnsi="宋体" w:eastAsia="宋体" w:cs="宋体"/>
                <w:b w:val="0"/>
                <w:bCs w:val="0"/>
                <w:i w:val="0"/>
                <w:color w:val="auto"/>
                <w:kern w:val="0"/>
                <w:sz w:val="18"/>
                <w:szCs w:val="18"/>
                <w:highlight w:val="none"/>
                <w:u w:val="none"/>
                <w:lang w:val="en-US" w:eastAsia="zh-CN" w:bidi="ar"/>
              </w:rPr>
              <w:t>统</w:t>
            </w:r>
            <w:r>
              <w:rPr>
                <w:rFonts w:hint="eastAsia" w:ascii="宋体" w:hAnsi="宋体" w:cs="宋体"/>
                <w:b w:val="0"/>
                <w:bCs w:val="0"/>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循环机组</w:t>
            </w:r>
            <w:r>
              <w:rPr>
                <w:rFonts w:hint="eastAsia" w:ascii="宋体" w:hAnsi="宋体" w:cs="宋体"/>
                <w:i w:val="0"/>
                <w:color w:val="auto"/>
                <w:kern w:val="0"/>
                <w:sz w:val="18"/>
                <w:szCs w:val="18"/>
                <w:highlight w:val="none"/>
                <w:u w:val="none"/>
                <w:lang w:val="en-US" w:eastAsia="zh-CN" w:bidi="ar"/>
              </w:rPr>
              <w:t>加粗字体规格为实质性指标</w:t>
            </w:r>
            <w:r>
              <w:rPr>
                <w:rFonts w:hint="eastAsia" w:ascii="宋体" w:hAnsi="宋体" w:eastAsia="宋体" w:cs="宋体"/>
                <w:b w:val="0"/>
                <w:bCs w:val="0"/>
                <w:color w:val="auto"/>
                <w:spacing w:val="0"/>
                <w:sz w:val="24"/>
                <w:szCs w:val="24"/>
                <w:highlight w:val="none"/>
                <w:u w:val="single"/>
                <w:lang w:val="en-US" w:eastAsia="zh-CN"/>
              </w:rPr>
              <w:t>★</w:t>
            </w:r>
            <w:r>
              <w:rPr>
                <w:rFonts w:hint="eastAsia" w:ascii="宋体" w:hAnsi="宋体" w:cs="宋体"/>
                <w:b w:val="0"/>
                <w:bCs w:val="0"/>
                <w:color w:val="auto"/>
                <w:spacing w:val="0"/>
                <w:sz w:val="24"/>
                <w:szCs w:val="24"/>
                <w:highlight w:val="none"/>
                <w:u w:val="single"/>
                <w:lang w:val="en-US" w:eastAsia="zh-CN"/>
              </w:rPr>
              <w:t>，</w:t>
            </w:r>
            <w:r>
              <w:rPr>
                <w:rFonts w:hint="eastAsia" w:ascii="宋体" w:hAnsi="宋体" w:cs="宋体"/>
                <w:b w:val="0"/>
                <w:bCs w:val="0"/>
                <w:color w:val="auto"/>
                <w:spacing w:val="0"/>
                <w:kern w:val="0"/>
                <w:sz w:val="18"/>
                <w:szCs w:val="18"/>
                <w:highlight w:val="none"/>
                <w:u w:val="none"/>
                <w:lang w:val="en-US" w:eastAsia="zh-CN" w:bidi="ar"/>
              </w:rPr>
              <w:t>新风机组加粗字体规格为重要指标</w:t>
            </w:r>
            <w:r>
              <w:rPr>
                <w:rFonts w:hint="eastAsia" w:ascii="宋体" w:hAnsi="宋体" w:eastAsia="宋体" w:cs="宋体"/>
                <w:b w:val="0"/>
                <w:bCs w:val="0"/>
                <w:i w:val="0"/>
                <w:color w:val="auto"/>
                <w:kern w:val="0"/>
                <w:sz w:val="18"/>
                <w:szCs w:val="18"/>
                <w:highlight w:val="none"/>
                <w:u w:val="none"/>
                <w:lang w:val="en-US" w:eastAsia="zh-CN" w:bidi="ar"/>
              </w:rPr>
              <w:t>▲</w:t>
            </w:r>
            <w:r>
              <w:rPr>
                <w:rFonts w:hint="eastAsia" w:ascii="宋体" w:hAnsi="宋体" w:cs="宋体"/>
                <w:b w:val="0"/>
                <w:bCs w:val="0"/>
                <w:color w:val="auto"/>
                <w:spacing w:val="0"/>
                <w:kern w:val="0"/>
                <w:sz w:val="18"/>
                <w:szCs w:val="18"/>
                <w:highlight w:val="none"/>
                <w:u w:val="none"/>
                <w:lang w:val="en-US" w:eastAsia="zh-CN" w:bidi="ar"/>
              </w:rPr>
              <w:t>）</w:t>
            </w:r>
          </w:p>
        </w:tc>
        <w:tc>
          <w:tcPr>
            <w:tcW w:w="675" w:type="dxa"/>
            <w:shd w:val="clear" w:color="auto" w:fill="auto"/>
            <w:tcMar>
              <w:top w:w="15" w:type="dxa"/>
              <w:left w:w="15" w:type="dxa"/>
              <w:right w:w="15" w:type="dxa"/>
            </w:tcMar>
            <w:vAlign w:val="center"/>
          </w:tcPr>
          <w:p w14:paraId="3759311F">
            <w:pPr>
              <w:jc w:val="center"/>
              <w:rPr>
                <w:rFonts w:hint="eastAsia" w:ascii="宋体" w:hAnsi="宋体" w:eastAsia="宋体" w:cs="宋体"/>
                <w:i w:val="0"/>
                <w:color w:val="auto"/>
                <w:sz w:val="18"/>
                <w:szCs w:val="18"/>
                <w:highlight w:val="none"/>
                <w:u w:val="none"/>
              </w:rPr>
            </w:pPr>
          </w:p>
        </w:tc>
        <w:tc>
          <w:tcPr>
            <w:tcW w:w="1063" w:type="dxa"/>
            <w:shd w:val="clear" w:color="auto" w:fill="auto"/>
            <w:tcMar>
              <w:top w:w="15" w:type="dxa"/>
              <w:left w:w="15" w:type="dxa"/>
              <w:right w:w="15" w:type="dxa"/>
            </w:tcMar>
            <w:vAlign w:val="center"/>
          </w:tcPr>
          <w:p w14:paraId="4B53A87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0</w:t>
            </w:r>
          </w:p>
        </w:tc>
      </w:tr>
      <w:tr w14:paraId="2E30F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783BF12">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10</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4B79E81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循环机组</w:t>
            </w:r>
          </w:p>
        </w:tc>
        <w:tc>
          <w:tcPr>
            <w:tcW w:w="10187" w:type="dxa"/>
            <w:shd w:val="clear" w:color="auto" w:fill="auto"/>
            <w:tcMar>
              <w:top w:w="15" w:type="dxa"/>
              <w:left w:w="15" w:type="dxa"/>
              <w:right w:w="15" w:type="dxa"/>
            </w:tcMar>
            <w:vAlign w:val="center"/>
          </w:tcPr>
          <w:p w14:paraId="7DCD01F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名称:机械循环四管制医用净化空气处理机组AHU-301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b/>
                <w:bCs/>
                <w:i w:val="0"/>
                <w:color w:val="auto"/>
                <w:kern w:val="0"/>
                <w:sz w:val="18"/>
                <w:szCs w:val="18"/>
                <w:highlight w:val="none"/>
                <w:u w:val="none"/>
                <w:lang w:val="en-US" w:eastAsia="zh-CN" w:bidi="ar"/>
              </w:rPr>
              <w:t>、</w:t>
            </w:r>
            <w:r>
              <w:rPr>
                <w:rFonts w:hint="eastAsia" w:ascii="宋体" w:hAnsi="宋体" w:eastAsia="宋体" w:cs="宋体"/>
                <w:b/>
                <w:bCs/>
                <w:i w:val="0"/>
                <w:color w:val="auto"/>
                <w:kern w:val="0"/>
                <w:sz w:val="18"/>
                <w:szCs w:val="18"/>
                <w:highlight w:val="none"/>
                <w:u w:val="none"/>
                <w:lang w:val="en-US" w:eastAsia="zh-CN" w:bidi="ar"/>
              </w:rPr>
              <w:t>规格:送风量3400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/h，新风量800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制冷量12KW，制热量12KW，余压650Pa,电机功率3.0KW，段位组成（顺风方向）：混合段+风机段+均流段+过滤段（初效G4中效F8）+表冷段+加热段+加湿段+送风段（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安装形式:座地安装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空调室内机及与其室外机相连：屋顶室外水管桥架（根据现场情况及设计要求）、桥架支架、控制线及配管、按钮盒、铜管、设备基础、手动调节阀等</w:t>
            </w:r>
          </w:p>
        </w:tc>
        <w:tc>
          <w:tcPr>
            <w:tcW w:w="675" w:type="dxa"/>
            <w:shd w:val="clear" w:color="auto" w:fill="auto"/>
            <w:tcMar>
              <w:top w:w="15" w:type="dxa"/>
              <w:left w:w="15" w:type="dxa"/>
              <w:right w:w="15" w:type="dxa"/>
            </w:tcMar>
            <w:vAlign w:val="center"/>
          </w:tcPr>
          <w:p w14:paraId="27B9F98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4DD2CF1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8C44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8E47230">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10</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7B90FC2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循环机组</w:t>
            </w:r>
          </w:p>
        </w:tc>
        <w:tc>
          <w:tcPr>
            <w:tcW w:w="10187" w:type="dxa"/>
            <w:shd w:val="clear" w:color="auto" w:fill="auto"/>
            <w:tcMar>
              <w:top w:w="15" w:type="dxa"/>
              <w:left w:w="15" w:type="dxa"/>
              <w:right w:w="15" w:type="dxa"/>
            </w:tcMar>
            <w:vAlign w:val="center"/>
          </w:tcPr>
          <w:p w14:paraId="0D4E804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名称:机械循环四管制医用净化空气处理机组AHU-302</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b/>
                <w:bCs/>
                <w:i w:val="0"/>
                <w:color w:val="auto"/>
                <w:kern w:val="0"/>
                <w:sz w:val="18"/>
                <w:szCs w:val="18"/>
                <w:highlight w:val="none"/>
                <w:u w:val="none"/>
                <w:lang w:val="en-US" w:eastAsia="zh-CN" w:bidi="ar"/>
              </w:rPr>
              <w:t>规格:送风量9500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/h，新风量1000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制冷量39KW，制热量29KW，余压650Pa,电机功率7.5KW，段位组成（顺风方向）：混合段+风机段+均流段+过滤段（初效G4中效F8）+表冷段+加热段+加湿段+送风段（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安装形式:座地安装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空调室内机及与其室外机相连：屋顶室外水管桥架（根据现场情况及设计要求）、桥架支架、控制线及配管、按钮盒、铜管、设备基础、手动调节阀等</w:t>
            </w:r>
          </w:p>
        </w:tc>
        <w:tc>
          <w:tcPr>
            <w:tcW w:w="675" w:type="dxa"/>
            <w:shd w:val="clear" w:color="auto" w:fill="auto"/>
            <w:tcMar>
              <w:top w:w="15" w:type="dxa"/>
              <w:left w:w="15" w:type="dxa"/>
              <w:right w:w="15" w:type="dxa"/>
            </w:tcMar>
            <w:vAlign w:val="center"/>
          </w:tcPr>
          <w:p w14:paraId="552C0CC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6A702F3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DC1B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469F072">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10</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4B79CAE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循环机组</w:t>
            </w:r>
          </w:p>
        </w:tc>
        <w:tc>
          <w:tcPr>
            <w:tcW w:w="10187" w:type="dxa"/>
            <w:shd w:val="clear" w:color="auto" w:fill="auto"/>
            <w:tcMar>
              <w:top w:w="15" w:type="dxa"/>
              <w:left w:w="15" w:type="dxa"/>
              <w:right w:w="15" w:type="dxa"/>
            </w:tcMar>
            <w:vAlign w:val="center"/>
          </w:tcPr>
          <w:p w14:paraId="4119332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名称:机械循环四管制医用净化空气处理机组AHU-303</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b/>
                <w:bCs/>
                <w:i w:val="0"/>
                <w:color w:val="auto"/>
                <w:kern w:val="0"/>
                <w:sz w:val="18"/>
                <w:szCs w:val="18"/>
                <w:highlight w:val="none"/>
                <w:u w:val="none"/>
                <w:lang w:val="en-US" w:eastAsia="zh-CN" w:bidi="ar"/>
              </w:rPr>
              <w:t>规格:送风量10730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/h，新风量3860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制冷量34KW，制热量34KW，余压700Pa,电机功率7.5KW，段位组成（顺风方向）：混合段+风机段+均流段+过滤段（初效G4中效F8）+表冷段+加热段+加湿段+送风段（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安装形式:座地安装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空调室内机及与其室外机相连：屋顶室外水管桥架（根据现场情况及设计要求）、桥架支架、控制线及配管、按钮盒、铜管、设备基础、手动调节阀等</w:t>
            </w:r>
          </w:p>
        </w:tc>
        <w:tc>
          <w:tcPr>
            <w:tcW w:w="675" w:type="dxa"/>
            <w:shd w:val="clear" w:color="auto" w:fill="auto"/>
            <w:tcMar>
              <w:top w:w="15" w:type="dxa"/>
              <w:left w:w="15" w:type="dxa"/>
              <w:right w:w="15" w:type="dxa"/>
            </w:tcMar>
            <w:vAlign w:val="center"/>
          </w:tcPr>
          <w:p w14:paraId="171A83F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420AE54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1FE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D09EBD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10</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155C930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新风机组</w:t>
            </w:r>
          </w:p>
        </w:tc>
        <w:tc>
          <w:tcPr>
            <w:tcW w:w="10187" w:type="dxa"/>
            <w:shd w:val="clear" w:color="auto" w:fill="auto"/>
            <w:tcMar>
              <w:top w:w="15" w:type="dxa"/>
              <w:left w:w="15" w:type="dxa"/>
              <w:right w:w="15" w:type="dxa"/>
            </w:tcMar>
            <w:vAlign w:val="center"/>
          </w:tcPr>
          <w:p w14:paraId="07226A3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名称:机械循环四管制医用净化新风机组PAU-301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b/>
                <w:bCs/>
                <w:i w:val="0"/>
                <w:color w:val="auto"/>
                <w:kern w:val="0"/>
                <w:sz w:val="18"/>
                <w:szCs w:val="18"/>
                <w:highlight w:val="none"/>
                <w:u w:val="none"/>
                <w:lang w:val="en-US" w:eastAsia="zh-CN" w:bidi="ar"/>
              </w:rPr>
              <w:t>2</w:t>
            </w:r>
            <w:r>
              <w:rPr>
                <w:rFonts w:hint="eastAsia" w:ascii="宋体" w:hAnsi="宋体" w:cs="宋体"/>
                <w:b/>
                <w:bCs/>
                <w:i w:val="0"/>
                <w:color w:val="auto"/>
                <w:kern w:val="0"/>
                <w:sz w:val="18"/>
                <w:szCs w:val="18"/>
                <w:highlight w:val="none"/>
                <w:u w:val="none"/>
                <w:lang w:val="en-US" w:eastAsia="zh-CN" w:bidi="ar"/>
              </w:rPr>
              <w:t>、</w:t>
            </w:r>
            <w:r>
              <w:rPr>
                <w:rFonts w:hint="eastAsia" w:ascii="宋体" w:hAnsi="宋体" w:eastAsia="宋体" w:cs="宋体"/>
                <w:b/>
                <w:bCs/>
                <w:i w:val="0"/>
                <w:color w:val="auto"/>
                <w:kern w:val="0"/>
                <w:sz w:val="18"/>
                <w:szCs w:val="18"/>
                <w:highlight w:val="none"/>
                <w:u w:val="none"/>
                <w:lang w:val="en-US" w:eastAsia="zh-CN" w:bidi="ar"/>
              </w:rPr>
              <w:t>规格:送风量5660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/h，新风量5660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制冷量106KW，制热量64KW，余压650Pa,电机功率5.5KW，段位组成（顺风方向）：进风段+风机段+均流段+过滤段（初效G4中效F8亚高效H10）+表冷段+深度除湿段+加热段+送风段（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安装形式:座地安装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空调室内机及与其室外机相连：屋顶室外水管桥架（根据现场情况及设计要求）、桥架支架、控制线及配管、按钮盒、铜管、设备基础、手动调节阀等</w:t>
            </w:r>
          </w:p>
        </w:tc>
        <w:tc>
          <w:tcPr>
            <w:tcW w:w="675" w:type="dxa"/>
            <w:shd w:val="clear" w:color="auto" w:fill="auto"/>
            <w:tcMar>
              <w:top w:w="15" w:type="dxa"/>
              <w:left w:w="15" w:type="dxa"/>
              <w:right w:w="15" w:type="dxa"/>
            </w:tcMar>
            <w:vAlign w:val="center"/>
          </w:tcPr>
          <w:p w14:paraId="253A32F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39F90C3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CF64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6B07E0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105</w:t>
            </w:r>
          </w:p>
        </w:tc>
        <w:tc>
          <w:tcPr>
            <w:tcW w:w="1440" w:type="dxa"/>
            <w:shd w:val="clear" w:color="auto" w:fill="auto"/>
            <w:tcMar>
              <w:top w:w="15" w:type="dxa"/>
              <w:left w:w="15" w:type="dxa"/>
              <w:right w:w="15" w:type="dxa"/>
            </w:tcMar>
            <w:vAlign w:val="center"/>
          </w:tcPr>
          <w:p w14:paraId="5BD1062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净化机组自控系统</w:t>
            </w:r>
          </w:p>
        </w:tc>
        <w:tc>
          <w:tcPr>
            <w:tcW w:w="10187" w:type="dxa"/>
            <w:shd w:val="clear" w:color="auto" w:fill="auto"/>
            <w:tcMar>
              <w:top w:w="15" w:type="dxa"/>
              <w:left w:w="15" w:type="dxa"/>
              <w:right w:w="15" w:type="dxa"/>
            </w:tcMar>
            <w:vAlign w:val="center"/>
          </w:tcPr>
          <w:p w14:paraId="1BC45A1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对系统的温度、湿度实现全自动控制</w:t>
            </w:r>
          </w:p>
        </w:tc>
        <w:tc>
          <w:tcPr>
            <w:tcW w:w="675" w:type="dxa"/>
            <w:shd w:val="clear" w:color="auto" w:fill="auto"/>
            <w:tcMar>
              <w:top w:w="15" w:type="dxa"/>
              <w:left w:w="15" w:type="dxa"/>
              <w:right w:w="15" w:type="dxa"/>
            </w:tcMar>
            <w:vAlign w:val="center"/>
          </w:tcPr>
          <w:p w14:paraId="0F1790A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56DB547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2FDA8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A0325C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06</w:t>
            </w:r>
          </w:p>
        </w:tc>
        <w:tc>
          <w:tcPr>
            <w:tcW w:w="1440" w:type="dxa"/>
            <w:shd w:val="clear" w:color="auto" w:fill="auto"/>
            <w:tcMar>
              <w:top w:w="15" w:type="dxa"/>
              <w:left w:w="15" w:type="dxa"/>
              <w:right w:w="15" w:type="dxa"/>
            </w:tcMar>
            <w:vAlign w:val="center"/>
          </w:tcPr>
          <w:p w14:paraId="4B77566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净化机组自控柜</w:t>
            </w:r>
          </w:p>
        </w:tc>
        <w:tc>
          <w:tcPr>
            <w:tcW w:w="10187" w:type="dxa"/>
            <w:shd w:val="clear" w:color="auto" w:fill="auto"/>
            <w:tcMar>
              <w:top w:w="15" w:type="dxa"/>
              <w:left w:w="15" w:type="dxa"/>
              <w:right w:w="15" w:type="dxa"/>
            </w:tcMar>
            <w:vAlign w:val="center"/>
          </w:tcPr>
          <w:p w14:paraId="3E2F12B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净化机组自控柜由控制器、变频器、继电器、接触器等组成柜体及支架，具体详见图纸</w:t>
            </w:r>
          </w:p>
        </w:tc>
        <w:tc>
          <w:tcPr>
            <w:tcW w:w="675" w:type="dxa"/>
            <w:shd w:val="clear" w:color="auto" w:fill="auto"/>
            <w:tcMar>
              <w:top w:w="15" w:type="dxa"/>
              <w:left w:w="15" w:type="dxa"/>
              <w:right w:w="15" w:type="dxa"/>
            </w:tcMar>
            <w:vAlign w:val="center"/>
          </w:tcPr>
          <w:p w14:paraId="40B7BFB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2311398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6F6D1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5C648A3">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07</w:t>
            </w:r>
          </w:p>
        </w:tc>
        <w:tc>
          <w:tcPr>
            <w:tcW w:w="1440" w:type="dxa"/>
            <w:shd w:val="clear" w:color="auto" w:fill="auto"/>
            <w:tcMar>
              <w:top w:w="15" w:type="dxa"/>
              <w:left w:w="15" w:type="dxa"/>
              <w:right w:w="15" w:type="dxa"/>
            </w:tcMar>
            <w:vAlign w:val="center"/>
          </w:tcPr>
          <w:p w14:paraId="48BADB6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电管配线</w:t>
            </w:r>
          </w:p>
        </w:tc>
        <w:tc>
          <w:tcPr>
            <w:tcW w:w="10187" w:type="dxa"/>
            <w:shd w:val="clear" w:color="auto" w:fill="auto"/>
            <w:tcMar>
              <w:top w:w="15" w:type="dxa"/>
              <w:left w:w="15" w:type="dxa"/>
              <w:right w:w="15" w:type="dxa"/>
            </w:tcMar>
            <w:vAlign w:val="center"/>
          </w:tcPr>
          <w:p w14:paraId="1991FAF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柜体与机组之间的接线，含控制柜至机组各段位节点、各类传感器、联动排风机、防火阀等控制柜出线端所有强弱电管线</w:t>
            </w:r>
          </w:p>
        </w:tc>
        <w:tc>
          <w:tcPr>
            <w:tcW w:w="675" w:type="dxa"/>
            <w:shd w:val="clear" w:color="auto" w:fill="auto"/>
            <w:tcMar>
              <w:top w:w="15" w:type="dxa"/>
              <w:left w:w="15" w:type="dxa"/>
              <w:right w:w="15" w:type="dxa"/>
            </w:tcMar>
            <w:vAlign w:val="center"/>
          </w:tcPr>
          <w:p w14:paraId="1232E0E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60D209E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1DAE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F3F3B6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08</w:t>
            </w:r>
          </w:p>
        </w:tc>
        <w:tc>
          <w:tcPr>
            <w:tcW w:w="1440" w:type="dxa"/>
            <w:shd w:val="clear" w:color="auto" w:fill="auto"/>
            <w:tcMar>
              <w:top w:w="15" w:type="dxa"/>
              <w:left w:w="15" w:type="dxa"/>
              <w:right w:w="15" w:type="dxa"/>
            </w:tcMar>
            <w:vAlign w:val="center"/>
          </w:tcPr>
          <w:p w14:paraId="58EC257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控制面板</w:t>
            </w:r>
          </w:p>
        </w:tc>
        <w:tc>
          <w:tcPr>
            <w:tcW w:w="10187" w:type="dxa"/>
            <w:shd w:val="clear" w:color="auto" w:fill="auto"/>
            <w:tcMar>
              <w:top w:w="15" w:type="dxa"/>
              <w:left w:w="15" w:type="dxa"/>
              <w:right w:w="15" w:type="dxa"/>
            </w:tcMar>
            <w:vAlign w:val="center"/>
          </w:tcPr>
          <w:p w14:paraId="4A1E386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1、对机组的启停、温湿度的控制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2、数码显示</w:t>
            </w:r>
          </w:p>
        </w:tc>
        <w:tc>
          <w:tcPr>
            <w:tcW w:w="675" w:type="dxa"/>
            <w:shd w:val="clear" w:color="auto" w:fill="auto"/>
            <w:tcMar>
              <w:top w:w="15" w:type="dxa"/>
              <w:left w:w="15" w:type="dxa"/>
              <w:right w:w="15" w:type="dxa"/>
            </w:tcMar>
            <w:vAlign w:val="center"/>
          </w:tcPr>
          <w:p w14:paraId="43D4A88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DF90D2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58F3A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BE64D2E">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09</w:t>
            </w:r>
          </w:p>
        </w:tc>
        <w:tc>
          <w:tcPr>
            <w:tcW w:w="1440" w:type="dxa"/>
            <w:shd w:val="clear" w:color="auto" w:fill="auto"/>
            <w:tcMar>
              <w:top w:w="15" w:type="dxa"/>
              <w:left w:w="15" w:type="dxa"/>
              <w:right w:w="15" w:type="dxa"/>
            </w:tcMar>
            <w:vAlign w:val="center"/>
          </w:tcPr>
          <w:p w14:paraId="15714C7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压差显示装置</w:t>
            </w:r>
          </w:p>
        </w:tc>
        <w:tc>
          <w:tcPr>
            <w:tcW w:w="10187" w:type="dxa"/>
            <w:shd w:val="clear" w:color="auto" w:fill="auto"/>
            <w:tcMar>
              <w:top w:w="15" w:type="dxa"/>
              <w:left w:w="15" w:type="dxa"/>
              <w:right w:w="15" w:type="dxa"/>
            </w:tcMar>
            <w:vAlign w:val="center"/>
          </w:tcPr>
          <w:p w14:paraId="7A356EC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数码显示，-20Pa~20Pa</w:t>
            </w:r>
          </w:p>
        </w:tc>
        <w:tc>
          <w:tcPr>
            <w:tcW w:w="675" w:type="dxa"/>
            <w:shd w:val="clear" w:color="auto" w:fill="auto"/>
            <w:tcMar>
              <w:top w:w="15" w:type="dxa"/>
              <w:left w:w="15" w:type="dxa"/>
              <w:right w:w="15" w:type="dxa"/>
            </w:tcMar>
            <w:vAlign w:val="center"/>
          </w:tcPr>
          <w:p w14:paraId="773FE23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1ECCC2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3F70E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678E8AB">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10</w:t>
            </w:r>
          </w:p>
        </w:tc>
        <w:tc>
          <w:tcPr>
            <w:tcW w:w="1440" w:type="dxa"/>
            <w:shd w:val="clear" w:color="auto" w:fill="auto"/>
            <w:tcMar>
              <w:top w:w="15" w:type="dxa"/>
              <w:left w:w="15" w:type="dxa"/>
              <w:right w:w="15" w:type="dxa"/>
            </w:tcMar>
            <w:vAlign w:val="center"/>
          </w:tcPr>
          <w:p w14:paraId="582E780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空调器</w:t>
            </w:r>
          </w:p>
        </w:tc>
        <w:tc>
          <w:tcPr>
            <w:tcW w:w="10187" w:type="dxa"/>
            <w:shd w:val="clear" w:color="auto" w:fill="auto"/>
            <w:tcMar>
              <w:top w:w="15" w:type="dxa"/>
              <w:left w:w="15" w:type="dxa"/>
              <w:right w:w="15" w:type="dxa"/>
            </w:tcMar>
            <w:vAlign w:val="center"/>
          </w:tcPr>
          <w:p w14:paraId="334D0A6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 称:四面出风3P</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参 数:3HP 制冷量:7.5kw  环保冷媒 带冷凝水提升泵（详细参数详见绍兴市第七人民医院净化工程空调材料表二）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含空调室内机、室外机及其相连的冷媒管、冷媒、冷凝水管、遥控器等全部附配件</w:t>
            </w:r>
          </w:p>
        </w:tc>
        <w:tc>
          <w:tcPr>
            <w:tcW w:w="675" w:type="dxa"/>
            <w:shd w:val="clear" w:color="auto" w:fill="auto"/>
            <w:tcMar>
              <w:top w:w="15" w:type="dxa"/>
              <w:left w:w="15" w:type="dxa"/>
              <w:right w:w="15" w:type="dxa"/>
            </w:tcMar>
            <w:vAlign w:val="center"/>
          </w:tcPr>
          <w:p w14:paraId="66130CD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1412686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54AFB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DF793C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11</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36197B5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电极式加湿器</w:t>
            </w:r>
          </w:p>
        </w:tc>
        <w:tc>
          <w:tcPr>
            <w:tcW w:w="10187" w:type="dxa"/>
            <w:shd w:val="clear" w:color="auto" w:fill="auto"/>
            <w:tcMar>
              <w:top w:w="15" w:type="dxa"/>
              <w:left w:w="15" w:type="dxa"/>
              <w:right w:w="15" w:type="dxa"/>
            </w:tcMar>
            <w:vAlign w:val="center"/>
          </w:tcPr>
          <w:p w14:paraId="314104E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加湿形式：电极式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规格：加湿量 8kg/h</w:t>
            </w:r>
          </w:p>
        </w:tc>
        <w:tc>
          <w:tcPr>
            <w:tcW w:w="675" w:type="dxa"/>
            <w:shd w:val="clear" w:color="auto" w:fill="auto"/>
            <w:tcMar>
              <w:top w:w="15" w:type="dxa"/>
              <w:left w:w="15" w:type="dxa"/>
              <w:right w:w="15" w:type="dxa"/>
            </w:tcMar>
            <w:vAlign w:val="center"/>
          </w:tcPr>
          <w:p w14:paraId="29F9F6C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1A376DE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1924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CD2ACDB">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11</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4AC054C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电极式加湿器</w:t>
            </w:r>
          </w:p>
        </w:tc>
        <w:tc>
          <w:tcPr>
            <w:tcW w:w="10187" w:type="dxa"/>
            <w:shd w:val="clear" w:color="auto" w:fill="auto"/>
            <w:tcMar>
              <w:top w:w="15" w:type="dxa"/>
              <w:left w:w="15" w:type="dxa"/>
              <w:right w:w="15" w:type="dxa"/>
            </w:tcMar>
            <w:vAlign w:val="center"/>
          </w:tcPr>
          <w:p w14:paraId="1F8CF8B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加湿形式：电极式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规格：加湿量 10kg/h</w:t>
            </w:r>
          </w:p>
        </w:tc>
        <w:tc>
          <w:tcPr>
            <w:tcW w:w="675" w:type="dxa"/>
            <w:shd w:val="clear" w:color="auto" w:fill="auto"/>
            <w:tcMar>
              <w:top w:w="15" w:type="dxa"/>
              <w:left w:w="15" w:type="dxa"/>
              <w:right w:w="15" w:type="dxa"/>
            </w:tcMar>
            <w:vAlign w:val="center"/>
          </w:tcPr>
          <w:p w14:paraId="17C9802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6A7F3B7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65B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E7CEEF7">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11</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5772E1E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电极式加湿器</w:t>
            </w:r>
          </w:p>
        </w:tc>
        <w:tc>
          <w:tcPr>
            <w:tcW w:w="10187" w:type="dxa"/>
            <w:shd w:val="clear" w:color="auto" w:fill="auto"/>
            <w:tcMar>
              <w:top w:w="15" w:type="dxa"/>
              <w:left w:w="15" w:type="dxa"/>
              <w:right w:w="15" w:type="dxa"/>
            </w:tcMar>
            <w:vAlign w:val="center"/>
          </w:tcPr>
          <w:p w14:paraId="50948A3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加湿形式：电极式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规格：加湿量 39kg/h</w:t>
            </w:r>
          </w:p>
        </w:tc>
        <w:tc>
          <w:tcPr>
            <w:tcW w:w="675" w:type="dxa"/>
            <w:shd w:val="clear" w:color="auto" w:fill="auto"/>
            <w:tcMar>
              <w:top w:w="15" w:type="dxa"/>
              <w:left w:w="15" w:type="dxa"/>
              <w:right w:w="15" w:type="dxa"/>
            </w:tcMar>
            <w:vAlign w:val="center"/>
          </w:tcPr>
          <w:p w14:paraId="3A9716E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2C77B69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55DD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E285AA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11</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33EF7CC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高效送风口</w:t>
            </w:r>
          </w:p>
        </w:tc>
        <w:tc>
          <w:tcPr>
            <w:tcW w:w="10187" w:type="dxa"/>
            <w:shd w:val="clear" w:color="auto" w:fill="auto"/>
            <w:tcMar>
              <w:top w:w="15" w:type="dxa"/>
              <w:left w:w="15" w:type="dxa"/>
              <w:right w:w="15" w:type="dxa"/>
            </w:tcMar>
            <w:vAlign w:val="center"/>
          </w:tcPr>
          <w:p w14:paraId="649BDBF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高效送风口 500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/h（带高效过滤器）</w:t>
            </w:r>
          </w:p>
        </w:tc>
        <w:tc>
          <w:tcPr>
            <w:tcW w:w="675" w:type="dxa"/>
            <w:shd w:val="clear" w:color="auto" w:fill="auto"/>
            <w:tcMar>
              <w:top w:w="15" w:type="dxa"/>
              <w:left w:w="15" w:type="dxa"/>
              <w:right w:w="15" w:type="dxa"/>
            </w:tcMar>
            <w:vAlign w:val="center"/>
          </w:tcPr>
          <w:p w14:paraId="058E2CA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4A1840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11</w:t>
            </w:r>
          </w:p>
        </w:tc>
      </w:tr>
      <w:tr w14:paraId="7C86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F42605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15</w:t>
            </w:r>
          </w:p>
        </w:tc>
        <w:tc>
          <w:tcPr>
            <w:tcW w:w="1440" w:type="dxa"/>
            <w:shd w:val="clear" w:color="auto" w:fill="auto"/>
            <w:tcMar>
              <w:top w:w="15" w:type="dxa"/>
              <w:left w:w="15" w:type="dxa"/>
              <w:right w:w="15" w:type="dxa"/>
            </w:tcMar>
            <w:vAlign w:val="center"/>
          </w:tcPr>
          <w:p w14:paraId="048DEA1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高效送风口</w:t>
            </w:r>
          </w:p>
        </w:tc>
        <w:tc>
          <w:tcPr>
            <w:tcW w:w="10187" w:type="dxa"/>
            <w:shd w:val="clear" w:color="auto" w:fill="auto"/>
            <w:tcMar>
              <w:top w:w="15" w:type="dxa"/>
              <w:left w:w="15" w:type="dxa"/>
              <w:right w:w="15" w:type="dxa"/>
            </w:tcMar>
            <w:vAlign w:val="center"/>
          </w:tcPr>
          <w:p w14:paraId="4042FD3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高效送风口 1000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/h（带高效过滤器）</w:t>
            </w:r>
          </w:p>
        </w:tc>
        <w:tc>
          <w:tcPr>
            <w:tcW w:w="675" w:type="dxa"/>
            <w:shd w:val="clear" w:color="auto" w:fill="auto"/>
            <w:tcMar>
              <w:top w:w="15" w:type="dxa"/>
              <w:left w:w="15" w:type="dxa"/>
              <w:right w:w="15" w:type="dxa"/>
            </w:tcMar>
            <w:vAlign w:val="center"/>
          </w:tcPr>
          <w:p w14:paraId="3553497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F266B9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16</w:t>
            </w:r>
          </w:p>
        </w:tc>
      </w:tr>
      <w:tr w14:paraId="4AF54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FB1865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16</w:t>
            </w:r>
          </w:p>
        </w:tc>
        <w:tc>
          <w:tcPr>
            <w:tcW w:w="1440" w:type="dxa"/>
            <w:shd w:val="clear" w:color="auto" w:fill="auto"/>
            <w:tcMar>
              <w:top w:w="15" w:type="dxa"/>
              <w:left w:w="15" w:type="dxa"/>
              <w:right w:w="15" w:type="dxa"/>
            </w:tcMar>
            <w:vAlign w:val="center"/>
          </w:tcPr>
          <w:p w14:paraId="44F4CEF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回、排风口</w:t>
            </w:r>
          </w:p>
        </w:tc>
        <w:tc>
          <w:tcPr>
            <w:tcW w:w="10187" w:type="dxa"/>
            <w:shd w:val="clear" w:color="auto" w:fill="auto"/>
            <w:tcMar>
              <w:top w:w="15" w:type="dxa"/>
              <w:left w:w="15" w:type="dxa"/>
              <w:right w:w="15" w:type="dxa"/>
            </w:tcMar>
            <w:vAlign w:val="center"/>
          </w:tcPr>
          <w:p w14:paraId="6E81120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材质：铝合金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规格：500*300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带中效过滤器</w:t>
            </w:r>
          </w:p>
        </w:tc>
        <w:tc>
          <w:tcPr>
            <w:tcW w:w="675" w:type="dxa"/>
            <w:shd w:val="clear" w:color="auto" w:fill="auto"/>
            <w:tcMar>
              <w:top w:w="15" w:type="dxa"/>
              <w:left w:w="15" w:type="dxa"/>
              <w:right w:w="15" w:type="dxa"/>
            </w:tcMar>
            <w:vAlign w:val="center"/>
          </w:tcPr>
          <w:p w14:paraId="7041935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497B7B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w:t>
            </w:r>
          </w:p>
        </w:tc>
      </w:tr>
      <w:tr w14:paraId="0E5E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396811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17</w:t>
            </w:r>
          </w:p>
        </w:tc>
        <w:tc>
          <w:tcPr>
            <w:tcW w:w="1440" w:type="dxa"/>
            <w:shd w:val="clear" w:color="auto" w:fill="auto"/>
            <w:tcMar>
              <w:top w:w="15" w:type="dxa"/>
              <w:left w:w="15" w:type="dxa"/>
              <w:right w:w="15" w:type="dxa"/>
            </w:tcMar>
            <w:vAlign w:val="center"/>
          </w:tcPr>
          <w:p w14:paraId="1180382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回、排风口</w:t>
            </w:r>
          </w:p>
        </w:tc>
        <w:tc>
          <w:tcPr>
            <w:tcW w:w="10187" w:type="dxa"/>
            <w:shd w:val="clear" w:color="auto" w:fill="auto"/>
            <w:tcMar>
              <w:top w:w="15" w:type="dxa"/>
              <w:left w:w="15" w:type="dxa"/>
              <w:right w:w="15" w:type="dxa"/>
            </w:tcMar>
            <w:vAlign w:val="center"/>
          </w:tcPr>
          <w:p w14:paraId="78EE4C1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材质：铝合金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规格：600*600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带中效过滤器</w:t>
            </w:r>
          </w:p>
        </w:tc>
        <w:tc>
          <w:tcPr>
            <w:tcW w:w="675" w:type="dxa"/>
            <w:shd w:val="clear" w:color="auto" w:fill="auto"/>
            <w:tcMar>
              <w:top w:w="15" w:type="dxa"/>
              <w:left w:w="15" w:type="dxa"/>
              <w:right w:w="15" w:type="dxa"/>
            </w:tcMar>
            <w:vAlign w:val="center"/>
          </w:tcPr>
          <w:p w14:paraId="544F33F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7FB6C1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w:t>
            </w:r>
          </w:p>
        </w:tc>
      </w:tr>
      <w:tr w14:paraId="2A442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63A00CB">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cs="宋体"/>
                <w:i w:val="0"/>
                <w:color w:val="auto"/>
                <w:kern w:val="0"/>
                <w:sz w:val="18"/>
                <w:szCs w:val="18"/>
                <w:highlight w:val="none"/>
                <w:u w:val="none"/>
                <w:lang w:val="en-US" w:eastAsia="zh-CN" w:bidi="ar"/>
              </w:rPr>
              <w:t>118</w:t>
            </w:r>
          </w:p>
        </w:tc>
        <w:tc>
          <w:tcPr>
            <w:tcW w:w="1440" w:type="dxa"/>
            <w:shd w:val="clear" w:color="auto" w:fill="auto"/>
            <w:tcMar>
              <w:top w:w="15" w:type="dxa"/>
              <w:left w:w="15" w:type="dxa"/>
              <w:right w:w="15" w:type="dxa"/>
            </w:tcMar>
            <w:vAlign w:val="center"/>
          </w:tcPr>
          <w:p w14:paraId="7F8C136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回、排风口</w:t>
            </w:r>
          </w:p>
        </w:tc>
        <w:tc>
          <w:tcPr>
            <w:tcW w:w="10187" w:type="dxa"/>
            <w:shd w:val="clear" w:color="auto" w:fill="auto"/>
            <w:tcMar>
              <w:top w:w="15" w:type="dxa"/>
              <w:left w:w="15" w:type="dxa"/>
              <w:right w:w="15" w:type="dxa"/>
            </w:tcMar>
            <w:vAlign w:val="center"/>
          </w:tcPr>
          <w:p w14:paraId="11D9D04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材质：铝合金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规格：600*410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带中效过滤器</w:t>
            </w:r>
          </w:p>
        </w:tc>
        <w:tc>
          <w:tcPr>
            <w:tcW w:w="675" w:type="dxa"/>
            <w:shd w:val="clear" w:color="auto" w:fill="auto"/>
            <w:tcMar>
              <w:top w:w="15" w:type="dxa"/>
              <w:left w:w="15" w:type="dxa"/>
              <w:right w:w="15" w:type="dxa"/>
            </w:tcMar>
            <w:vAlign w:val="center"/>
          </w:tcPr>
          <w:p w14:paraId="55BE83F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44C24E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1D03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BC83D5C">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19</w:t>
            </w:r>
          </w:p>
        </w:tc>
        <w:tc>
          <w:tcPr>
            <w:tcW w:w="1440" w:type="dxa"/>
            <w:shd w:val="clear" w:color="auto" w:fill="auto"/>
            <w:tcMar>
              <w:top w:w="15" w:type="dxa"/>
              <w:left w:w="15" w:type="dxa"/>
              <w:right w:w="15" w:type="dxa"/>
            </w:tcMar>
            <w:vAlign w:val="center"/>
          </w:tcPr>
          <w:p w14:paraId="3F2C8E2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回、排风口</w:t>
            </w:r>
          </w:p>
        </w:tc>
        <w:tc>
          <w:tcPr>
            <w:tcW w:w="10187" w:type="dxa"/>
            <w:shd w:val="clear" w:color="auto" w:fill="auto"/>
            <w:tcMar>
              <w:top w:w="15" w:type="dxa"/>
              <w:left w:w="15" w:type="dxa"/>
              <w:right w:w="15" w:type="dxa"/>
            </w:tcMar>
            <w:vAlign w:val="center"/>
          </w:tcPr>
          <w:p w14:paraId="4E92F19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材质：铝合金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规格：900*410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带中效过滤器</w:t>
            </w:r>
          </w:p>
        </w:tc>
        <w:tc>
          <w:tcPr>
            <w:tcW w:w="675" w:type="dxa"/>
            <w:shd w:val="clear" w:color="auto" w:fill="auto"/>
            <w:tcMar>
              <w:top w:w="15" w:type="dxa"/>
              <w:left w:w="15" w:type="dxa"/>
              <w:right w:w="15" w:type="dxa"/>
            </w:tcMar>
            <w:vAlign w:val="center"/>
          </w:tcPr>
          <w:p w14:paraId="0A26589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EFE916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12</w:t>
            </w:r>
          </w:p>
        </w:tc>
      </w:tr>
      <w:tr w14:paraId="20F3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7A694F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12</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04A8C55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0833882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名称：离心式排风机安装P-301-1/P-302-1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规格参数：风量：400m³/h,余压：250pa,功率：0.23KW，静音型（详细参数详见绍兴市第七人民医院净化工程暖通主材表一）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41C8370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1B23570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6761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B9B3A5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12</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44030D6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4802C0A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名称：离心式排风机安装P-303-1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规格参数：风量：1090m³/h,余压：350pa,功率：1.1KW，静音型（详细参数详见绍兴市第七人民医院净化工程暖通主材表一）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3FD2C41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3F57A2D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DFB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2A79E6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12</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085644C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73428AF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名称：离心式排风机安装P-303-2</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规格参数：风量：1190m³/h,余压：350pa,功率：1.1KW，静音型（详细参数详见绍兴市第七人民医院净化工程暖通主材表一）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720125A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660A296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F4D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E6A2A3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12</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03EEC11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78CB70C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名称：离心式排风机安装P-3-1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规格参数：风量：880m³/h,余压：350pa,功率：0.64KW，静音型（详细参数详见绍兴市第七人民医院净化工程暖通主材表一）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0585ACC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5CC13A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399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633E6EE">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12</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2EDAF40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1EC0106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名称：离心式排风机安装P-3-2</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规格参数：风量：580m³/h,余压：350pa,功率：0.64KW，防爆型（详细参数详见绍兴市第七人民医院净化工程暖通主材表一）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3FF7FC0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2D159C0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B156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C3B064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25</w:t>
            </w:r>
          </w:p>
        </w:tc>
        <w:tc>
          <w:tcPr>
            <w:tcW w:w="1440" w:type="dxa"/>
            <w:shd w:val="clear" w:color="auto" w:fill="auto"/>
            <w:tcMar>
              <w:top w:w="15" w:type="dxa"/>
              <w:left w:w="15" w:type="dxa"/>
              <w:right w:w="15" w:type="dxa"/>
            </w:tcMar>
            <w:vAlign w:val="center"/>
          </w:tcPr>
          <w:p w14:paraId="743252C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747CF68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名称：离心式排风机安装P-3-3</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规格参数：风量：550m³/h,余压：350pa,功率：0.64KW，防爆型（详细参数详见绍兴市第七人民医院净化工程暖通主材表一）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0C9F175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047C12F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828F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E689A7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26</w:t>
            </w:r>
          </w:p>
        </w:tc>
        <w:tc>
          <w:tcPr>
            <w:tcW w:w="1440" w:type="dxa"/>
            <w:shd w:val="clear" w:color="auto" w:fill="auto"/>
            <w:tcMar>
              <w:top w:w="15" w:type="dxa"/>
              <w:left w:w="15" w:type="dxa"/>
              <w:right w:w="15" w:type="dxa"/>
            </w:tcMar>
            <w:vAlign w:val="center"/>
          </w:tcPr>
          <w:p w14:paraId="415D835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37D2A9E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名称：离心式补风机安装X-3-1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规格参数：风量：440m³/h,余压：550pa,功率：0.64KW，静音型（详细参数详见绍兴市第七人民医院净化工程暖通主材表一）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47CA35A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776A90E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E7E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94A13C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27</w:t>
            </w:r>
          </w:p>
        </w:tc>
        <w:tc>
          <w:tcPr>
            <w:tcW w:w="1440" w:type="dxa"/>
            <w:shd w:val="clear" w:color="auto" w:fill="auto"/>
            <w:tcMar>
              <w:top w:w="15" w:type="dxa"/>
              <w:left w:w="15" w:type="dxa"/>
              <w:right w:w="15" w:type="dxa"/>
            </w:tcMar>
            <w:vAlign w:val="center"/>
          </w:tcPr>
          <w:p w14:paraId="0E89F6C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机械式定风量阀</w:t>
            </w:r>
          </w:p>
        </w:tc>
        <w:tc>
          <w:tcPr>
            <w:tcW w:w="10187" w:type="dxa"/>
            <w:shd w:val="clear" w:color="auto" w:fill="auto"/>
            <w:tcMar>
              <w:top w:w="15" w:type="dxa"/>
              <w:left w:w="15" w:type="dxa"/>
              <w:right w:w="15" w:type="dxa"/>
            </w:tcMar>
            <w:vAlign w:val="center"/>
          </w:tcPr>
          <w:p w14:paraId="1A59FF5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类型：定风量阀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规格：800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/h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6DBC334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234B18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695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1025177">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28</w:t>
            </w:r>
          </w:p>
        </w:tc>
        <w:tc>
          <w:tcPr>
            <w:tcW w:w="1440" w:type="dxa"/>
            <w:shd w:val="clear" w:color="auto" w:fill="auto"/>
            <w:tcMar>
              <w:top w:w="15" w:type="dxa"/>
              <w:left w:w="15" w:type="dxa"/>
              <w:right w:w="15" w:type="dxa"/>
            </w:tcMar>
            <w:vAlign w:val="center"/>
          </w:tcPr>
          <w:p w14:paraId="505A8CF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机械式定风量阀</w:t>
            </w:r>
          </w:p>
        </w:tc>
        <w:tc>
          <w:tcPr>
            <w:tcW w:w="10187" w:type="dxa"/>
            <w:shd w:val="clear" w:color="auto" w:fill="auto"/>
            <w:tcMar>
              <w:top w:w="15" w:type="dxa"/>
              <w:left w:w="15" w:type="dxa"/>
              <w:right w:w="15" w:type="dxa"/>
            </w:tcMar>
            <w:vAlign w:val="center"/>
          </w:tcPr>
          <w:p w14:paraId="05C47C3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类型：定风量阀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规格：1000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/h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7B673F7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3A5460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F3BA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BA91EE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29</w:t>
            </w:r>
          </w:p>
        </w:tc>
        <w:tc>
          <w:tcPr>
            <w:tcW w:w="1440" w:type="dxa"/>
            <w:shd w:val="clear" w:color="auto" w:fill="auto"/>
            <w:tcMar>
              <w:top w:w="15" w:type="dxa"/>
              <w:left w:w="15" w:type="dxa"/>
              <w:right w:w="15" w:type="dxa"/>
            </w:tcMar>
            <w:vAlign w:val="center"/>
          </w:tcPr>
          <w:p w14:paraId="394546E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机械式定风量阀</w:t>
            </w:r>
          </w:p>
        </w:tc>
        <w:tc>
          <w:tcPr>
            <w:tcW w:w="10187" w:type="dxa"/>
            <w:shd w:val="clear" w:color="auto" w:fill="auto"/>
            <w:tcMar>
              <w:top w:w="15" w:type="dxa"/>
              <w:left w:w="15" w:type="dxa"/>
              <w:right w:w="15" w:type="dxa"/>
            </w:tcMar>
            <w:vAlign w:val="center"/>
          </w:tcPr>
          <w:p w14:paraId="02C2765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类型：定风量阀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规格：3860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/h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27B4483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365A08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CB8B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30A3699">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13</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7552A56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2B17018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规格：800*800，70℃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0978F6C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D92671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6E33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4311D14">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13</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065C584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57503BF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规格：800*630，70℃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03BB9BD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E2FBD2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05CF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8B5B64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13</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0378370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38C8CFC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规格：800*500，70℃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610327B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C78B1D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7EE4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7FE947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13</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3C640BE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46186EF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规格：500*400，70℃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54596DB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FDDD33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454D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DF0EEE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13</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5C60AE7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09C4ED1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规格：500*320，70℃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7FFFDB9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3AA2AD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FFA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49506B7">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35</w:t>
            </w:r>
          </w:p>
        </w:tc>
        <w:tc>
          <w:tcPr>
            <w:tcW w:w="1440" w:type="dxa"/>
            <w:shd w:val="clear" w:color="auto" w:fill="auto"/>
            <w:tcMar>
              <w:top w:w="15" w:type="dxa"/>
              <w:left w:w="15" w:type="dxa"/>
              <w:right w:w="15" w:type="dxa"/>
            </w:tcMar>
            <w:vAlign w:val="center"/>
          </w:tcPr>
          <w:p w14:paraId="61EF0A4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2C1880A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规格：400*400，70℃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761AB45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CA0EBE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58D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BB67DA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36</w:t>
            </w:r>
          </w:p>
        </w:tc>
        <w:tc>
          <w:tcPr>
            <w:tcW w:w="1440" w:type="dxa"/>
            <w:shd w:val="clear" w:color="auto" w:fill="auto"/>
            <w:tcMar>
              <w:top w:w="15" w:type="dxa"/>
              <w:left w:w="15" w:type="dxa"/>
              <w:right w:w="15" w:type="dxa"/>
            </w:tcMar>
            <w:vAlign w:val="center"/>
          </w:tcPr>
          <w:p w14:paraId="70918EB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43FBA98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规格：400*320，70℃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1F11722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AF5D2D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2662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D070B1B">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37</w:t>
            </w:r>
          </w:p>
        </w:tc>
        <w:tc>
          <w:tcPr>
            <w:tcW w:w="1440" w:type="dxa"/>
            <w:shd w:val="clear" w:color="auto" w:fill="auto"/>
            <w:tcMar>
              <w:top w:w="15" w:type="dxa"/>
              <w:left w:w="15" w:type="dxa"/>
              <w:right w:w="15" w:type="dxa"/>
            </w:tcMar>
            <w:vAlign w:val="center"/>
          </w:tcPr>
          <w:p w14:paraId="0E33088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6FE331A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规格：320*320，70℃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1A55A02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EB29B5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7131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DBCEBF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38</w:t>
            </w:r>
          </w:p>
        </w:tc>
        <w:tc>
          <w:tcPr>
            <w:tcW w:w="1440" w:type="dxa"/>
            <w:shd w:val="clear" w:color="auto" w:fill="auto"/>
            <w:tcMar>
              <w:top w:w="15" w:type="dxa"/>
              <w:left w:w="15" w:type="dxa"/>
              <w:right w:w="15" w:type="dxa"/>
            </w:tcMar>
            <w:vAlign w:val="center"/>
          </w:tcPr>
          <w:p w14:paraId="098633F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67BF3F0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规格：320*250，70℃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0DA35AA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171A65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9DA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527F99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39</w:t>
            </w:r>
          </w:p>
        </w:tc>
        <w:tc>
          <w:tcPr>
            <w:tcW w:w="1440" w:type="dxa"/>
            <w:shd w:val="clear" w:color="auto" w:fill="auto"/>
            <w:tcMar>
              <w:top w:w="15" w:type="dxa"/>
              <w:left w:w="15" w:type="dxa"/>
              <w:right w:w="15" w:type="dxa"/>
            </w:tcMar>
            <w:vAlign w:val="center"/>
          </w:tcPr>
          <w:p w14:paraId="71AA78E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4CEC18D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规格：320*200，70℃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20867D3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7D5D1F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45C02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8EC51F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14</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3E4431C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40890D2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规格：250*250，70℃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4302B05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2B5C4F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34C39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DD80E61">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14</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0E7DB43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1D36887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规格：250*200，70℃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7390800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BEDCFB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A6C4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5342783">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14</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2063446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55445EA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规格：200*200，70℃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0AF7211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7F453D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w:t>
            </w:r>
          </w:p>
        </w:tc>
      </w:tr>
      <w:tr w14:paraId="2F483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266DD5E">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14</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0CDD97A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27284FE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规格：630*400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13332CB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D2427C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69E0E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F062AEB">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14</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17B1C46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611BB84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6E46983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2326AF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4A953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B93C822">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45</w:t>
            </w:r>
          </w:p>
        </w:tc>
        <w:tc>
          <w:tcPr>
            <w:tcW w:w="1440" w:type="dxa"/>
            <w:shd w:val="clear" w:color="auto" w:fill="auto"/>
            <w:tcMar>
              <w:top w:w="15" w:type="dxa"/>
              <w:left w:w="15" w:type="dxa"/>
              <w:right w:w="15" w:type="dxa"/>
            </w:tcMar>
            <w:vAlign w:val="center"/>
          </w:tcPr>
          <w:p w14:paraId="229E0FF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73E12BE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规格：320*250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16D2081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AC5F40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E5A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7C41F8E">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46</w:t>
            </w:r>
          </w:p>
        </w:tc>
        <w:tc>
          <w:tcPr>
            <w:tcW w:w="1440" w:type="dxa"/>
            <w:shd w:val="clear" w:color="auto" w:fill="auto"/>
            <w:tcMar>
              <w:top w:w="15" w:type="dxa"/>
              <w:left w:w="15" w:type="dxa"/>
              <w:right w:w="15" w:type="dxa"/>
            </w:tcMar>
            <w:vAlign w:val="center"/>
          </w:tcPr>
          <w:p w14:paraId="2C4DF36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1BB97F3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507EFE9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ED0168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41</w:t>
            </w:r>
          </w:p>
        </w:tc>
      </w:tr>
      <w:tr w14:paraId="3824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B31500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47</w:t>
            </w:r>
          </w:p>
        </w:tc>
        <w:tc>
          <w:tcPr>
            <w:tcW w:w="1440" w:type="dxa"/>
            <w:shd w:val="clear" w:color="auto" w:fill="auto"/>
            <w:tcMar>
              <w:top w:w="15" w:type="dxa"/>
              <w:left w:w="15" w:type="dxa"/>
              <w:right w:w="15" w:type="dxa"/>
            </w:tcMar>
            <w:vAlign w:val="center"/>
          </w:tcPr>
          <w:p w14:paraId="31532A4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0F3F601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规格：250*250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34A0597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CDE144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A5CF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1934E52">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48</w:t>
            </w:r>
          </w:p>
        </w:tc>
        <w:tc>
          <w:tcPr>
            <w:tcW w:w="1440" w:type="dxa"/>
            <w:shd w:val="clear" w:color="auto" w:fill="auto"/>
            <w:tcMar>
              <w:top w:w="15" w:type="dxa"/>
              <w:left w:w="15" w:type="dxa"/>
              <w:right w:w="15" w:type="dxa"/>
            </w:tcMar>
            <w:vAlign w:val="center"/>
          </w:tcPr>
          <w:p w14:paraId="15F246D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119A425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规格：250*200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73E3ECA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53E415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w:t>
            </w:r>
          </w:p>
        </w:tc>
      </w:tr>
      <w:tr w14:paraId="36D7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3B479CA">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49</w:t>
            </w:r>
          </w:p>
        </w:tc>
        <w:tc>
          <w:tcPr>
            <w:tcW w:w="1440" w:type="dxa"/>
            <w:shd w:val="clear" w:color="auto" w:fill="auto"/>
            <w:tcMar>
              <w:top w:w="15" w:type="dxa"/>
              <w:left w:w="15" w:type="dxa"/>
              <w:right w:w="15" w:type="dxa"/>
            </w:tcMar>
            <w:vAlign w:val="center"/>
          </w:tcPr>
          <w:p w14:paraId="0361156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06BD02A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规格：200*200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2E062D5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B028B2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73</w:t>
            </w:r>
          </w:p>
        </w:tc>
      </w:tr>
      <w:tr w14:paraId="7C2A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4F60A2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15</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494ADF5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14E6E59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规格：800*630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4F67133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EF625B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C2E8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DC6B7C4">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15</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2678071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219CEE3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规格：630*630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3BBBC26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C1A367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33C6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51F6DE2">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15</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64C362C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35019F9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规格：400*320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00090CF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293973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C81A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7DE7EF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15</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5B1E46C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49B883A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规格：320*250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57FCDEA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4BADE5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5EF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C654164">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15</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67FB7AC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7DAFA99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规格：250*250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26EF6D1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CB6AB2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67B2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EC244A7">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55</w:t>
            </w:r>
          </w:p>
        </w:tc>
        <w:tc>
          <w:tcPr>
            <w:tcW w:w="1440" w:type="dxa"/>
            <w:shd w:val="clear" w:color="auto" w:fill="auto"/>
            <w:tcMar>
              <w:top w:w="15" w:type="dxa"/>
              <w:left w:w="15" w:type="dxa"/>
              <w:right w:w="15" w:type="dxa"/>
            </w:tcMar>
            <w:vAlign w:val="center"/>
          </w:tcPr>
          <w:p w14:paraId="0F91D4C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6B852B7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规格：250*200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2DF331D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6E6A99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957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1EAB16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56</w:t>
            </w:r>
          </w:p>
        </w:tc>
        <w:tc>
          <w:tcPr>
            <w:tcW w:w="1440" w:type="dxa"/>
            <w:shd w:val="clear" w:color="auto" w:fill="auto"/>
            <w:tcMar>
              <w:top w:w="15" w:type="dxa"/>
              <w:left w:w="15" w:type="dxa"/>
              <w:right w:w="15" w:type="dxa"/>
            </w:tcMar>
            <w:vAlign w:val="center"/>
          </w:tcPr>
          <w:p w14:paraId="6E72B0A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7725553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规格：200*200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721E69A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E427A7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1C62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800F6A2">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57</w:t>
            </w:r>
          </w:p>
        </w:tc>
        <w:tc>
          <w:tcPr>
            <w:tcW w:w="1440" w:type="dxa"/>
            <w:shd w:val="clear" w:color="auto" w:fill="auto"/>
            <w:tcMar>
              <w:top w:w="15" w:type="dxa"/>
              <w:left w:w="15" w:type="dxa"/>
              <w:right w:w="15" w:type="dxa"/>
            </w:tcMar>
            <w:vAlign w:val="center"/>
          </w:tcPr>
          <w:p w14:paraId="5C0049F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净化镀锌风管</w:t>
            </w:r>
          </w:p>
        </w:tc>
        <w:tc>
          <w:tcPr>
            <w:tcW w:w="10187" w:type="dxa"/>
            <w:shd w:val="clear" w:color="auto" w:fill="auto"/>
            <w:tcMar>
              <w:top w:w="15" w:type="dxa"/>
              <w:left w:w="15" w:type="dxa"/>
              <w:right w:w="15" w:type="dxa"/>
            </w:tcMar>
            <w:vAlign w:val="center"/>
          </w:tcPr>
          <w:p w14:paraId="37E5124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材质:镀锌薄钢板≤320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板材厚度:0.5mm优质镀锌钢板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含穿墙套管具体做法详见图纸及设计规范要求</w:t>
            </w:r>
          </w:p>
        </w:tc>
        <w:tc>
          <w:tcPr>
            <w:tcW w:w="675" w:type="dxa"/>
            <w:shd w:val="clear" w:color="auto" w:fill="auto"/>
            <w:tcMar>
              <w:top w:w="15" w:type="dxa"/>
              <w:left w:w="15" w:type="dxa"/>
              <w:right w:w="15" w:type="dxa"/>
            </w:tcMar>
            <w:vAlign w:val="center"/>
          </w:tcPr>
          <w:p w14:paraId="795BEC3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52992E0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623.47</w:t>
            </w:r>
          </w:p>
        </w:tc>
      </w:tr>
      <w:tr w14:paraId="3E093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0B987EE">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58</w:t>
            </w:r>
          </w:p>
        </w:tc>
        <w:tc>
          <w:tcPr>
            <w:tcW w:w="1440" w:type="dxa"/>
            <w:shd w:val="clear" w:color="auto" w:fill="auto"/>
            <w:tcMar>
              <w:top w:w="15" w:type="dxa"/>
              <w:left w:w="15" w:type="dxa"/>
              <w:right w:w="15" w:type="dxa"/>
            </w:tcMar>
            <w:vAlign w:val="center"/>
          </w:tcPr>
          <w:p w14:paraId="7370034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净化镀锌风管</w:t>
            </w:r>
          </w:p>
        </w:tc>
        <w:tc>
          <w:tcPr>
            <w:tcW w:w="10187" w:type="dxa"/>
            <w:shd w:val="clear" w:color="auto" w:fill="auto"/>
            <w:tcMar>
              <w:top w:w="15" w:type="dxa"/>
              <w:left w:w="15" w:type="dxa"/>
              <w:right w:w="15" w:type="dxa"/>
            </w:tcMar>
            <w:vAlign w:val="center"/>
          </w:tcPr>
          <w:p w14:paraId="2D1D1A1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材质:镀锌薄钢板≤450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板材厚度:0.6mm优质镀锌钢板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含穿墙套管具体做法详见图纸及设计规范要求</w:t>
            </w:r>
          </w:p>
        </w:tc>
        <w:tc>
          <w:tcPr>
            <w:tcW w:w="675" w:type="dxa"/>
            <w:shd w:val="clear" w:color="auto" w:fill="auto"/>
            <w:tcMar>
              <w:top w:w="15" w:type="dxa"/>
              <w:left w:w="15" w:type="dxa"/>
              <w:right w:w="15" w:type="dxa"/>
            </w:tcMar>
            <w:vAlign w:val="center"/>
          </w:tcPr>
          <w:p w14:paraId="2AC0902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11A1443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32.00</w:t>
            </w:r>
          </w:p>
        </w:tc>
      </w:tr>
      <w:tr w14:paraId="3B26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78F576A">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59</w:t>
            </w:r>
          </w:p>
        </w:tc>
        <w:tc>
          <w:tcPr>
            <w:tcW w:w="1440" w:type="dxa"/>
            <w:shd w:val="clear" w:color="auto" w:fill="auto"/>
            <w:tcMar>
              <w:top w:w="15" w:type="dxa"/>
              <w:left w:w="15" w:type="dxa"/>
              <w:right w:w="15" w:type="dxa"/>
            </w:tcMar>
            <w:vAlign w:val="center"/>
          </w:tcPr>
          <w:p w14:paraId="60A0A23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净化镀锌风管</w:t>
            </w:r>
          </w:p>
        </w:tc>
        <w:tc>
          <w:tcPr>
            <w:tcW w:w="10187" w:type="dxa"/>
            <w:shd w:val="clear" w:color="auto" w:fill="auto"/>
            <w:tcMar>
              <w:top w:w="15" w:type="dxa"/>
              <w:left w:w="15" w:type="dxa"/>
              <w:right w:w="15" w:type="dxa"/>
            </w:tcMar>
            <w:vAlign w:val="center"/>
          </w:tcPr>
          <w:p w14:paraId="23A1508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材质:镀锌薄钢板≤1000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板材厚度:0.75mm优质镀锌钢板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含穿墙套管具体做法详见图纸及设计规范要求</w:t>
            </w:r>
          </w:p>
        </w:tc>
        <w:tc>
          <w:tcPr>
            <w:tcW w:w="675" w:type="dxa"/>
            <w:shd w:val="clear" w:color="auto" w:fill="auto"/>
            <w:tcMar>
              <w:top w:w="15" w:type="dxa"/>
              <w:left w:w="15" w:type="dxa"/>
              <w:right w:w="15" w:type="dxa"/>
            </w:tcMar>
            <w:vAlign w:val="center"/>
          </w:tcPr>
          <w:p w14:paraId="6F37529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7B60299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321.17</w:t>
            </w:r>
          </w:p>
        </w:tc>
      </w:tr>
      <w:tr w14:paraId="25389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DF4A628">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16</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592CD03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空调风系统保温</w:t>
            </w:r>
          </w:p>
        </w:tc>
        <w:tc>
          <w:tcPr>
            <w:tcW w:w="10187" w:type="dxa"/>
            <w:shd w:val="clear" w:color="auto" w:fill="auto"/>
            <w:tcMar>
              <w:top w:w="15" w:type="dxa"/>
              <w:left w:w="15" w:type="dxa"/>
              <w:right w:w="15" w:type="dxa"/>
            </w:tcMar>
            <w:vAlign w:val="center"/>
          </w:tcPr>
          <w:p w14:paraId="200E89F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安装部位:空调风管、部件等。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绝热材料品种：保温采用难燃型橡塑绝热材料,湿阻因子≥20000.导热系数λ≤0.032(0℃时);λ≤0.036(40℃时),表观密度(kg/</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:50~60)。燃烧性能:通过难燃B1(B)级型式检验,氧指数&gt;38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绝热厚度：详见绍兴市第七人民医院净化工程暖通设计说明三（2.c）</w:t>
            </w:r>
          </w:p>
        </w:tc>
        <w:tc>
          <w:tcPr>
            <w:tcW w:w="675" w:type="dxa"/>
            <w:shd w:val="clear" w:color="auto" w:fill="auto"/>
            <w:tcMar>
              <w:top w:w="15" w:type="dxa"/>
              <w:left w:w="15" w:type="dxa"/>
              <w:right w:w="15" w:type="dxa"/>
            </w:tcMar>
            <w:vAlign w:val="center"/>
          </w:tcPr>
          <w:p w14:paraId="1CDCFBC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m³</w:t>
            </w:r>
          </w:p>
        </w:tc>
        <w:tc>
          <w:tcPr>
            <w:tcW w:w="1063" w:type="dxa"/>
            <w:shd w:val="clear" w:color="auto" w:fill="auto"/>
            <w:tcMar>
              <w:top w:w="15" w:type="dxa"/>
              <w:left w:w="15" w:type="dxa"/>
              <w:right w:w="15" w:type="dxa"/>
            </w:tcMar>
            <w:vAlign w:val="center"/>
          </w:tcPr>
          <w:p w14:paraId="65F8470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29.03</w:t>
            </w:r>
          </w:p>
        </w:tc>
      </w:tr>
      <w:tr w14:paraId="107E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BE7FA1B">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16</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3EC220F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通风管道岩棉</w:t>
            </w:r>
          </w:p>
        </w:tc>
        <w:tc>
          <w:tcPr>
            <w:tcW w:w="10187" w:type="dxa"/>
            <w:shd w:val="clear" w:color="auto" w:fill="auto"/>
            <w:tcMar>
              <w:top w:w="15" w:type="dxa"/>
              <w:left w:w="15" w:type="dxa"/>
              <w:right w:w="15" w:type="dxa"/>
            </w:tcMar>
            <w:vAlign w:val="center"/>
          </w:tcPr>
          <w:p w14:paraId="0748968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安装部位:电加热器前后800mm空调风管。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绝热材料品种：20mm厚不燃性石棉板保温板</w:t>
            </w:r>
          </w:p>
        </w:tc>
        <w:tc>
          <w:tcPr>
            <w:tcW w:w="675" w:type="dxa"/>
            <w:shd w:val="clear" w:color="auto" w:fill="auto"/>
            <w:tcMar>
              <w:top w:w="15" w:type="dxa"/>
              <w:left w:w="15" w:type="dxa"/>
              <w:right w:w="15" w:type="dxa"/>
            </w:tcMar>
            <w:vAlign w:val="center"/>
          </w:tcPr>
          <w:p w14:paraId="5282330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m³</w:t>
            </w:r>
          </w:p>
        </w:tc>
        <w:tc>
          <w:tcPr>
            <w:tcW w:w="1063" w:type="dxa"/>
            <w:shd w:val="clear" w:color="auto" w:fill="auto"/>
            <w:tcMar>
              <w:top w:w="15" w:type="dxa"/>
              <w:left w:w="15" w:type="dxa"/>
              <w:right w:w="15" w:type="dxa"/>
            </w:tcMar>
            <w:vAlign w:val="center"/>
          </w:tcPr>
          <w:p w14:paraId="2B1E046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0.40</w:t>
            </w:r>
          </w:p>
        </w:tc>
      </w:tr>
      <w:tr w14:paraId="6CE79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3827914">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16</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6583117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154C7D6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800*630,L=2000mm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052C7AC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DCEA02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18D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5EEAA0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16</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2DF1FD1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2122EE1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630*630,L=2000mm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58B5740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2103D3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78E8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4B1050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16</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267CAFB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32F6A30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双腔微穿孔消声器500*320,L=1000mm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14BF8D6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FD1D75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E3C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D4C3B86">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65</w:t>
            </w:r>
          </w:p>
        </w:tc>
        <w:tc>
          <w:tcPr>
            <w:tcW w:w="1440" w:type="dxa"/>
            <w:shd w:val="clear" w:color="auto" w:fill="auto"/>
            <w:tcMar>
              <w:top w:w="15" w:type="dxa"/>
              <w:left w:w="15" w:type="dxa"/>
              <w:right w:w="15" w:type="dxa"/>
            </w:tcMar>
            <w:vAlign w:val="center"/>
          </w:tcPr>
          <w:p w14:paraId="5965C57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456FE83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400*320,L=2000mm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4DC642E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9D5463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643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A523EB2">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66</w:t>
            </w:r>
          </w:p>
        </w:tc>
        <w:tc>
          <w:tcPr>
            <w:tcW w:w="1440" w:type="dxa"/>
            <w:shd w:val="clear" w:color="auto" w:fill="auto"/>
            <w:tcMar>
              <w:top w:w="15" w:type="dxa"/>
              <w:left w:w="15" w:type="dxa"/>
              <w:right w:w="15" w:type="dxa"/>
            </w:tcMar>
            <w:vAlign w:val="center"/>
          </w:tcPr>
          <w:p w14:paraId="44F0C4F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59BB0A2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320*250,L=800mm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3571BA5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CDBDBD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C3F4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DFF4AD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67</w:t>
            </w:r>
          </w:p>
        </w:tc>
        <w:tc>
          <w:tcPr>
            <w:tcW w:w="1440" w:type="dxa"/>
            <w:shd w:val="clear" w:color="auto" w:fill="auto"/>
            <w:tcMar>
              <w:top w:w="15" w:type="dxa"/>
              <w:left w:w="15" w:type="dxa"/>
              <w:right w:w="15" w:type="dxa"/>
            </w:tcMar>
            <w:vAlign w:val="center"/>
          </w:tcPr>
          <w:p w14:paraId="108F474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190CA19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250*250,L=800mm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79FE19A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96A4E2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AD6C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56A1A7A">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68</w:t>
            </w:r>
          </w:p>
        </w:tc>
        <w:tc>
          <w:tcPr>
            <w:tcW w:w="1440" w:type="dxa"/>
            <w:shd w:val="clear" w:color="auto" w:fill="auto"/>
            <w:tcMar>
              <w:top w:w="15" w:type="dxa"/>
              <w:left w:w="15" w:type="dxa"/>
              <w:right w:w="15" w:type="dxa"/>
            </w:tcMar>
            <w:vAlign w:val="center"/>
          </w:tcPr>
          <w:p w14:paraId="6E7CCCF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07497B6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250*200,L=800mm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2926678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80B141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027D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531AB1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69</w:t>
            </w:r>
          </w:p>
        </w:tc>
        <w:tc>
          <w:tcPr>
            <w:tcW w:w="1440" w:type="dxa"/>
            <w:shd w:val="clear" w:color="auto" w:fill="auto"/>
            <w:tcMar>
              <w:top w:w="15" w:type="dxa"/>
              <w:left w:w="15" w:type="dxa"/>
              <w:right w:w="15" w:type="dxa"/>
            </w:tcMar>
            <w:vAlign w:val="center"/>
          </w:tcPr>
          <w:p w14:paraId="0338F56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5EE6229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双腔微穿孔消声器 200*200,L=800mm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7BC55C0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498FE1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35229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EF6EC6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17</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76AE5A0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消声弯头</w:t>
            </w:r>
          </w:p>
        </w:tc>
        <w:tc>
          <w:tcPr>
            <w:tcW w:w="10187" w:type="dxa"/>
            <w:shd w:val="clear" w:color="auto" w:fill="auto"/>
            <w:tcMar>
              <w:top w:w="15" w:type="dxa"/>
              <w:left w:w="15" w:type="dxa"/>
              <w:right w:w="15" w:type="dxa"/>
            </w:tcMar>
            <w:vAlign w:val="center"/>
          </w:tcPr>
          <w:p w14:paraId="0F6CB3B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消声弯头安装 800*800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7BFDD83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5F47C0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11487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8BD9EC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71</w:t>
            </w:r>
          </w:p>
        </w:tc>
        <w:tc>
          <w:tcPr>
            <w:tcW w:w="1440" w:type="dxa"/>
            <w:shd w:val="clear" w:color="auto" w:fill="auto"/>
            <w:tcMar>
              <w:top w:w="15" w:type="dxa"/>
              <w:left w:w="15" w:type="dxa"/>
              <w:right w:w="15" w:type="dxa"/>
            </w:tcMar>
            <w:vAlign w:val="center"/>
          </w:tcPr>
          <w:p w14:paraId="30570FA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消声弯头</w:t>
            </w:r>
          </w:p>
        </w:tc>
        <w:tc>
          <w:tcPr>
            <w:tcW w:w="10187" w:type="dxa"/>
            <w:shd w:val="clear" w:color="auto" w:fill="auto"/>
            <w:tcMar>
              <w:top w:w="15" w:type="dxa"/>
              <w:left w:w="15" w:type="dxa"/>
              <w:right w:w="15" w:type="dxa"/>
            </w:tcMar>
            <w:vAlign w:val="center"/>
          </w:tcPr>
          <w:p w14:paraId="1AC24AD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消声弯头安装 800*630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含支架减振器</w:t>
            </w:r>
          </w:p>
        </w:tc>
        <w:tc>
          <w:tcPr>
            <w:tcW w:w="675" w:type="dxa"/>
            <w:shd w:val="clear" w:color="auto" w:fill="auto"/>
            <w:tcMar>
              <w:top w:w="15" w:type="dxa"/>
              <w:left w:w="15" w:type="dxa"/>
              <w:right w:w="15" w:type="dxa"/>
            </w:tcMar>
            <w:vAlign w:val="center"/>
          </w:tcPr>
          <w:p w14:paraId="7BA7088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17C81A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671F9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C96756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17</w:t>
            </w:r>
            <w:r>
              <w:rPr>
                <w:rFonts w:hint="eastAsia" w:ascii="宋体" w:hAnsi="宋体" w:cs="宋体"/>
                <w:i w:val="0"/>
                <w:color w:val="auto"/>
                <w:kern w:val="0"/>
                <w:sz w:val="18"/>
                <w:szCs w:val="18"/>
                <w:highlight w:val="none"/>
                <w:u w:val="none"/>
                <w:lang w:val="en-US" w:eastAsia="zh-CN" w:bidi="ar"/>
              </w:rPr>
              <w:t>2</w:t>
            </w:r>
          </w:p>
        </w:tc>
        <w:tc>
          <w:tcPr>
            <w:tcW w:w="1440" w:type="dxa"/>
            <w:shd w:val="clear" w:color="auto" w:fill="auto"/>
            <w:tcMar>
              <w:top w:w="15" w:type="dxa"/>
              <w:left w:w="15" w:type="dxa"/>
              <w:right w:w="15" w:type="dxa"/>
            </w:tcMar>
            <w:vAlign w:val="center"/>
          </w:tcPr>
          <w:p w14:paraId="3CD3C08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780A2EC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型式：电动密闭阀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规格：630*500</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566F1C9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B1639D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AD72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F003B7C">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17</w:t>
            </w:r>
            <w:r>
              <w:rPr>
                <w:rFonts w:hint="eastAsia" w:ascii="宋体" w:hAnsi="宋体" w:cs="宋体"/>
                <w:i w:val="0"/>
                <w:color w:val="auto"/>
                <w:kern w:val="0"/>
                <w:sz w:val="18"/>
                <w:szCs w:val="18"/>
                <w:highlight w:val="none"/>
                <w:u w:val="none"/>
                <w:lang w:val="en-US" w:eastAsia="zh-CN" w:bidi="ar"/>
              </w:rPr>
              <w:t>3</w:t>
            </w:r>
          </w:p>
        </w:tc>
        <w:tc>
          <w:tcPr>
            <w:tcW w:w="1440" w:type="dxa"/>
            <w:shd w:val="clear" w:color="auto" w:fill="auto"/>
            <w:tcMar>
              <w:top w:w="15" w:type="dxa"/>
              <w:left w:w="15" w:type="dxa"/>
              <w:right w:w="15" w:type="dxa"/>
            </w:tcMar>
            <w:vAlign w:val="center"/>
          </w:tcPr>
          <w:p w14:paraId="28AEF4A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378EB2B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规格：200*200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含设备支架制作安装</w:t>
            </w:r>
          </w:p>
        </w:tc>
        <w:tc>
          <w:tcPr>
            <w:tcW w:w="675" w:type="dxa"/>
            <w:shd w:val="clear" w:color="auto" w:fill="auto"/>
            <w:tcMar>
              <w:top w:w="15" w:type="dxa"/>
              <w:left w:w="15" w:type="dxa"/>
              <w:right w:w="15" w:type="dxa"/>
            </w:tcMar>
            <w:vAlign w:val="center"/>
          </w:tcPr>
          <w:p w14:paraId="6118CEC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DE1938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7B98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2CDF717">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17</w:t>
            </w:r>
            <w:r>
              <w:rPr>
                <w:rFonts w:hint="eastAsia" w:ascii="宋体" w:hAnsi="宋体" w:cs="宋体"/>
                <w:i w:val="0"/>
                <w:color w:val="auto"/>
                <w:kern w:val="0"/>
                <w:sz w:val="18"/>
                <w:szCs w:val="18"/>
                <w:highlight w:val="none"/>
                <w:u w:val="none"/>
                <w:lang w:val="en-US" w:eastAsia="zh-CN" w:bidi="ar"/>
              </w:rPr>
              <w:t>4</w:t>
            </w:r>
          </w:p>
        </w:tc>
        <w:tc>
          <w:tcPr>
            <w:tcW w:w="1440" w:type="dxa"/>
            <w:shd w:val="clear" w:color="auto" w:fill="auto"/>
            <w:tcMar>
              <w:top w:w="15" w:type="dxa"/>
              <w:left w:w="15" w:type="dxa"/>
              <w:right w:w="15" w:type="dxa"/>
            </w:tcMar>
            <w:vAlign w:val="center"/>
          </w:tcPr>
          <w:p w14:paraId="67247F1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防风雨风口</w:t>
            </w:r>
          </w:p>
        </w:tc>
        <w:tc>
          <w:tcPr>
            <w:tcW w:w="10187" w:type="dxa"/>
            <w:shd w:val="clear" w:color="auto" w:fill="auto"/>
            <w:tcMar>
              <w:top w:w="15" w:type="dxa"/>
              <w:left w:w="15" w:type="dxa"/>
              <w:right w:w="15" w:type="dxa"/>
            </w:tcMar>
            <w:vAlign w:val="center"/>
          </w:tcPr>
          <w:p w14:paraId="00E6B12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型式：外窗铝合金百叶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规格：3600*400</w:t>
            </w:r>
          </w:p>
        </w:tc>
        <w:tc>
          <w:tcPr>
            <w:tcW w:w="675" w:type="dxa"/>
            <w:shd w:val="clear" w:color="auto" w:fill="auto"/>
            <w:tcMar>
              <w:top w:w="15" w:type="dxa"/>
              <w:left w:w="15" w:type="dxa"/>
              <w:right w:w="15" w:type="dxa"/>
            </w:tcMar>
            <w:vAlign w:val="center"/>
          </w:tcPr>
          <w:p w14:paraId="7CCDA0B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C997C4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3EE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9808E4F">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75</w:t>
            </w:r>
          </w:p>
        </w:tc>
        <w:tc>
          <w:tcPr>
            <w:tcW w:w="1440" w:type="dxa"/>
            <w:shd w:val="clear" w:color="auto" w:fill="auto"/>
            <w:tcMar>
              <w:top w:w="15" w:type="dxa"/>
              <w:left w:w="15" w:type="dxa"/>
              <w:right w:w="15" w:type="dxa"/>
            </w:tcMar>
            <w:vAlign w:val="center"/>
          </w:tcPr>
          <w:p w14:paraId="05B999D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电加热器</w:t>
            </w:r>
          </w:p>
        </w:tc>
        <w:tc>
          <w:tcPr>
            <w:tcW w:w="10187" w:type="dxa"/>
            <w:shd w:val="clear" w:color="auto" w:fill="auto"/>
            <w:tcMar>
              <w:top w:w="15" w:type="dxa"/>
              <w:left w:w="15" w:type="dxa"/>
              <w:right w:w="15" w:type="dxa"/>
            </w:tcMar>
            <w:vAlign w:val="center"/>
          </w:tcPr>
          <w:p w14:paraId="6B5656E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电加热器 15KW</w:t>
            </w:r>
          </w:p>
        </w:tc>
        <w:tc>
          <w:tcPr>
            <w:tcW w:w="675" w:type="dxa"/>
            <w:shd w:val="clear" w:color="auto" w:fill="auto"/>
            <w:tcMar>
              <w:top w:w="15" w:type="dxa"/>
              <w:left w:w="15" w:type="dxa"/>
              <w:right w:w="15" w:type="dxa"/>
            </w:tcMar>
            <w:vAlign w:val="center"/>
          </w:tcPr>
          <w:p w14:paraId="05CA67E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1CB5E0D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BD7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B7908AD">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76</w:t>
            </w:r>
          </w:p>
        </w:tc>
        <w:tc>
          <w:tcPr>
            <w:tcW w:w="1440" w:type="dxa"/>
            <w:shd w:val="clear" w:color="auto" w:fill="auto"/>
            <w:tcMar>
              <w:top w:w="15" w:type="dxa"/>
              <w:left w:w="15" w:type="dxa"/>
              <w:right w:w="15" w:type="dxa"/>
            </w:tcMar>
            <w:vAlign w:val="center"/>
          </w:tcPr>
          <w:p w14:paraId="1AEF59C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p>
        </w:tc>
        <w:tc>
          <w:tcPr>
            <w:tcW w:w="10187" w:type="dxa"/>
            <w:shd w:val="clear" w:color="auto" w:fill="auto"/>
            <w:tcMar>
              <w:top w:w="15" w:type="dxa"/>
              <w:left w:w="15" w:type="dxa"/>
              <w:right w:w="15" w:type="dxa"/>
            </w:tcMar>
            <w:vAlign w:val="center"/>
          </w:tcPr>
          <w:p w14:paraId="6D29E03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 称:风机盘管FP-51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参 数:风量510m³/h,制冷量：2.7kw制热量：4.05kw （详细参数详见绍兴市第七人民医院净化工程暖通主材表二）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安装形式:吊顶式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空调室内机及与其室外机相连：屋顶室外水管桥架（根据现场情况及设计要求）、桥架支架、控制线及配管、按钮盒及回风箱等</w:t>
            </w:r>
          </w:p>
        </w:tc>
        <w:tc>
          <w:tcPr>
            <w:tcW w:w="675" w:type="dxa"/>
            <w:shd w:val="clear" w:color="auto" w:fill="auto"/>
            <w:tcMar>
              <w:top w:w="15" w:type="dxa"/>
              <w:left w:w="15" w:type="dxa"/>
              <w:right w:w="15" w:type="dxa"/>
            </w:tcMar>
            <w:vAlign w:val="center"/>
          </w:tcPr>
          <w:p w14:paraId="016CFFC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4943641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w:t>
            </w:r>
          </w:p>
        </w:tc>
      </w:tr>
      <w:tr w14:paraId="7A270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5364197">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77</w:t>
            </w:r>
          </w:p>
        </w:tc>
        <w:tc>
          <w:tcPr>
            <w:tcW w:w="1440" w:type="dxa"/>
            <w:shd w:val="clear" w:color="auto" w:fill="auto"/>
            <w:tcMar>
              <w:top w:w="15" w:type="dxa"/>
              <w:left w:w="15" w:type="dxa"/>
              <w:right w:w="15" w:type="dxa"/>
            </w:tcMar>
            <w:vAlign w:val="center"/>
          </w:tcPr>
          <w:p w14:paraId="10D6CF5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p>
        </w:tc>
        <w:tc>
          <w:tcPr>
            <w:tcW w:w="10187" w:type="dxa"/>
            <w:shd w:val="clear" w:color="auto" w:fill="auto"/>
            <w:tcMar>
              <w:top w:w="15" w:type="dxa"/>
              <w:left w:w="15" w:type="dxa"/>
              <w:right w:w="15" w:type="dxa"/>
            </w:tcMar>
            <w:vAlign w:val="center"/>
          </w:tcPr>
          <w:p w14:paraId="232A63E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名 称:风机盘管FP-68</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参 数:风量680m³/h,制冷量：3.6kw制热量：5.4kw （详细参数详见绍兴市第七人民医院净化工程暖通主材表二）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安装形式:吊顶式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空调室内机及与其室外机相连：屋顶室外水管桥架（根据现场情况及设计要求）、桥架支架、控制线及配管、按钮盒及回风箱等</w:t>
            </w:r>
          </w:p>
        </w:tc>
        <w:tc>
          <w:tcPr>
            <w:tcW w:w="675" w:type="dxa"/>
            <w:shd w:val="clear" w:color="auto" w:fill="auto"/>
            <w:tcMar>
              <w:top w:w="15" w:type="dxa"/>
              <w:left w:w="15" w:type="dxa"/>
              <w:right w:w="15" w:type="dxa"/>
            </w:tcMar>
            <w:vAlign w:val="center"/>
          </w:tcPr>
          <w:p w14:paraId="39517CF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18D0541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331B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70F1535">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78</w:t>
            </w:r>
          </w:p>
        </w:tc>
        <w:tc>
          <w:tcPr>
            <w:tcW w:w="1440" w:type="dxa"/>
            <w:shd w:val="clear" w:color="auto" w:fill="auto"/>
            <w:tcMar>
              <w:top w:w="15" w:type="dxa"/>
              <w:left w:w="15" w:type="dxa"/>
              <w:right w:w="15" w:type="dxa"/>
            </w:tcMar>
            <w:vAlign w:val="center"/>
          </w:tcPr>
          <w:p w14:paraId="1890C77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风机盘管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送风口</w:t>
            </w:r>
          </w:p>
        </w:tc>
        <w:tc>
          <w:tcPr>
            <w:tcW w:w="10187" w:type="dxa"/>
            <w:shd w:val="clear" w:color="auto" w:fill="auto"/>
            <w:tcMar>
              <w:top w:w="15" w:type="dxa"/>
              <w:left w:w="15" w:type="dxa"/>
              <w:right w:w="15" w:type="dxa"/>
            </w:tcMar>
            <w:vAlign w:val="center"/>
          </w:tcPr>
          <w:p w14:paraId="1FB6E27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型式:散流器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规格:送风口400*400</w:t>
            </w:r>
          </w:p>
        </w:tc>
        <w:tc>
          <w:tcPr>
            <w:tcW w:w="675" w:type="dxa"/>
            <w:shd w:val="clear" w:color="auto" w:fill="auto"/>
            <w:tcMar>
              <w:top w:w="15" w:type="dxa"/>
              <w:left w:w="15" w:type="dxa"/>
              <w:right w:w="15" w:type="dxa"/>
            </w:tcMar>
            <w:vAlign w:val="center"/>
          </w:tcPr>
          <w:p w14:paraId="099B373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65D988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469D2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236C162">
            <w:pPr>
              <w:keepNext w:val="0"/>
              <w:keepLines w:val="0"/>
              <w:widowControl/>
              <w:suppressLineNumbers w:val="0"/>
              <w:jc w:val="center"/>
              <w:textAlignment w:val="center"/>
              <w:rPr>
                <w:rFonts w:hint="default" w:ascii="宋体" w:hAnsi="宋体" w:eastAsia="宋体" w:cs="宋体"/>
                <w:i w:val="0"/>
                <w:color w:val="auto"/>
                <w:sz w:val="18"/>
                <w:szCs w:val="18"/>
                <w:highlight w:val="none"/>
                <w:u w:val="none"/>
                <w:lang w:val="en-US"/>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79</w:t>
            </w:r>
          </w:p>
        </w:tc>
        <w:tc>
          <w:tcPr>
            <w:tcW w:w="1440" w:type="dxa"/>
            <w:shd w:val="clear" w:color="auto" w:fill="auto"/>
            <w:tcMar>
              <w:top w:w="15" w:type="dxa"/>
              <w:left w:w="15" w:type="dxa"/>
              <w:right w:w="15" w:type="dxa"/>
            </w:tcMar>
            <w:vAlign w:val="center"/>
          </w:tcPr>
          <w:p w14:paraId="5986BD8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回风口</w:t>
            </w:r>
          </w:p>
        </w:tc>
        <w:tc>
          <w:tcPr>
            <w:tcW w:w="10187" w:type="dxa"/>
            <w:shd w:val="clear" w:color="auto" w:fill="auto"/>
            <w:tcMar>
              <w:top w:w="15" w:type="dxa"/>
              <w:left w:w="15" w:type="dxa"/>
              <w:right w:w="15" w:type="dxa"/>
            </w:tcMar>
            <w:vAlign w:val="center"/>
          </w:tcPr>
          <w:p w14:paraId="1F53A72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型式:配网可开格栅风口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规格:回风口400*400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初阻力小于等于50Pa；含微生物一次通过率不大于10%和颗粒物一次计重通过率不大于5%的过滤设备</w:t>
            </w:r>
          </w:p>
        </w:tc>
        <w:tc>
          <w:tcPr>
            <w:tcW w:w="675" w:type="dxa"/>
            <w:shd w:val="clear" w:color="auto" w:fill="auto"/>
            <w:tcMar>
              <w:top w:w="15" w:type="dxa"/>
              <w:left w:w="15" w:type="dxa"/>
              <w:right w:w="15" w:type="dxa"/>
            </w:tcMar>
            <w:vAlign w:val="center"/>
          </w:tcPr>
          <w:p w14:paraId="0B30CEC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F0EF6D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49A4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A15D32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18</w:t>
            </w:r>
            <w:r>
              <w:rPr>
                <w:rFonts w:hint="eastAsia" w:ascii="宋体" w:hAnsi="宋体" w:cs="宋体"/>
                <w:i w:val="0"/>
                <w:color w:val="auto"/>
                <w:kern w:val="0"/>
                <w:sz w:val="18"/>
                <w:szCs w:val="18"/>
                <w:highlight w:val="none"/>
                <w:u w:val="none"/>
                <w:lang w:val="en-US" w:eastAsia="zh-CN" w:bidi="ar"/>
              </w:rPr>
              <w:t>0</w:t>
            </w:r>
          </w:p>
        </w:tc>
        <w:tc>
          <w:tcPr>
            <w:tcW w:w="1440" w:type="dxa"/>
            <w:shd w:val="clear" w:color="auto" w:fill="auto"/>
            <w:tcMar>
              <w:top w:w="15" w:type="dxa"/>
              <w:left w:w="15" w:type="dxa"/>
              <w:right w:w="15" w:type="dxa"/>
            </w:tcMar>
            <w:vAlign w:val="center"/>
          </w:tcPr>
          <w:p w14:paraId="7BBB2F9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风机盘管空调水系统（两管制）</w:t>
            </w:r>
          </w:p>
        </w:tc>
        <w:tc>
          <w:tcPr>
            <w:tcW w:w="10187" w:type="dxa"/>
            <w:shd w:val="clear" w:color="auto" w:fill="auto"/>
            <w:tcMar>
              <w:top w:w="15" w:type="dxa"/>
              <w:left w:w="15" w:type="dxa"/>
              <w:right w:w="15" w:type="dxa"/>
            </w:tcMar>
            <w:vAlign w:val="center"/>
          </w:tcPr>
          <w:p w14:paraId="5E0ED64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含DN20电动二通阀1只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过滤器1只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铜球阀2只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不锈钢软接2只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温控器1只（三档调速）</w:t>
            </w:r>
          </w:p>
        </w:tc>
        <w:tc>
          <w:tcPr>
            <w:tcW w:w="675" w:type="dxa"/>
            <w:shd w:val="clear" w:color="auto" w:fill="auto"/>
            <w:tcMar>
              <w:top w:w="15" w:type="dxa"/>
              <w:left w:w="15" w:type="dxa"/>
              <w:right w:w="15" w:type="dxa"/>
            </w:tcMar>
            <w:vAlign w:val="center"/>
          </w:tcPr>
          <w:p w14:paraId="6FB7F11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0A2DCDC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6E3B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C02DF8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18</w:t>
            </w:r>
            <w:r>
              <w:rPr>
                <w:rFonts w:hint="eastAsia" w:ascii="宋体" w:hAnsi="宋体" w:cs="宋体"/>
                <w:i w:val="0"/>
                <w:color w:val="auto"/>
                <w:kern w:val="0"/>
                <w:sz w:val="18"/>
                <w:szCs w:val="18"/>
                <w:highlight w:val="none"/>
                <w:u w:val="none"/>
                <w:lang w:val="en-US" w:eastAsia="zh-CN" w:bidi="ar"/>
              </w:rPr>
              <w:t>1</w:t>
            </w:r>
          </w:p>
        </w:tc>
        <w:tc>
          <w:tcPr>
            <w:tcW w:w="1440" w:type="dxa"/>
            <w:shd w:val="clear" w:color="auto" w:fill="auto"/>
            <w:tcMar>
              <w:top w:w="15" w:type="dxa"/>
              <w:left w:w="15" w:type="dxa"/>
              <w:right w:w="15" w:type="dxa"/>
            </w:tcMar>
            <w:vAlign w:val="center"/>
          </w:tcPr>
          <w:p w14:paraId="290445A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微压计</w:t>
            </w:r>
          </w:p>
        </w:tc>
        <w:tc>
          <w:tcPr>
            <w:tcW w:w="10187" w:type="dxa"/>
            <w:shd w:val="clear" w:color="auto" w:fill="auto"/>
            <w:tcMar>
              <w:top w:w="15" w:type="dxa"/>
              <w:left w:w="15" w:type="dxa"/>
              <w:right w:w="15" w:type="dxa"/>
            </w:tcMar>
            <w:vAlign w:val="center"/>
          </w:tcPr>
          <w:p w14:paraId="7CE9770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微压计</w:t>
            </w:r>
          </w:p>
        </w:tc>
        <w:tc>
          <w:tcPr>
            <w:tcW w:w="675" w:type="dxa"/>
            <w:shd w:val="clear" w:color="auto" w:fill="auto"/>
            <w:tcMar>
              <w:top w:w="15" w:type="dxa"/>
              <w:left w:w="15" w:type="dxa"/>
              <w:right w:w="15" w:type="dxa"/>
            </w:tcMar>
            <w:vAlign w:val="center"/>
          </w:tcPr>
          <w:p w14:paraId="6C07742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E8D889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2.00 </w:t>
            </w:r>
          </w:p>
        </w:tc>
      </w:tr>
      <w:tr w14:paraId="45D1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EB3A10A">
            <w:pPr>
              <w:keepNext w:val="0"/>
              <w:keepLines w:val="0"/>
              <w:widowControl/>
              <w:suppressLineNumbers w:val="0"/>
              <w:jc w:val="center"/>
              <w:textAlignment w:val="center"/>
              <w:rPr>
                <w:rFonts w:hint="eastAsia" w:ascii="宋体" w:hAnsi="宋体" w:eastAsia="宋体" w:cs="宋体"/>
                <w:b/>
                <w:bCs/>
                <w:i w:val="0"/>
                <w:color w:val="auto"/>
                <w:sz w:val="18"/>
                <w:szCs w:val="18"/>
                <w:highlight w:val="none"/>
                <w:u w:val="none"/>
              </w:rPr>
            </w:pPr>
            <w:r>
              <w:rPr>
                <w:rFonts w:hint="eastAsia" w:ascii="宋体" w:hAnsi="宋体" w:cs="宋体"/>
                <w:b/>
                <w:bCs/>
                <w:i w:val="0"/>
                <w:color w:val="auto"/>
                <w:kern w:val="0"/>
                <w:sz w:val="18"/>
                <w:szCs w:val="18"/>
                <w:highlight w:val="none"/>
                <w:u w:val="none"/>
                <w:lang w:val="en-US" w:eastAsia="zh-CN" w:bidi="ar"/>
              </w:rPr>
              <w:t>（二）</w:t>
            </w:r>
          </w:p>
        </w:tc>
        <w:tc>
          <w:tcPr>
            <w:tcW w:w="1440" w:type="dxa"/>
            <w:shd w:val="clear" w:color="auto" w:fill="auto"/>
            <w:tcMar>
              <w:top w:w="15" w:type="dxa"/>
              <w:left w:w="15" w:type="dxa"/>
              <w:right w:w="15" w:type="dxa"/>
            </w:tcMar>
            <w:vAlign w:val="center"/>
          </w:tcPr>
          <w:p w14:paraId="0B877A63">
            <w:pPr>
              <w:keepNext w:val="0"/>
              <w:keepLines w:val="0"/>
              <w:widowControl/>
              <w:suppressLineNumbers w:val="0"/>
              <w:jc w:val="left"/>
              <w:textAlignment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kern w:val="0"/>
                <w:sz w:val="18"/>
                <w:szCs w:val="18"/>
                <w:highlight w:val="none"/>
                <w:u w:val="none"/>
                <w:lang w:val="en-US" w:eastAsia="zh-CN" w:bidi="ar"/>
              </w:rPr>
              <w:t>水系统</w:t>
            </w:r>
          </w:p>
        </w:tc>
        <w:tc>
          <w:tcPr>
            <w:tcW w:w="10187" w:type="dxa"/>
            <w:shd w:val="clear" w:color="auto" w:fill="auto"/>
            <w:tcMar>
              <w:top w:w="15" w:type="dxa"/>
              <w:left w:w="15" w:type="dxa"/>
              <w:right w:w="15" w:type="dxa"/>
            </w:tcMar>
            <w:vAlign w:val="center"/>
          </w:tcPr>
          <w:p w14:paraId="0FAEFEDD">
            <w:pPr>
              <w:jc w:val="left"/>
              <w:rPr>
                <w:rFonts w:hint="eastAsia" w:ascii="宋体" w:hAnsi="宋体" w:eastAsia="宋体" w:cs="宋体"/>
                <w:i w:val="0"/>
                <w:color w:val="auto"/>
                <w:sz w:val="18"/>
                <w:szCs w:val="18"/>
                <w:highlight w:val="none"/>
                <w:u w:val="none"/>
              </w:rPr>
            </w:pPr>
          </w:p>
        </w:tc>
        <w:tc>
          <w:tcPr>
            <w:tcW w:w="675" w:type="dxa"/>
            <w:shd w:val="clear" w:color="auto" w:fill="auto"/>
            <w:tcMar>
              <w:top w:w="15" w:type="dxa"/>
              <w:left w:w="15" w:type="dxa"/>
              <w:right w:w="15" w:type="dxa"/>
            </w:tcMar>
            <w:vAlign w:val="center"/>
          </w:tcPr>
          <w:p w14:paraId="2110CB53">
            <w:pPr>
              <w:jc w:val="center"/>
              <w:rPr>
                <w:rFonts w:hint="eastAsia" w:ascii="宋体" w:hAnsi="宋体" w:eastAsia="宋体" w:cs="宋体"/>
                <w:i w:val="0"/>
                <w:color w:val="auto"/>
                <w:sz w:val="18"/>
                <w:szCs w:val="18"/>
                <w:highlight w:val="none"/>
                <w:u w:val="none"/>
              </w:rPr>
            </w:pPr>
          </w:p>
        </w:tc>
        <w:tc>
          <w:tcPr>
            <w:tcW w:w="1063" w:type="dxa"/>
            <w:shd w:val="clear" w:color="auto" w:fill="auto"/>
            <w:tcMar>
              <w:top w:w="15" w:type="dxa"/>
              <w:left w:w="15" w:type="dxa"/>
              <w:right w:w="15" w:type="dxa"/>
            </w:tcMar>
            <w:vAlign w:val="center"/>
          </w:tcPr>
          <w:p w14:paraId="08E07FB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p>
        </w:tc>
      </w:tr>
      <w:tr w14:paraId="1EA8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065FDA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188</w:t>
            </w:r>
          </w:p>
        </w:tc>
        <w:tc>
          <w:tcPr>
            <w:tcW w:w="1440" w:type="dxa"/>
            <w:shd w:val="clear" w:color="auto" w:fill="auto"/>
            <w:tcMar>
              <w:top w:w="15" w:type="dxa"/>
              <w:left w:w="15" w:type="dxa"/>
              <w:right w:w="15" w:type="dxa"/>
            </w:tcMar>
            <w:vAlign w:val="center"/>
          </w:tcPr>
          <w:p w14:paraId="2F00057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工业液体温度计</w:t>
            </w:r>
          </w:p>
        </w:tc>
        <w:tc>
          <w:tcPr>
            <w:tcW w:w="10187" w:type="dxa"/>
            <w:shd w:val="clear" w:color="auto" w:fill="auto"/>
            <w:tcMar>
              <w:top w:w="15" w:type="dxa"/>
              <w:left w:w="15" w:type="dxa"/>
              <w:right w:w="15" w:type="dxa"/>
            </w:tcMar>
            <w:vAlign w:val="center"/>
          </w:tcPr>
          <w:p w14:paraId="06158D6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量程0℃-100℃，承压1.6MPa</w:t>
            </w:r>
          </w:p>
        </w:tc>
        <w:tc>
          <w:tcPr>
            <w:tcW w:w="675" w:type="dxa"/>
            <w:shd w:val="clear" w:color="auto" w:fill="auto"/>
            <w:tcMar>
              <w:top w:w="15" w:type="dxa"/>
              <w:left w:w="15" w:type="dxa"/>
              <w:right w:w="15" w:type="dxa"/>
            </w:tcMar>
            <w:vAlign w:val="center"/>
          </w:tcPr>
          <w:p w14:paraId="5071A40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0F24C11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16</w:t>
            </w:r>
          </w:p>
        </w:tc>
      </w:tr>
      <w:tr w14:paraId="123E8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A85C5E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189</w:t>
            </w:r>
          </w:p>
        </w:tc>
        <w:tc>
          <w:tcPr>
            <w:tcW w:w="1440" w:type="dxa"/>
            <w:shd w:val="clear" w:color="auto" w:fill="auto"/>
            <w:tcMar>
              <w:top w:w="15" w:type="dxa"/>
              <w:left w:w="15" w:type="dxa"/>
              <w:right w:w="15" w:type="dxa"/>
            </w:tcMar>
            <w:vAlign w:val="center"/>
          </w:tcPr>
          <w:p w14:paraId="1CF47AF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压力表（带旋塞）</w:t>
            </w:r>
          </w:p>
        </w:tc>
        <w:tc>
          <w:tcPr>
            <w:tcW w:w="10187" w:type="dxa"/>
            <w:shd w:val="clear" w:color="auto" w:fill="auto"/>
            <w:tcMar>
              <w:top w:w="15" w:type="dxa"/>
              <w:left w:w="15" w:type="dxa"/>
              <w:right w:w="15" w:type="dxa"/>
            </w:tcMar>
            <w:vAlign w:val="center"/>
          </w:tcPr>
          <w:p w14:paraId="1BB9CB8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量程0-1.6MPa</w:t>
            </w:r>
          </w:p>
        </w:tc>
        <w:tc>
          <w:tcPr>
            <w:tcW w:w="675" w:type="dxa"/>
            <w:shd w:val="clear" w:color="auto" w:fill="auto"/>
            <w:tcMar>
              <w:top w:w="15" w:type="dxa"/>
              <w:left w:w="15" w:type="dxa"/>
              <w:right w:w="15" w:type="dxa"/>
            </w:tcMar>
            <w:vAlign w:val="center"/>
          </w:tcPr>
          <w:p w14:paraId="3CB07C4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2A197D3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16</w:t>
            </w:r>
          </w:p>
        </w:tc>
      </w:tr>
      <w:tr w14:paraId="20053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75B9B1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190</w:t>
            </w:r>
          </w:p>
        </w:tc>
        <w:tc>
          <w:tcPr>
            <w:tcW w:w="1440" w:type="dxa"/>
            <w:shd w:val="clear" w:color="auto" w:fill="auto"/>
            <w:tcMar>
              <w:top w:w="15" w:type="dxa"/>
              <w:left w:w="15" w:type="dxa"/>
              <w:right w:w="15" w:type="dxa"/>
            </w:tcMar>
            <w:vAlign w:val="center"/>
          </w:tcPr>
          <w:p w14:paraId="4962AEA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丝口过滤器</w:t>
            </w:r>
          </w:p>
        </w:tc>
        <w:tc>
          <w:tcPr>
            <w:tcW w:w="10187" w:type="dxa"/>
            <w:shd w:val="clear" w:color="auto" w:fill="auto"/>
            <w:tcMar>
              <w:top w:w="15" w:type="dxa"/>
              <w:left w:w="15" w:type="dxa"/>
              <w:right w:w="15" w:type="dxa"/>
            </w:tcMar>
            <w:vAlign w:val="center"/>
          </w:tcPr>
          <w:p w14:paraId="415A1A8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规格：DN32，承压1.6MPa</w:t>
            </w:r>
          </w:p>
        </w:tc>
        <w:tc>
          <w:tcPr>
            <w:tcW w:w="675" w:type="dxa"/>
            <w:shd w:val="clear" w:color="auto" w:fill="auto"/>
            <w:tcMar>
              <w:top w:w="15" w:type="dxa"/>
              <w:left w:w="15" w:type="dxa"/>
              <w:right w:w="15" w:type="dxa"/>
            </w:tcMar>
            <w:vAlign w:val="center"/>
          </w:tcPr>
          <w:p w14:paraId="156B087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241539F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w:t>
            </w:r>
          </w:p>
        </w:tc>
      </w:tr>
      <w:tr w14:paraId="465C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28F037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191</w:t>
            </w:r>
          </w:p>
        </w:tc>
        <w:tc>
          <w:tcPr>
            <w:tcW w:w="1440" w:type="dxa"/>
            <w:shd w:val="clear" w:color="auto" w:fill="auto"/>
            <w:tcMar>
              <w:top w:w="15" w:type="dxa"/>
              <w:left w:w="15" w:type="dxa"/>
              <w:right w:w="15" w:type="dxa"/>
            </w:tcMar>
            <w:vAlign w:val="center"/>
          </w:tcPr>
          <w:p w14:paraId="76EEAB8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丝口过滤器</w:t>
            </w:r>
          </w:p>
        </w:tc>
        <w:tc>
          <w:tcPr>
            <w:tcW w:w="10187" w:type="dxa"/>
            <w:shd w:val="clear" w:color="auto" w:fill="auto"/>
            <w:tcMar>
              <w:top w:w="15" w:type="dxa"/>
              <w:left w:w="15" w:type="dxa"/>
              <w:right w:w="15" w:type="dxa"/>
            </w:tcMar>
            <w:vAlign w:val="center"/>
          </w:tcPr>
          <w:p w14:paraId="6D3EA78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规格：DN50，承压1.6MPa</w:t>
            </w:r>
          </w:p>
        </w:tc>
        <w:tc>
          <w:tcPr>
            <w:tcW w:w="675" w:type="dxa"/>
            <w:shd w:val="clear" w:color="auto" w:fill="auto"/>
            <w:tcMar>
              <w:top w:w="15" w:type="dxa"/>
              <w:left w:w="15" w:type="dxa"/>
              <w:right w:w="15" w:type="dxa"/>
            </w:tcMar>
            <w:vAlign w:val="center"/>
          </w:tcPr>
          <w:p w14:paraId="46BF5C0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7020D83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7BEF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5FF782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192</w:t>
            </w:r>
          </w:p>
        </w:tc>
        <w:tc>
          <w:tcPr>
            <w:tcW w:w="1440" w:type="dxa"/>
            <w:shd w:val="clear" w:color="auto" w:fill="auto"/>
            <w:tcMar>
              <w:top w:w="15" w:type="dxa"/>
              <w:left w:w="15" w:type="dxa"/>
              <w:right w:w="15" w:type="dxa"/>
            </w:tcMar>
            <w:vAlign w:val="center"/>
          </w:tcPr>
          <w:p w14:paraId="0B61FD2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法兰过滤器</w:t>
            </w:r>
          </w:p>
        </w:tc>
        <w:tc>
          <w:tcPr>
            <w:tcW w:w="10187" w:type="dxa"/>
            <w:shd w:val="clear" w:color="auto" w:fill="auto"/>
            <w:tcMar>
              <w:top w:w="15" w:type="dxa"/>
              <w:left w:w="15" w:type="dxa"/>
              <w:right w:w="15" w:type="dxa"/>
            </w:tcMar>
            <w:vAlign w:val="center"/>
          </w:tcPr>
          <w:p w14:paraId="0787E3B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规格：DN65，承压1.6MPa</w:t>
            </w:r>
          </w:p>
        </w:tc>
        <w:tc>
          <w:tcPr>
            <w:tcW w:w="675" w:type="dxa"/>
            <w:shd w:val="clear" w:color="auto" w:fill="auto"/>
            <w:tcMar>
              <w:top w:w="15" w:type="dxa"/>
              <w:left w:w="15" w:type="dxa"/>
              <w:right w:w="15" w:type="dxa"/>
            </w:tcMar>
            <w:vAlign w:val="center"/>
          </w:tcPr>
          <w:p w14:paraId="7D98D3E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B18D06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902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F43A73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193</w:t>
            </w:r>
          </w:p>
        </w:tc>
        <w:tc>
          <w:tcPr>
            <w:tcW w:w="1440" w:type="dxa"/>
            <w:shd w:val="clear" w:color="auto" w:fill="auto"/>
            <w:tcMar>
              <w:top w:w="15" w:type="dxa"/>
              <w:left w:w="15" w:type="dxa"/>
              <w:right w:w="15" w:type="dxa"/>
            </w:tcMar>
            <w:vAlign w:val="center"/>
          </w:tcPr>
          <w:p w14:paraId="0972EF5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法兰过滤器</w:t>
            </w:r>
          </w:p>
        </w:tc>
        <w:tc>
          <w:tcPr>
            <w:tcW w:w="10187" w:type="dxa"/>
            <w:shd w:val="clear" w:color="auto" w:fill="auto"/>
            <w:tcMar>
              <w:top w:w="15" w:type="dxa"/>
              <w:left w:w="15" w:type="dxa"/>
              <w:right w:w="15" w:type="dxa"/>
            </w:tcMar>
            <w:vAlign w:val="center"/>
          </w:tcPr>
          <w:p w14:paraId="5710FE5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规格：DN80，承压1.6MPa</w:t>
            </w:r>
          </w:p>
        </w:tc>
        <w:tc>
          <w:tcPr>
            <w:tcW w:w="675" w:type="dxa"/>
            <w:shd w:val="clear" w:color="auto" w:fill="auto"/>
            <w:tcMar>
              <w:top w:w="15" w:type="dxa"/>
              <w:left w:w="15" w:type="dxa"/>
              <w:right w:w="15" w:type="dxa"/>
            </w:tcMar>
            <w:vAlign w:val="center"/>
          </w:tcPr>
          <w:p w14:paraId="457D57A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744B09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1C7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E693DD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194</w:t>
            </w:r>
          </w:p>
        </w:tc>
        <w:tc>
          <w:tcPr>
            <w:tcW w:w="1440" w:type="dxa"/>
            <w:shd w:val="clear" w:color="auto" w:fill="auto"/>
            <w:tcMar>
              <w:top w:w="15" w:type="dxa"/>
              <w:left w:w="15" w:type="dxa"/>
              <w:right w:w="15" w:type="dxa"/>
            </w:tcMar>
            <w:vAlign w:val="center"/>
          </w:tcPr>
          <w:p w14:paraId="6439E5C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487BE65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规格：DN32，丝口，承压1.6MPa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材质：不锈钢</w:t>
            </w:r>
          </w:p>
        </w:tc>
        <w:tc>
          <w:tcPr>
            <w:tcW w:w="675" w:type="dxa"/>
            <w:shd w:val="clear" w:color="auto" w:fill="auto"/>
            <w:tcMar>
              <w:top w:w="15" w:type="dxa"/>
              <w:left w:w="15" w:type="dxa"/>
              <w:right w:w="15" w:type="dxa"/>
            </w:tcMar>
            <w:vAlign w:val="center"/>
          </w:tcPr>
          <w:p w14:paraId="1D5E4BA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59D99D2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11</w:t>
            </w:r>
          </w:p>
        </w:tc>
      </w:tr>
      <w:tr w14:paraId="50B47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0A0F91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195</w:t>
            </w:r>
          </w:p>
        </w:tc>
        <w:tc>
          <w:tcPr>
            <w:tcW w:w="1440" w:type="dxa"/>
            <w:shd w:val="clear" w:color="auto" w:fill="auto"/>
            <w:tcMar>
              <w:top w:w="15" w:type="dxa"/>
              <w:left w:w="15" w:type="dxa"/>
              <w:right w:w="15" w:type="dxa"/>
            </w:tcMar>
            <w:vAlign w:val="center"/>
          </w:tcPr>
          <w:p w14:paraId="7217E09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05869CD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规格：DN50，丝口，承压1.6MPa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材质：不锈钢</w:t>
            </w:r>
          </w:p>
        </w:tc>
        <w:tc>
          <w:tcPr>
            <w:tcW w:w="675" w:type="dxa"/>
            <w:shd w:val="clear" w:color="auto" w:fill="auto"/>
            <w:tcMar>
              <w:top w:w="15" w:type="dxa"/>
              <w:left w:w="15" w:type="dxa"/>
              <w:right w:w="15" w:type="dxa"/>
            </w:tcMar>
            <w:vAlign w:val="center"/>
          </w:tcPr>
          <w:p w14:paraId="007C4AF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58B069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8</w:t>
            </w:r>
          </w:p>
        </w:tc>
      </w:tr>
      <w:tr w14:paraId="75C0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D1FEDE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196</w:t>
            </w:r>
          </w:p>
        </w:tc>
        <w:tc>
          <w:tcPr>
            <w:tcW w:w="1440" w:type="dxa"/>
            <w:shd w:val="clear" w:color="auto" w:fill="auto"/>
            <w:tcMar>
              <w:top w:w="15" w:type="dxa"/>
              <w:left w:w="15" w:type="dxa"/>
              <w:right w:w="15" w:type="dxa"/>
            </w:tcMar>
            <w:vAlign w:val="center"/>
          </w:tcPr>
          <w:p w14:paraId="0557DC3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7F52AFB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规格：DN65，法兰，承压1.6MPa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材质：不锈钢</w:t>
            </w:r>
          </w:p>
        </w:tc>
        <w:tc>
          <w:tcPr>
            <w:tcW w:w="675" w:type="dxa"/>
            <w:shd w:val="clear" w:color="auto" w:fill="auto"/>
            <w:tcMar>
              <w:top w:w="15" w:type="dxa"/>
              <w:left w:w="15" w:type="dxa"/>
              <w:right w:w="15" w:type="dxa"/>
            </w:tcMar>
            <w:vAlign w:val="center"/>
          </w:tcPr>
          <w:p w14:paraId="28BF370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27161B8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03A39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7EFE65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197</w:t>
            </w:r>
          </w:p>
        </w:tc>
        <w:tc>
          <w:tcPr>
            <w:tcW w:w="1440" w:type="dxa"/>
            <w:shd w:val="clear" w:color="auto" w:fill="auto"/>
            <w:tcMar>
              <w:top w:w="15" w:type="dxa"/>
              <w:left w:w="15" w:type="dxa"/>
              <w:right w:w="15" w:type="dxa"/>
            </w:tcMar>
            <w:vAlign w:val="center"/>
          </w:tcPr>
          <w:p w14:paraId="78CA32F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335AE9C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规格：DN80，法兰，承压1.6MPa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材质：不锈钢</w:t>
            </w:r>
          </w:p>
        </w:tc>
        <w:tc>
          <w:tcPr>
            <w:tcW w:w="675" w:type="dxa"/>
            <w:shd w:val="clear" w:color="auto" w:fill="auto"/>
            <w:tcMar>
              <w:top w:w="15" w:type="dxa"/>
              <w:left w:w="15" w:type="dxa"/>
              <w:right w:w="15" w:type="dxa"/>
            </w:tcMar>
            <w:vAlign w:val="center"/>
          </w:tcPr>
          <w:p w14:paraId="0EAF30A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37F3E81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76D9D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695552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198</w:t>
            </w:r>
          </w:p>
        </w:tc>
        <w:tc>
          <w:tcPr>
            <w:tcW w:w="1440" w:type="dxa"/>
            <w:shd w:val="clear" w:color="auto" w:fill="auto"/>
            <w:tcMar>
              <w:top w:w="15" w:type="dxa"/>
              <w:left w:w="15" w:type="dxa"/>
              <w:right w:w="15" w:type="dxa"/>
            </w:tcMar>
            <w:vAlign w:val="center"/>
          </w:tcPr>
          <w:p w14:paraId="4888360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自动排气阀</w:t>
            </w:r>
          </w:p>
        </w:tc>
        <w:tc>
          <w:tcPr>
            <w:tcW w:w="10187" w:type="dxa"/>
            <w:shd w:val="clear" w:color="auto" w:fill="auto"/>
            <w:tcMar>
              <w:top w:w="15" w:type="dxa"/>
              <w:left w:w="15" w:type="dxa"/>
              <w:right w:w="15" w:type="dxa"/>
            </w:tcMar>
            <w:vAlign w:val="center"/>
          </w:tcPr>
          <w:p w14:paraId="2A03E0C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规格：DN20，丝口，承压1.6MPa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材质：铜材质</w:t>
            </w:r>
          </w:p>
        </w:tc>
        <w:tc>
          <w:tcPr>
            <w:tcW w:w="675" w:type="dxa"/>
            <w:shd w:val="clear" w:color="auto" w:fill="auto"/>
            <w:tcMar>
              <w:top w:w="15" w:type="dxa"/>
              <w:left w:w="15" w:type="dxa"/>
              <w:right w:w="15" w:type="dxa"/>
            </w:tcMar>
            <w:vAlign w:val="center"/>
          </w:tcPr>
          <w:p w14:paraId="2FFB5FD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03F875E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16</w:t>
            </w:r>
          </w:p>
        </w:tc>
      </w:tr>
      <w:tr w14:paraId="2943E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DCAA9C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199</w:t>
            </w:r>
          </w:p>
        </w:tc>
        <w:tc>
          <w:tcPr>
            <w:tcW w:w="1440" w:type="dxa"/>
            <w:shd w:val="clear" w:color="auto" w:fill="auto"/>
            <w:tcMar>
              <w:top w:w="15" w:type="dxa"/>
              <w:left w:w="15" w:type="dxa"/>
              <w:right w:w="15" w:type="dxa"/>
            </w:tcMar>
            <w:vAlign w:val="center"/>
          </w:tcPr>
          <w:p w14:paraId="16758F3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截止阀</w:t>
            </w:r>
          </w:p>
        </w:tc>
        <w:tc>
          <w:tcPr>
            <w:tcW w:w="10187" w:type="dxa"/>
            <w:shd w:val="clear" w:color="auto" w:fill="auto"/>
            <w:tcMar>
              <w:top w:w="15" w:type="dxa"/>
              <w:left w:w="15" w:type="dxa"/>
              <w:right w:w="15" w:type="dxa"/>
            </w:tcMar>
            <w:vAlign w:val="center"/>
          </w:tcPr>
          <w:p w14:paraId="14932FC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规格：DN20，承压1.6Mpa</w:t>
            </w:r>
          </w:p>
        </w:tc>
        <w:tc>
          <w:tcPr>
            <w:tcW w:w="675" w:type="dxa"/>
            <w:shd w:val="clear" w:color="auto" w:fill="auto"/>
            <w:tcMar>
              <w:top w:w="15" w:type="dxa"/>
              <w:left w:w="15" w:type="dxa"/>
              <w:right w:w="15" w:type="dxa"/>
            </w:tcMar>
            <w:vAlign w:val="center"/>
          </w:tcPr>
          <w:p w14:paraId="5FDFFC2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81D1F4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2.00 </w:t>
            </w:r>
          </w:p>
        </w:tc>
      </w:tr>
      <w:tr w14:paraId="53657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A093A0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200</w:t>
            </w:r>
          </w:p>
        </w:tc>
        <w:tc>
          <w:tcPr>
            <w:tcW w:w="1440" w:type="dxa"/>
            <w:shd w:val="clear" w:color="auto" w:fill="auto"/>
            <w:tcMar>
              <w:top w:w="15" w:type="dxa"/>
              <w:left w:w="15" w:type="dxa"/>
              <w:right w:w="15" w:type="dxa"/>
            </w:tcMar>
            <w:vAlign w:val="center"/>
          </w:tcPr>
          <w:p w14:paraId="0B0CF56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截止阀</w:t>
            </w:r>
          </w:p>
        </w:tc>
        <w:tc>
          <w:tcPr>
            <w:tcW w:w="10187" w:type="dxa"/>
            <w:shd w:val="clear" w:color="auto" w:fill="auto"/>
            <w:tcMar>
              <w:top w:w="15" w:type="dxa"/>
              <w:left w:w="15" w:type="dxa"/>
              <w:right w:w="15" w:type="dxa"/>
            </w:tcMar>
            <w:vAlign w:val="center"/>
          </w:tcPr>
          <w:p w14:paraId="09F82A9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规格：DN25，承压1.6Mpa</w:t>
            </w:r>
          </w:p>
        </w:tc>
        <w:tc>
          <w:tcPr>
            <w:tcW w:w="675" w:type="dxa"/>
            <w:shd w:val="clear" w:color="auto" w:fill="auto"/>
            <w:tcMar>
              <w:top w:w="15" w:type="dxa"/>
              <w:left w:w="15" w:type="dxa"/>
              <w:right w:w="15" w:type="dxa"/>
            </w:tcMar>
            <w:vAlign w:val="center"/>
          </w:tcPr>
          <w:p w14:paraId="7081B93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E9CAAB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10.00 </w:t>
            </w:r>
          </w:p>
        </w:tc>
      </w:tr>
      <w:tr w14:paraId="6ACE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03050F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201</w:t>
            </w:r>
          </w:p>
        </w:tc>
        <w:tc>
          <w:tcPr>
            <w:tcW w:w="1440" w:type="dxa"/>
            <w:shd w:val="clear" w:color="auto" w:fill="auto"/>
            <w:tcMar>
              <w:top w:w="15" w:type="dxa"/>
              <w:left w:w="15" w:type="dxa"/>
              <w:right w:w="15" w:type="dxa"/>
            </w:tcMar>
            <w:vAlign w:val="center"/>
          </w:tcPr>
          <w:p w14:paraId="58195AB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螺纹阀门</w:t>
            </w:r>
          </w:p>
        </w:tc>
        <w:tc>
          <w:tcPr>
            <w:tcW w:w="10187" w:type="dxa"/>
            <w:shd w:val="clear" w:color="auto" w:fill="auto"/>
            <w:tcMar>
              <w:top w:w="15" w:type="dxa"/>
              <w:left w:w="15" w:type="dxa"/>
              <w:right w:w="15" w:type="dxa"/>
            </w:tcMar>
            <w:vAlign w:val="center"/>
          </w:tcPr>
          <w:p w14:paraId="5F824F7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规格：DN32，承压1.6Mpa</w:t>
            </w:r>
          </w:p>
        </w:tc>
        <w:tc>
          <w:tcPr>
            <w:tcW w:w="675" w:type="dxa"/>
            <w:shd w:val="clear" w:color="auto" w:fill="auto"/>
            <w:tcMar>
              <w:top w:w="15" w:type="dxa"/>
              <w:left w:w="15" w:type="dxa"/>
              <w:right w:w="15" w:type="dxa"/>
            </w:tcMar>
            <w:vAlign w:val="center"/>
          </w:tcPr>
          <w:p w14:paraId="06B303D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E682A8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17</w:t>
            </w:r>
          </w:p>
        </w:tc>
      </w:tr>
      <w:tr w14:paraId="6725B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E84CAD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202</w:t>
            </w:r>
          </w:p>
        </w:tc>
        <w:tc>
          <w:tcPr>
            <w:tcW w:w="1440" w:type="dxa"/>
            <w:shd w:val="clear" w:color="auto" w:fill="auto"/>
            <w:tcMar>
              <w:top w:w="15" w:type="dxa"/>
              <w:left w:w="15" w:type="dxa"/>
              <w:right w:w="15" w:type="dxa"/>
            </w:tcMar>
            <w:vAlign w:val="center"/>
          </w:tcPr>
          <w:p w14:paraId="70852F9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截止阀</w:t>
            </w:r>
          </w:p>
        </w:tc>
        <w:tc>
          <w:tcPr>
            <w:tcW w:w="10187" w:type="dxa"/>
            <w:shd w:val="clear" w:color="auto" w:fill="auto"/>
            <w:tcMar>
              <w:top w:w="15" w:type="dxa"/>
              <w:left w:w="15" w:type="dxa"/>
              <w:right w:w="15" w:type="dxa"/>
            </w:tcMar>
            <w:vAlign w:val="center"/>
          </w:tcPr>
          <w:p w14:paraId="6847F25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规格：DN50，承压1.6Mpa</w:t>
            </w:r>
          </w:p>
        </w:tc>
        <w:tc>
          <w:tcPr>
            <w:tcW w:w="675" w:type="dxa"/>
            <w:shd w:val="clear" w:color="auto" w:fill="auto"/>
            <w:tcMar>
              <w:top w:w="15" w:type="dxa"/>
              <w:left w:w="15" w:type="dxa"/>
              <w:right w:w="15" w:type="dxa"/>
            </w:tcMar>
            <w:vAlign w:val="center"/>
          </w:tcPr>
          <w:p w14:paraId="5044AEA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5AC1FA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w:t>
            </w:r>
          </w:p>
        </w:tc>
      </w:tr>
      <w:tr w14:paraId="639A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85503A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203</w:t>
            </w:r>
          </w:p>
        </w:tc>
        <w:tc>
          <w:tcPr>
            <w:tcW w:w="1440" w:type="dxa"/>
            <w:shd w:val="clear" w:color="auto" w:fill="auto"/>
            <w:tcMar>
              <w:top w:w="15" w:type="dxa"/>
              <w:left w:w="15" w:type="dxa"/>
              <w:right w:w="15" w:type="dxa"/>
            </w:tcMar>
            <w:vAlign w:val="center"/>
          </w:tcPr>
          <w:p w14:paraId="08FFF1E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对夹式蝶阀</w:t>
            </w:r>
          </w:p>
        </w:tc>
        <w:tc>
          <w:tcPr>
            <w:tcW w:w="10187" w:type="dxa"/>
            <w:shd w:val="clear" w:color="auto" w:fill="auto"/>
            <w:tcMar>
              <w:top w:w="15" w:type="dxa"/>
              <w:left w:w="15" w:type="dxa"/>
              <w:right w:w="15" w:type="dxa"/>
            </w:tcMar>
            <w:vAlign w:val="center"/>
          </w:tcPr>
          <w:p w14:paraId="4D21499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规格：DN65，承压1.6Mpa</w:t>
            </w:r>
          </w:p>
        </w:tc>
        <w:tc>
          <w:tcPr>
            <w:tcW w:w="675" w:type="dxa"/>
            <w:shd w:val="clear" w:color="auto" w:fill="auto"/>
            <w:tcMar>
              <w:top w:w="15" w:type="dxa"/>
              <w:left w:w="15" w:type="dxa"/>
              <w:right w:w="15" w:type="dxa"/>
            </w:tcMar>
            <w:vAlign w:val="center"/>
          </w:tcPr>
          <w:p w14:paraId="27807A5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5AE051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5DD32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F22960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204</w:t>
            </w:r>
          </w:p>
        </w:tc>
        <w:tc>
          <w:tcPr>
            <w:tcW w:w="1440" w:type="dxa"/>
            <w:shd w:val="clear" w:color="auto" w:fill="auto"/>
            <w:tcMar>
              <w:top w:w="15" w:type="dxa"/>
              <w:left w:w="15" w:type="dxa"/>
              <w:right w:w="15" w:type="dxa"/>
            </w:tcMar>
            <w:vAlign w:val="center"/>
          </w:tcPr>
          <w:p w14:paraId="1EC597A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对夹式蝶阀</w:t>
            </w:r>
          </w:p>
        </w:tc>
        <w:tc>
          <w:tcPr>
            <w:tcW w:w="10187" w:type="dxa"/>
            <w:shd w:val="clear" w:color="auto" w:fill="auto"/>
            <w:tcMar>
              <w:top w:w="15" w:type="dxa"/>
              <w:left w:w="15" w:type="dxa"/>
              <w:right w:w="15" w:type="dxa"/>
            </w:tcMar>
            <w:vAlign w:val="center"/>
          </w:tcPr>
          <w:p w14:paraId="10E8922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规格：DN80，承压1.6Mpa</w:t>
            </w:r>
          </w:p>
        </w:tc>
        <w:tc>
          <w:tcPr>
            <w:tcW w:w="675" w:type="dxa"/>
            <w:shd w:val="clear" w:color="auto" w:fill="auto"/>
            <w:tcMar>
              <w:top w:w="15" w:type="dxa"/>
              <w:left w:w="15" w:type="dxa"/>
              <w:right w:w="15" w:type="dxa"/>
            </w:tcMar>
            <w:vAlign w:val="center"/>
          </w:tcPr>
          <w:p w14:paraId="09C11B1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597218E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42C9E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F4AD30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205</w:t>
            </w:r>
          </w:p>
        </w:tc>
        <w:tc>
          <w:tcPr>
            <w:tcW w:w="1440" w:type="dxa"/>
            <w:shd w:val="clear" w:color="auto" w:fill="auto"/>
            <w:tcMar>
              <w:top w:w="15" w:type="dxa"/>
              <w:left w:w="15" w:type="dxa"/>
              <w:right w:w="15" w:type="dxa"/>
            </w:tcMar>
            <w:vAlign w:val="center"/>
          </w:tcPr>
          <w:p w14:paraId="385FA32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对夹式蝶阀</w:t>
            </w:r>
          </w:p>
        </w:tc>
        <w:tc>
          <w:tcPr>
            <w:tcW w:w="10187" w:type="dxa"/>
            <w:shd w:val="clear" w:color="auto" w:fill="auto"/>
            <w:tcMar>
              <w:top w:w="15" w:type="dxa"/>
              <w:left w:w="15" w:type="dxa"/>
              <w:right w:w="15" w:type="dxa"/>
            </w:tcMar>
            <w:vAlign w:val="center"/>
          </w:tcPr>
          <w:p w14:paraId="5970882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规格：DN100，承压1.6Mpa</w:t>
            </w:r>
          </w:p>
        </w:tc>
        <w:tc>
          <w:tcPr>
            <w:tcW w:w="675" w:type="dxa"/>
            <w:shd w:val="clear" w:color="auto" w:fill="auto"/>
            <w:tcMar>
              <w:top w:w="15" w:type="dxa"/>
              <w:left w:w="15" w:type="dxa"/>
              <w:right w:w="15" w:type="dxa"/>
            </w:tcMar>
            <w:vAlign w:val="center"/>
          </w:tcPr>
          <w:p w14:paraId="513882D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4DF7F49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5A303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788271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206</w:t>
            </w:r>
          </w:p>
        </w:tc>
        <w:tc>
          <w:tcPr>
            <w:tcW w:w="1440" w:type="dxa"/>
            <w:shd w:val="clear" w:color="auto" w:fill="auto"/>
            <w:tcMar>
              <w:top w:w="15" w:type="dxa"/>
              <w:left w:w="15" w:type="dxa"/>
              <w:right w:w="15" w:type="dxa"/>
            </w:tcMar>
            <w:vAlign w:val="center"/>
          </w:tcPr>
          <w:p w14:paraId="043CA57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电动蝶阀</w:t>
            </w:r>
          </w:p>
        </w:tc>
        <w:tc>
          <w:tcPr>
            <w:tcW w:w="10187" w:type="dxa"/>
            <w:shd w:val="clear" w:color="auto" w:fill="auto"/>
            <w:tcMar>
              <w:top w:w="15" w:type="dxa"/>
              <w:left w:w="15" w:type="dxa"/>
              <w:right w:w="15" w:type="dxa"/>
            </w:tcMar>
            <w:vAlign w:val="center"/>
          </w:tcPr>
          <w:p w14:paraId="11F2497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规格：DN32，承压1.6Mpa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含执行机构</w:t>
            </w:r>
          </w:p>
        </w:tc>
        <w:tc>
          <w:tcPr>
            <w:tcW w:w="675" w:type="dxa"/>
            <w:shd w:val="clear" w:color="auto" w:fill="auto"/>
            <w:tcMar>
              <w:top w:w="15" w:type="dxa"/>
              <w:left w:w="15" w:type="dxa"/>
              <w:right w:w="15" w:type="dxa"/>
            </w:tcMar>
            <w:vAlign w:val="center"/>
          </w:tcPr>
          <w:p w14:paraId="08FDC07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D776A5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6574E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705965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207</w:t>
            </w:r>
          </w:p>
        </w:tc>
        <w:tc>
          <w:tcPr>
            <w:tcW w:w="1440" w:type="dxa"/>
            <w:shd w:val="clear" w:color="auto" w:fill="auto"/>
            <w:tcMar>
              <w:top w:w="15" w:type="dxa"/>
              <w:left w:w="15" w:type="dxa"/>
              <w:right w:w="15" w:type="dxa"/>
            </w:tcMar>
            <w:vAlign w:val="center"/>
          </w:tcPr>
          <w:p w14:paraId="144F281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静态水力平衡阀</w:t>
            </w:r>
          </w:p>
        </w:tc>
        <w:tc>
          <w:tcPr>
            <w:tcW w:w="10187" w:type="dxa"/>
            <w:shd w:val="clear" w:color="auto" w:fill="auto"/>
            <w:tcMar>
              <w:top w:w="15" w:type="dxa"/>
              <w:left w:w="15" w:type="dxa"/>
              <w:right w:w="15" w:type="dxa"/>
            </w:tcMar>
            <w:vAlign w:val="center"/>
          </w:tcPr>
          <w:p w14:paraId="34BD1B9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规格：DN80，承压1.6Mpa</w:t>
            </w:r>
          </w:p>
        </w:tc>
        <w:tc>
          <w:tcPr>
            <w:tcW w:w="675" w:type="dxa"/>
            <w:shd w:val="clear" w:color="auto" w:fill="auto"/>
            <w:tcMar>
              <w:top w:w="15" w:type="dxa"/>
              <w:left w:w="15" w:type="dxa"/>
              <w:right w:w="15" w:type="dxa"/>
            </w:tcMar>
            <w:vAlign w:val="center"/>
          </w:tcPr>
          <w:p w14:paraId="33552C2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9CDA87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2B8B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803606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208</w:t>
            </w:r>
          </w:p>
        </w:tc>
        <w:tc>
          <w:tcPr>
            <w:tcW w:w="1440" w:type="dxa"/>
            <w:shd w:val="clear" w:color="auto" w:fill="auto"/>
            <w:tcMar>
              <w:top w:w="15" w:type="dxa"/>
              <w:left w:w="15" w:type="dxa"/>
              <w:right w:w="15" w:type="dxa"/>
            </w:tcMar>
            <w:vAlign w:val="center"/>
          </w:tcPr>
          <w:p w14:paraId="1E7097C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静态水力平衡阀</w:t>
            </w:r>
          </w:p>
        </w:tc>
        <w:tc>
          <w:tcPr>
            <w:tcW w:w="10187" w:type="dxa"/>
            <w:shd w:val="clear" w:color="auto" w:fill="auto"/>
            <w:tcMar>
              <w:top w:w="15" w:type="dxa"/>
              <w:left w:w="15" w:type="dxa"/>
              <w:right w:w="15" w:type="dxa"/>
            </w:tcMar>
            <w:vAlign w:val="center"/>
          </w:tcPr>
          <w:p w14:paraId="65FF698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规格：DN100，承压1.6Mpa</w:t>
            </w:r>
          </w:p>
        </w:tc>
        <w:tc>
          <w:tcPr>
            <w:tcW w:w="675" w:type="dxa"/>
            <w:shd w:val="clear" w:color="auto" w:fill="auto"/>
            <w:tcMar>
              <w:top w:w="15" w:type="dxa"/>
              <w:left w:w="15" w:type="dxa"/>
              <w:right w:w="15" w:type="dxa"/>
            </w:tcMar>
            <w:vAlign w:val="center"/>
          </w:tcPr>
          <w:p w14:paraId="51A093F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3A994C8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724E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FD3FD8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209</w:t>
            </w:r>
          </w:p>
        </w:tc>
        <w:tc>
          <w:tcPr>
            <w:tcW w:w="1440" w:type="dxa"/>
            <w:shd w:val="clear" w:color="auto" w:fill="auto"/>
            <w:tcMar>
              <w:top w:w="15" w:type="dxa"/>
              <w:left w:w="15" w:type="dxa"/>
              <w:right w:w="15" w:type="dxa"/>
            </w:tcMar>
            <w:vAlign w:val="center"/>
          </w:tcPr>
          <w:p w14:paraId="2D42958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排污阀</w:t>
            </w:r>
          </w:p>
        </w:tc>
        <w:tc>
          <w:tcPr>
            <w:tcW w:w="10187" w:type="dxa"/>
            <w:shd w:val="clear" w:color="auto" w:fill="auto"/>
            <w:tcMar>
              <w:top w:w="15" w:type="dxa"/>
              <w:left w:w="15" w:type="dxa"/>
              <w:right w:w="15" w:type="dxa"/>
            </w:tcMar>
            <w:vAlign w:val="center"/>
          </w:tcPr>
          <w:p w14:paraId="36BF4BF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规格：DN25，承压1.6Mpa</w:t>
            </w:r>
          </w:p>
        </w:tc>
        <w:tc>
          <w:tcPr>
            <w:tcW w:w="675" w:type="dxa"/>
            <w:shd w:val="clear" w:color="auto" w:fill="auto"/>
            <w:tcMar>
              <w:top w:w="15" w:type="dxa"/>
              <w:left w:w="15" w:type="dxa"/>
              <w:right w:w="15" w:type="dxa"/>
            </w:tcMar>
            <w:vAlign w:val="center"/>
          </w:tcPr>
          <w:p w14:paraId="5D1224A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2F811EE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9</w:t>
            </w:r>
          </w:p>
        </w:tc>
      </w:tr>
      <w:tr w14:paraId="46096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024020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210</w:t>
            </w:r>
          </w:p>
        </w:tc>
        <w:tc>
          <w:tcPr>
            <w:tcW w:w="1440" w:type="dxa"/>
            <w:shd w:val="clear" w:color="auto" w:fill="auto"/>
            <w:tcMar>
              <w:top w:w="15" w:type="dxa"/>
              <w:left w:w="15" w:type="dxa"/>
              <w:right w:w="15" w:type="dxa"/>
            </w:tcMar>
            <w:vAlign w:val="center"/>
          </w:tcPr>
          <w:p w14:paraId="2537EF8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电动三通阀</w:t>
            </w:r>
          </w:p>
        </w:tc>
        <w:tc>
          <w:tcPr>
            <w:tcW w:w="10187" w:type="dxa"/>
            <w:shd w:val="clear" w:color="auto" w:fill="auto"/>
            <w:tcMar>
              <w:top w:w="15" w:type="dxa"/>
              <w:left w:w="15" w:type="dxa"/>
              <w:right w:w="15" w:type="dxa"/>
            </w:tcMar>
            <w:vAlign w:val="center"/>
          </w:tcPr>
          <w:p w14:paraId="39F4093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规格：DN32，承压1.6Mpa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含执行机构</w:t>
            </w:r>
          </w:p>
        </w:tc>
        <w:tc>
          <w:tcPr>
            <w:tcW w:w="675" w:type="dxa"/>
            <w:shd w:val="clear" w:color="auto" w:fill="auto"/>
            <w:tcMar>
              <w:top w:w="15" w:type="dxa"/>
              <w:left w:w="15" w:type="dxa"/>
              <w:right w:w="15" w:type="dxa"/>
            </w:tcMar>
            <w:vAlign w:val="center"/>
          </w:tcPr>
          <w:p w14:paraId="1525A2C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4E77F73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0AA3A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38ED18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211</w:t>
            </w:r>
          </w:p>
        </w:tc>
        <w:tc>
          <w:tcPr>
            <w:tcW w:w="1440" w:type="dxa"/>
            <w:shd w:val="clear" w:color="auto" w:fill="auto"/>
            <w:tcMar>
              <w:top w:w="15" w:type="dxa"/>
              <w:left w:w="15" w:type="dxa"/>
              <w:right w:w="15" w:type="dxa"/>
            </w:tcMar>
            <w:vAlign w:val="center"/>
          </w:tcPr>
          <w:p w14:paraId="45C3FED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电动三通阀</w:t>
            </w:r>
          </w:p>
        </w:tc>
        <w:tc>
          <w:tcPr>
            <w:tcW w:w="10187" w:type="dxa"/>
            <w:shd w:val="clear" w:color="auto" w:fill="auto"/>
            <w:tcMar>
              <w:top w:w="15" w:type="dxa"/>
              <w:left w:w="15" w:type="dxa"/>
              <w:right w:w="15" w:type="dxa"/>
            </w:tcMar>
            <w:vAlign w:val="center"/>
          </w:tcPr>
          <w:p w14:paraId="4285E50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规格：DN50，承压1.6Mpa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含执行机构</w:t>
            </w:r>
          </w:p>
        </w:tc>
        <w:tc>
          <w:tcPr>
            <w:tcW w:w="675" w:type="dxa"/>
            <w:shd w:val="clear" w:color="auto" w:fill="auto"/>
            <w:tcMar>
              <w:top w:w="15" w:type="dxa"/>
              <w:left w:w="15" w:type="dxa"/>
              <w:right w:w="15" w:type="dxa"/>
            </w:tcMar>
            <w:vAlign w:val="center"/>
          </w:tcPr>
          <w:p w14:paraId="2DA3032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352F8D7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791B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B3AB79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212</w:t>
            </w:r>
          </w:p>
        </w:tc>
        <w:tc>
          <w:tcPr>
            <w:tcW w:w="1440" w:type="dxa"/>
            <w:shd w:val="clear" w:color="auto" w:fill="auto"/>
            <w:tcMar>
              <w:top w:w="15" w:type="dxa"/>
              <w:left w:w="15" w:type="dxa"/>
              <w:right w:w="15" w:type="dxa"/>
            </w:tcMar>
            <w:vAlign w:val="center"/>
          </w:tcPr>
          <w:p w14:paraId="6AB166B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电动三通阀</w:t>
            </w:r>
          </w:p>
        </w:tc>
        <w:tc>
          <w:tcPr>
            <w:tcW w:w="10187" w:type="dxa"/>
            <w:shd w:val="clear" w:color="auto" w:fill="auto"/>
            <w:tcMar>
              <w:top w:w="15" w:type="dxa"/>
              <w:left w:w="15" w:type="dxa"/>
              <w:right w:w="15" w:type="dxa"/>
            </w:tcMar>
            <w:vAlign w:val="center"/>
          </w:tcPr>
          <w:p w14:paraId="2A5BB52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规格：DN65，承压1.6Mpa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含执行机构</w:t>
            </w:r>
          </w:p>
        </w:tc>
        <w:tc>
          <w:tcPr>
            <w:tcW w:w="675" w:type="dxa"/>
            <w:shd w:val="clear" w:color="auto" w:fill="auto"/>
            <w:tcMar>
              <w:top w:w="15" w:type="dxa"/>
              <w:left w:w="15" w:type="dxa"/>
              <w:right w:w="15" w:type="dxa"/>
            </w:tcMar>
            <w:vAlign w:val="center"/>
          </w:tcPr>
          <w:p w14:paraId="3E38AF8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7D804CA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0B3C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61A0C5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213</w:t>
            </w:r>
          </w:p>
        </w:tc>
        <w:tc>
          <w:tcPr>
            <w:tcW w:w="1440" w:type="dxa"/>
            <w:shd w:val="clear" w:color="auto" w:fill="auto"/>
            <w:tcMar>
              <w:top w:w="15" w:type="dxa"/>
              <w:left w:w="15" w:type="dxa"/>
              <w:right w:w="15" w:type="dxa"/>
            </w:tcMar>
            <w:vAlign w:val="center"/>
          </w:tcPr>
          <w:p w14:paraId="5BB1D31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电动三通阀</w:t>
            </w:r>
          </w:p>
        </w:tc>
        <w:tc>
          <w:tcPr>
            <w:tcW w:w="10187" w:type="dxa"/>
            <w:shd w:val="clear" w:color="auto" w:fill="auto"/>
            <w:tcMar>
              <w:top w:w="15" w:type="dxa"/>
              <w:left w:w="15" w:type="dxa"/>
              <w:right w:w="15" w:type="dxa"/>
            </w:tcMar>
            <w:vAlign w:val="center"/>
          </w:tcPr>
          <w:p w14:paraId="5216112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规格：DN80，承压1.6Mpa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含执行机构</w:t>
            </w:r>
          </w:p>
        </w:tc>
        <w:tc>
          <w:tcPr>
            <w:tcW w:w="675" w:type="dxa"/>
            <w:shd w:val="clear" w:color="auto" w:fill="auto"/>
            <w:tcMar>
              <w:top w:w="15" w:type="dxa"/>
              <w:left w:w="15" w:type="dxa"/>
              <w:right w:w="15" w:type="dxa"/>
            </w:tcMar>
            <w:vAlign w:val="center"/>
          </w:tcPr>
          <w:p w14:paraId="5D7D686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1DBC379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5D9E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3BB592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214</w:t>
            </w:r>
          </w:p>
        </w:tc>
        <w:tc>
          <w:tcPr>
            <w:tcW w:w="1440" w:type="dxa"/>
            <w:shd w:val="clear" w:color="auto" w:fill="auto"/>
            <w:tcMar>
              <w:top w:w="15" w:type="dxa"/>
              <w:left w:w="15" w:type="dxa"/>
              <w:right w:w="15" w:type="dxa"/>
            </w:tcMar>
            <w:vAlign w:val="center"/>
          </w:tcPr>
          <w:p w14:paraId="32CCB48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6E5E539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型号、规格:DN20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34B5F72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2205DC2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87.92 </w:t>
            </w:r>
          </w:p>
        </w:tc>
      </w:tr>
      <w:tr w14:paraId="6E2BF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5D9936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215</w:t>
            </w:r>
          </w:p>
        </w:tc>
        <w:tc>
          <w:tcPr>
            <w:tcW w:w="1440" w:type="dxa"/>
            <w:shd w:val="clear" w:color="auto" w:fill="auto"/>
            <w:tcMar>
              <w:top w:w="15" w:type="dxa"/>
              <w:left w:w="15" w:type="dxa"/>
              <w:right w:w="15" w:type="dxa"/>
            </w:tcMar>
            <w:vAlign w:val="center"/>
          </w:tcPr>
          <w:p w14:paraId="12ADC09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5EFC2F2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型号、规格:DN25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4611338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08A7113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16.53</w:t>
            </w:r>
          </w:p>
        </w:tc>
      </w:tr>
      <w:tr w14:paraId="12071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853E20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216</w:t>
            </w:r>
          </w:p>
        </w:tc>
        <w:tc>
          <w:tcPr>
            <w:tcW w:w="1440" w:type="dxa"/>
            <w:shd w:val="clear" w:color="auto" w:fill="auto"/>
            <w:tcMar>
              <w:top w:w="15" w:type="dxa"/>
              <w:left w:w="15" w:type="dxa"/>
              <w:right w:w="15" w:type="dxa"/>
            </w:tcMar>
            <w:vAlign w:val="center"/>
          </w:tcPr>
          <w:p w14:paraId="09B5B25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6DEBCD1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型号、规格:DN32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1D72A8E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722C7CD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158.58</w:t>
            </w:r>
          </w:p>
        </w:tc>
      </w:tr>
      <w:tr w14:paraId="5E782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0254C7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217</w:t>
            </w:r>
          </w:p>
        </w:tc>
        <w:tc>
          <w:tcPr>
            <w:tcW w:w="1440" w:type="dxa"/>
            <w:shd w:val="clear" w:color="auto" w:fill="auto"/>
            <w:tcMar>
              <w:top w:w="15" w:type="dxa"/>
              <w:left w:w="15" w:type="dxa"/>
              <w:right w:w="15" w:type="dxa"/>
            </w:tcMar>
            <w:vAlign w:val="center"/>
          </w:tcPr>
          <w:p w14:paraId="1768B11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0985493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型号、规格:DN40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226D8E7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368F39F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17.32</w:t>
            </w:r>
          </w:p>
        </w:tc>
      </w:tr>
      <w:tr w14:paraId="41DC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95B2A4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218</w:t>
            </w:r>
          </w:p>
        </w:tc>
        <w:tc>
          <w:tcPr>
            <w:tcW w:w="1440" w:type="dxa"/>
            <w:shd w:val="clear" w:color="auto" w:fill="auto"/>
            <w:tcMar>
              <w:top w:w="15" w:type="dxa"/>
              <w:left w:w="15" w:type="dxa"/>
              <w:right w:w="15" w:type="dxa"/>
            </w:tcMar>
            <w:vAlign w:val="center"/>
          </w:tcPr>
          <w:p w14:paraId="01A546B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2C10A9A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型号、规格:DN50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429E253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4613C3B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7.29</w:t>
            </w:r>
          </w:p>
        </w:tc>
      </w:tr>
      <w:tr w14:paraId="73751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68992B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219</w:t>
            </w:r>
          </w:p>
        </w:tc>
        <w:tc>
          <w:tcPr>
            <w:tcW w:w="1440" w:type="dxa"/>
            <w:shd w:val="clear" w:color="auto" w:fill="auto"/>
            <w:tcMar>
              <w:top w:w="15" w:type="dxa"/>
              <w:left w:w="15" w:type="dxa"/>
              <w:right w:w="15" w:type="dxa"/>
            </w:tcMar>
            <w:vAlign w:val="center"/>
          </w:tcPr>
          <w:p w14:paraId="2DBFFB0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钢管</w:t>
            </w:r>
          </w:p>
        </w:tc>
        <w:tc>
          <w:tcPr>
            <w:tcW w:w="10187" w:type="dxa"/>
            <w:shd w:val="clear" w:color="auto" w:fill="auto"/>
            <w:tcMar>
              <w:top w:w="15" w:type="dxa"/>
              <w:left w:w="15" w:type="dxa"/>
              <w:right w:w="15" w:type="dxa"/>
            </w:tcMar>
            <w:vAlign w:val="center"/>
          </w:tcPr>
          <w:p w14:paraId="5DF317A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型号、规格:φ73*4mm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连接方式:焊接连接、镀锌费、二次安装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099A1BA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68F195A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45.00</w:t>
            </w:r>
          </w:p>
        </w:tc>
      </w:tr>
      <w:tr w14:paraId="5E77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A15BDE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220</w:t>
            </w:r>
          </w:p>
        </w:tc>
        <w:tc>
          <w:tcPr>
            <w:tcW w:w="1440" w:type="dxa"/>
            <w:shd w:val="clear" w:color="auto" w:fill="auto"/>
            <w:tcMar>
              <w:top w:w="15" w:type="dxa"/>
              <w:left w:w="15" w:type="dxa"/>
              <w:right w:w="15" w:type="dxa"/>
            </w:tcMar>
            <w:vAlign w:val="center"/>
          </w:tcPr>
          <w:p w14:paraId="74E00F7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钢管</w:t>
            </w:r>
          </w:p>
        </w:tc>
        <w:tc>
          <w:tcPr>
            <w:tcW w:w="10187" w:type="dxa"/>
            <w:shd w:val="clear" w:color="auto" w:fill="auto"/>
            <w:tcMar>
              <w:top w:w="15" w:type="dxa"/>
              <w:left w:w="15" w:type="dxa"/>
              <w:right w:w="15" w:type="dxa"/>
            </w:tcMar>
            <w:vAlign w:val="center"/>
          </w:tcPr>
          <w:p w14:paraId="3A9B3C6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型号、规格:φ89*4mm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连接方式:焊接连接、镀锌费、二次安装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626B559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652691A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72.00</w:t>
            </w:r>
          </w:p>
        </w:tc>
      </w:tr>
      <w:tr w14:paraId="486B7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8F49BC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221</w:t>
            </w:r>
          </w:p>
        </w:tc>
        <w:tc>
          <w:tcPr>
            <w:tcW w:w="1440" w:type="dxa"/>
            <w:shd w:val="clear" w:color="auto" w:fill="auto"/>
            <w:tcMar>
              <w:top w:w="15" w:type="dxa"/>
              <w:left w:w="15" w:type="dxa"/>
              <w:right w:w="15" w:type="dxa"/>
            </w:tcMar>
            <w:vAlign w:val="center"/>
          </w:tcPr>
          <w:p w14:paraId="445EDC1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无缝钢管</w:t>
            </w:r>
          </w:p>
        </w:tc>
        <w:tc>
          <w:tcPr>
            <w:tcW w:w="10187" w:type="dxa"/>
            <w:shd w:val="clear" w:color="auto" w:fill="auto"/>
            <w:tcMar>
              <w:top w:w="15" w:type="dxa"/>
              <w:left w:w="15" w:type="dxa"/>
              <w:right w:w="15" w:type="dxa"/>
            </w:tcMar>
            <w:vAlign w:val="center"/>
          </w:tcPr>
          <w:p w14:paraId="099C8F3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型号、规格:φ108*4mm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连接方式:焊接连接、镀锌费、二次安装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3FAB76F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03560EE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14.53</w:t>
            </w:r>
          </w:p>
        </w:tc>
      </w:tr>
      <w:tr w14:paraId="422F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009D2C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222</w:t>
            </w:r>
          </w:p>
        </w:tc>
        <w:tc>
          <w:tcPr>
            <w:tcW w:w="1440" w:type="dxa"/>
            <w:shd w:val="clear" w:color="auto" w:fill="auto"/>
            <w:tcMar>
              <w:top w:w="15" w:type="dxa"/>
              <w:left w:w="15" w:type="dxa"/>
              <w:right w:w="15" w:type="dxa"/>
            </w:tcMar>
            <w:vAlign w:val="center"/>
          </w:tcPr>
          <w:p w14:paraId="5838729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空调水系统保温</w:t>
            </w:r>
          </w:p>
        </w:tc>
        <w:tc>
          <w:tcPr>
            <w:tcW w:w="10187" w:type="dxa"/>
            <w:shd w:val="clear" w:color="auto" w:fill="auto"/>
            <w:tcMar>
              <w:top w:w="15" w:type="dxa"/>
              <w:left w:w="15" w:type="dxa"/>
              <w:right w:w="15" w:type="dxa"/>
            </w:tcMar>
            <w:vAlign w:val="center"/>
          </w:tcPr>
          <w:p w14:paraId="7D91ECC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安装部位:空调冷水供回水管、膨胀水管、冷凝水管及其上的阀门、零配件等（包括管件、各类阀门、法兰、过滤器、伸缩软管、设备等）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绝热材料品种：保温采用难燃型橡塑绝热材料,湿阻因子≥20000.导热系数λ≤0.032(0℃时);λ≤0.036(40℃时),表观密度(kg/</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:50~60)。燃烧性能:通过难燃B1(B)级型式检验,氧指数&gt;38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绝热厚度：详见绍兴市第七人民医院净化工程暖通设计说明三（2.c）</w:t>
            </w:r>
          </w:p>
        </w:tc>
        <w:tc>
          <w:tcPr>
            <w:tcW w:w="675" w:type="dxa"/>
            <w:shd w:val="clear" w:color="auto" w:fill="auto"/>
            <w:tcMar>
              <w:top w:w="15" w:type="dxa"/>
              <w:left w:w="15" w:type="dxa"/>
              <w:right w:w="15" w:type="dxa"/>
            </w:tcMar>
            <w:vAlign w:val="center"/>
          </w:tcPr>
          <w:p w14:paraId="0E249A5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m³</w:t>
            </w:r>
          </w:p>
        </w:tc>
        <w:tc>
          <w:tcPr>
            <w:tcW w:w="1063" w:type="dxa"/>
            <w:shd w:val="clear" w:color="auto" w:fill="auto"/>
            <w:tcMar>
              <w:top w:w="15" w:type="dxa"/>
              <w:left w:w="15" w:type="dxa"/>
              <w:right w:w="15" w:type="dxa"/>
            </w:tcMar>
            <w:vAlign w:val="center"/>
          </w:tcPr>
          <w:p w14:paraId="1058794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14.80 </w:t>
            </w:r>
          </w:p>
        </w:tc>
      </w:tr>
      <w:tr w14:paraId="5587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992F2C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223</w:t>
            </w:r>
          </w:p>
        </w:tc>
        <w:tc>
          <w:tcPr>
            <w:tcW w:w="1440" w:type="dxa"/>
            <w:shd w:val="clear" w:color="auto" w:fill="auto"/>
            <w:tcMar>
              <w:top w:w="15" w:type="dxa"/>
              <w:left w:w="15" w:type="dxa"/>
              <w:right w:w="15" w:type="dxa"/>
            </w:tcMar>
            <w:vAlign w:val="center"/>
          </w:tcPr>
          <w:p w14:paraId="6275E6B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冷却水箱</w:t>
            </w:r>
          </w:p>
        </w:tc>
        <w:tc>
          <w:tcPr>
            <w:tcW w:w="10187" w:type="dxa"/>
            <w:shd w:val="clear" w:color="auto" w:fill="auto"/>
            <w:tcMar>
              <w:top w:w="15" w:type="dxa"/>
              <w:left w:w="15" w:type="dxa"/>
              <w:right w:w="15" w:type="dxa"/>
            </w:tcMar>
            <w:vAlign w:val="center"/>
          </w:tcPr>
          <w:p w14:paraId="3F2E47C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规格：600x600x500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材质：不锈钢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用处：加湿器冷凝水集中冷凝</w:t>
            </w:r>
          </w:p>
        </w:tc>
        <w:tc>
          <w:tcPr>
            <w:tcW w:w="675" w:type="dxa"/>
            <w:shd w:val="clear" w:color="auto" w:fill="auto"/>
            <w:tcMar>
              <w:top w:w="15" w:type="dxa"/>
              <w:left w:w="15" w:type="dxa"/>
              <w:right w:w="15" w:type="dxa"/>
            </w:tcMar>
            <w:vAlign w:val="center"/>
          </w:tcPr>
          <w:p w14:paraId="3BE5B0C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0B83AF4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110F8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133DEC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224</w:t>
            </w:r>
          </w:p>
        </w:tc>
        <w:tc>
          <w:tcPr>
            <w:tcW w:w="1440" w:type="dxa"/>
            <w:shd w:val="clear" w:color="auto" w:fill="auto"/>
            <w:tcMar>
              <w:top w:w="15" w:type="dxa"/>
              <w:left w:w="15" w:type="dxa"/>
              <w:right w:w="15" w:type="dxa"/>
            </w:tcMar>
            <w:vAlign w:val="center"/>
          </w:tcPr>
          <w:p w14:paraId="5EC4EEB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管道支吊架</w:t>
            </w:r>
          </w:p>
        </w:tc>
        <w:tc>
          <w:tcPr>
            <w:tcW w:w="10187" w:type="dxa"/>
            <w:shd w:val="clear" w:color="auto" w:fill="auto"/>
            <w:tcMar>
              <w:top w:w="15" w:type="dxa"/>
              <w:left w:w="15" w:type="dxa"/>
              <w:right w:w="15" w:type="dxa"/>
            </w:tcMar>
            <w:vAlign w:val="center"/>
          </w:tcPr>
          <w:p w14:paraId="28D0F6B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暖通工程支架制作安装（符合施工及验收规范要求）</w:t>
            </w:r>
          </w:p>
        </w:tc>
        <w:tc>
          <w:tcPr>
            <w:tcW w:w="675" w:type="dxa"/>
            <w:shd w:val="clear" w:color="auto" w:fill="auto"/>
            <w:tcMar>
              <w:top w:w="15" w:type="dxa"/>
              <w:left w:w="15" w:type="dxa"/>
              <w:right w:w="15" w:type="dxa"/>
            </w:tcMar>
            <w:vAlign w:val="center"/>
          </w:tcPr>
          <w:p w14:paraId="7B10C1C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Kg</w:t>
            </w:r>
          </w:p>
        </w:tc>
        <w:tc>
          <w:tcPr>
            <w:tcW w:w="1063" w:type="dxa"/>
            <w:shd w:val="clear" w:color="auto" w:fill="auto"/>
            <w:tcMar>
              <w:top w:w="15" w:type="dxa"/>
              <w:left w:w="15" w:type="dxa"/>
              <w:right w:w="15" w:type="dxa"/>
            </w:tcMar>
            <w:vAlign w:val="center"/>
          </w:tcPr>
          <w:p w14:paraId="07C8747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600.96</w:t>
            </w:r>
          </w:p>
        </w:tc>
      </w:tr>
      <w:tr w14:paraId="0EEBB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7202E1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225</w:t>
            </w:r>
          </w:p>
        </w:tc>
        <w:tc>
          <w:tcPr>
            <w:tcW w:w="1440" w:type="dxa"/>
            <w:shd w:val="clear" w:color="auto" w:fill="auto"/>
            <w:tcMar>
              <w:top w:w="15" w:type="dxa"/>
              <w:left w:w="15" w:type="dxa"/>
              <w:right w:w="15" w:type="dxa"/>
            </w:tcMar>
            <w:vAlign w:val="center"/>
          </w:tcPr>
          <w:p w14:paraId="1BE5F84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金属结构刷油</w:t>
            </w:r>
          </w:p>
        </w:tc>
        <w:tc>
          <w:tcPr>
            <w:tcW w:w="10187" w:type="dxa"/>
            <w:shd w:val="clear" w:color="auto" w:fill="auto"/>
            <w:tcMar>
              <w:top w:w="15" w:type="dxa"/>
              <w:left w:w="15" w:type="dxa"/>
              <w:right w:w="15" w:type="dxa"/>
            </w:tcMar>
            <w:vAlign w:val="center"/>
          </w:tcPr>
          <w:p w14:paraId="6A310D6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 xml:space="preserve">除锈级别:手工除轻锈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cs="宋体"/>
                <w:i w:val="0"/>
                <w:color w:val="auto"/>
                <w:kern w:val="0"/>
                <w:sz w:val="18"/>
                <w:szCs w:val="18"/>
                <w:highlight w:val="none"/>
                <w:u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油漆品种、涂刷遍数:防锈漆二遍、调和漆二遍</w:t>
            </w:r>
          </w:p>
        </w:tc>
        <w:tc>
          <w:tcPr>
            <w:tcW w:w="675" w:type="dxa"/>
            <w:shd w:val="clear" w:color="auto" w:fill="auto"/>
            <w:tcMar>
              <w:top w:w="15" w:type="dxa"/>
              <w:left w:w="15" w:type="dxa"/>
              <w:right w:w="15" w:type="dxa"/>
            </w:tcMar>
            <w:vAlign w:val="center"/>
          </w:tcPr>
          <w:p w14:paraId="275211F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kg</w:t>
            </w:r>
          </w:p>
        </w:tc>
        <w:tc>
          <w:tcPr>
            <w:tcW w:w="1063" w:type="dxa"/>
            <w:shd w:val="clear" w:color="auto" w:fill="auto"/>
            <w:tcMar>
              <w:top w:w="15" w:type="dxa"/>
              <w:left w:w="15" w:type="dxa"/>
              <w:right w:w="15" w:type="dxa"/>
            </w:tcMar>
            <w:vAlign w:val="center"/>
          </w:tcPr>
          <w:p w14:paraId="5B499C4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600.96</w:t>
            </w:r>
          </w:p>
        </w:tc>
      </w:tr>
      <w:tr w14:paraId="3F51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12225" w:type="dxa"/>
            <w:gridSpan w:val="3"/>
            <w:shd w:val="clear" w:color="auto" w:fill="auto"/>
            <w:tcMar>
              <w:top w:w="15" w:type="dxa"/>
              <w:left w:w="15" w:type="dxa"/>
              <w:right w:w="15" w:type="dxa"/>
            </w:tcMar>
            <w:vAlign w:val="center"/>
          </w:tcPr>
          <w:p w14:paraId="10968AE2">
            <w:pPr>
              <w:keepNext w:val="0"/>
              <w:keepLines w:val="0"/>
              <w:widowControl/>
              <w:suppressLineNumbers w:val="0"/>
              <w:jc w:val="center"/>
              <w:textAlignment w:val="center"/>
              <w:rPr>
                <w:rFonts w:hint="eastAsia" w:ascii="宋体" w:hAnsi="宋体" w:eastAsia="宋体" w:cs="宋体"/>
                <w:b/>
                <w:bCs/>
                <w:i w:val="0"/>
                <w:color w:val="auto"/>
                <w:sz w:val="18"/>
                <w:szCs w:val="18"/>
                <w:highlight w:val="none"/>
                <w:u w:val="none"/>
              </w:rPr>
            </w:pPr>
          </w:p>
          <w:p w14:paraId="2D8C5B71">
            <w:pPr>
              <w:jc w:val="left"/>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kern w:val="0"/>
                <w:sz w:val="18"/>
                <w:szCs w:val="18"/>
                <w:highlight w:val="none"/>
                <w:u w:val="none"/>
                <w:lang w:val="en-US" w:eastAsia="zh-CN" w:bidi="ar"/>
              </w:rPr>
              <w:t>四层静脉配置中心</w:t>
            </w:r>
          </w:p>
        </w:tc>
        <w:tc>
          <w:tcPr>
            <w:tcW w:w="675" w:type="dxa"/>
            <w:shd w:val="clear" w:color="auto" w:fill="auto"/>
            <w:tcMar>
              <w:top w:w="15" w:type="dxa"/>
              <w:left w:w="15" w:type="dxa"/>
              <w:right w:w="15" w:type="dxa"/>
            </w:tcMar>
            <w:vAlign w:val="center"/>
          </w:tcPr>
          <w:p w14:paraId="1D139736">
            <w:pPr>
              <w:jc w:val="center"/>
              <w:rPr>
                <w:rFonts w:hint="eastAsia" w:ascii="宋体" w:hAnsi="宋体" w:eastAsia="宋体" w:cs="宋体"/>
                <w:i w:val="0"/>
                <w:color w:val="auto"/>
                <w:sz w:val="18"/>
                <w:szCs w:val="18"/>
                <w:highlight w:val="none"/>
                <w:u w:val="none"/>
              </w:rPr>
            </w:pPr>
          </w:p>
        </w:tc>
        <w:tc>
          <w:tcPr>
            <w:tcW w:w="1063" w:type="dxa"/>
            <w:shd w:val="clear" w:color="auto" w:fill="auto"/>
            <w:tcMar>
              <w:top w:w="15" w:type="dxa"/>
              <w:left w:w="15" w:type="dxa"/>
              <w:right w:w="15" w:type="dxa"/>
            </w:tcMar>
            <w:vAlign w:val="center"/>
          </w:tcPr>
          <w:p w14:paraId="4AE2E23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p>
        </w:tc>
      </w:tr>
      <w:tr w14:paraId="65DD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49" w:hRule="atLeast"/>
        </w:trPr>
        <w:tc>
          <w:tcPr>
            <w:tcW w:w="598" w:type="dxa"/>
            <w:shd w:val="clear" w:color="auto" w:fill="auto"/>
            <w:tcMar>
              <w:top w:w="15" w:type="dxa"/>
              <w:left w:w="15" w:type="dxa"/>
              <w:right w:w="15" w:type="dxa"/>
            </w:tcMar>
            <w:vAlign w:val="center"/>
          </w:tcPr>
          <w:p w14:paraId="0FE9307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（一）</w:t>
            </w:r>
          </w:p>
        </w:tc>
        <w:tc>
          <w:tcPr>
            <w:tcW w:w="11627" w:type="dxa"/>
            <w:gridSpan w:val="2"/>
            <w:shd w:val="clear" w:color="auto" w:fill="auto"/>
            <w:tcMar>
              <w:top w:w="15" w:type="dxa"/>
              <w:left w:w="15" w:type="dxa"/>
              <w:right w:w="15" w:type="dxa"/>
            </w:tcMar>
            <w:vAlign w:val="center"/>
          </w:tcPr>
          <w:p w14:paraId="4792F565">
            <w:pPr>
              <w:jc w:val="left"/>
              <w:rPr>
                <w:rFonts w:hint="eastAsia" w:ascii="宋体" w:hAnsi="宋体" w:eastAsia="宋体" w:cs="宋体"/>
                <w:i w:val="0"/>
                <w:color w:val="auto"/>
                <w:sz w:val="18"/>
                <w:szCs w:val="18"/>
                <w:highlight w:val="none"/>
                <w:u w:val="none"/>
              </w:rPr>
            </w:pPr>
            <w:r>
              <w:rPr>
                <w:rFonts w:hint="eastAsia" w:ascii="宋体" w:hAnsi="宋体" w:eastAsia="宋体" w:cs="宋体"/>
                <w:b/>
                <w:bCs/>
                <w:i w:val="0"/>
                <w:color w:val="auto"/>
                <w:kern w:val="0"/>
                <w:sz w:val="18"/>
                <w:szCs w:val="18"/>
                <w:highlight w:val="none"/>
                <w:u w:val="none"/>
                <w:lang w:val="en-US" w:eastAsia="zh-CN" w:bidi="ar"/>
              </w:rPr>
              <w:t>风系统</w:t>
            </w:r>
            <w:r>
              <w:rPr>
                <w:rFonts w:hint="eastAsia" w:ascii="宋体" w:hAnsi="宋体" w:cs="宋体"/>
                <w:b/>
                <w:bCs/>
                <w:i w:val="0"/>
                <w:color w:val="auto"/>
                <w:kern w:val="0"/>
                <w:sz w:val="18"/>
                <w:szCs w:val="18"/>
                <w:highlight w:val="none"/>
                <w:u w:val="none"/>
                <w:lang w:val="en-US" w:eastAsia="zh-CN" w:bidi="ar"/>
              </w:rPr>
              <w:t>（</w:t>
            </w:r>
            <w:r>
              <w:rPr>
                <w:rFonts w:hint="eastAsia" w:ascii="宋体" w:hAnsi="宋体" w:eastAsia="宋体" w:cs="宋体"/>
                <w:b/>
                <w:bCs/>
                <w:i w:val="0"/>
                <w:color w:val="auto"/>
                <w:kern w:val="0"/>
                <w:sz w:val="18"/>
                <w:szCs w:val="18"/>
                <w:highlight w:val="none"/>
                <w:u w:val="none"/>
                <w:lang w:val="en-US" w:eastAsia="zh-CN" w:bidi="ar"/>
              </w:rPr>
              <w:t>循环机组</w:t>
            </w:r>
            <w:r>
              <w:rPr>
                <w:rFonts w:hint="eastAsia" w:ascii="宋体" w:hAnsi="宋体" w:cs="宋体"/>
                <w:b/>
                <w:bCs/>
                <w:i w:val="0"/>
                <w:color w:val="auto"/>
                <w:kern w:val="0"/>
                <w:sz w:val="18"/>
                <w:szCs w:val="18"/>
                <w:highlight w:val="none"/>
                <w:u w:val="none"/>
                <w:lang w:val="en-US" w:eastAsia="zh-CN" w:bidi="ar"/>
              </w:rPr>
              <w:t>加粗字体规格为实质性指标</w:t>
            </w:r>
            <w:r>
              <w:rPr>
                <w:rFonts w:hint="eastAsia" w:ascii="宋体" w:hAnsi="宋体" w:eastAsia="宋体" w:cs="宋体"/>
                <w:b/>
                <w:bCs/>
                <w:color w:val="auto"/>
                <w:spacing w:val="0"/>
                <w:sz w:val="24"/>
                <w:szCs w:val="24"/>
                <w:highlight w:val="none"/>
                <w:u w:val="single"/>
                <w:lang w:val="en-US" w:eastAsia="zh-CN"/>
              </w:rPr>
              <w:t>★</w:t>
            </w:r>
            <w:r>
              <w:rPr>
                <w:rFonts w:hint="eastAsia" w:ascii="宋体" w:hAnsi="宋体" w:cs="宋体"/>
                <w:b/>
                <w:bCs/>
                <w:color w:val="auto"/>
                <w:spacing w:val="0"/>
                <w:sz w:val="24"/>
                <w:szCs w:val="24"/>
                <w:highlight w:val="none"/>
                <w:u w:val="single"/>
                <w:lang w:val="en-US" w:eastAsia="zh-CN"/>
              </w:rPr>
              <w:t>，</w:t>
            </w:r>
            <w:r>
              <w:rPr>
                <w:rFonts w:hint="eastAsia" w:ascii="宋体" w:hAnsi="宋体" w:eastAsia="宋体" w:cs="宋体"/>
                <w:b/>
                <w:bCs/>
                <w:i w:val="0"/>
                <w:color w:val="auto"/>
                <w:kern w:val="0"/>
                <w:sz w:val="18"/>
                <w:szCs w:val="18"/>
                <w:highlight w:val="none"/>
                <w:u w:val="none"/>
                <w:lang w:val="en-US" w:eastAsia="zh-CN" w:bidi="ar"/>
              </w:rPr>
              <w:t>新风机组</w:t>
            </w:r>
            <w:r>
              <w:rPr>
                <w:rFonts w:hint="eastAsia" w:ascii="宋体" w:hAnsi="宋体" w:cs="宋体"/>
                <w:b/>
                <w:bCs/>
                <w:i w:val="0"/>
                <w:color w:val="auto"/>
                <w:kern w:val="0"/>
                <w:sz w:val="18"/>
                <w:szCs w:val="18"/>
                <w:highlight w:val="none"/>
                <w:u w:val="none"/>
                <w:lang w:val="en-US" w:eastAsia="zh-CN" w:bidi="ar"/>
              </w:rPr>
              <w:t>加粗字体规格为重要指标</w:t>
            </w:r>
            <w:r>
              <w:rPr>
                <w:rFonts w:hint="eastAsia" w:ascii="宋体" w:hAnsi="宋体" w:eastAsia="宋体" w:cs="宋体"/>
                <w:b/>
                <w:bCs/>
                <w:i w:val="0"/>
                <w:color w:val="auto"/>
                <w:kern w:val="0"/>
                <w:sz w:val="18"/>
                <w:szCs w:val="18"/>
                <w:highlight w:val="none"/>
                <w:u w:val="none"/>
                <w:lang w:val="en-US" w:eastAsia="zh-CN" w:bidi="ar"/>
              </w:rPr>
              <w:t>▲</w:t>
            </w:r>
            <w:r>
              <w:rPr>
                <w:rFonts w:hint="eastAsia" w:ascii="宋体" w:hAnsi="宋体" w:cs="宋体"/>
                <w:b/>
                <w:bCs/>
                <w:color w:val="auto"/>
                <w:spacing w:val="0"/>
                <w:sz w:val="24"/>
                <w:szCs w:val="24"/>
                <w:highlight w:val="none"/>
                <w:u w:val="single"/>
                <w:lang w:val="en-US" w:eastAsia="zh-CN"/>
              </w:rPr>
              <w:t>）</w:t>
            </w:r>
          </w:p>
        </w:tc>
        <w:tc>
          <w:tcPr>
            <w:tcW w:w="675" w:type="dxa"/>
            <w:shd w:val="clear" w:color="auto" w:fill="auto"/>
            <w:tcMar>
              <w:top w:w="15" w:type="dxa"/>
              <w:left w:w="15" w:type="dxa"/>
              <w:right w:w="15" w:type="dxa"/>
            </w:tcMar>
            <w:vAlign w:val="center"/>
          </w:tcPr>
          <w:p w14:paraId="10C0AF8A">
            <w:pPr>
              <w:jc w:val="center"/>
              <w:rPr>
                <w:rFonts w:hint="eastAsia" w:ascii="宋体" w:hAnsi="宋体" w:eastAsia="宋体" w:cs="宋体"/>
                <w:i w:val="0"/>
                <w:color w:val="auto"/>
                <w:sz w:val="18"/>
                <w:szCs w:val="18"/>
                <w:highlight w:val="none"/>
                <w:u w:val="none"/>
              </w:rPr>
            </w:pPr>
          </w:p>
        </w:tc>
        <w:tc>
          <w:tcPr>
            <w:tcW w:w="1063" w:type="dxa"/>
            <w:shd w:val="clear" w:color="auto" w:fill="auto"/>
            <w:tcMar>
              <w:top w:w="15" w:type="dxa"/>
              <w:left w:w="15" w:type="dxa"/>
              <w:right w:w="15" w:type="dxa"/>
            </w:tcMar>
            <w:vAlign w:val="center"/>
          </w:tcPr>
          <w:p w14:paraId="31228EF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p>
        </w:tc>
      </w:tr>
      <w:tr w14:paraId="3687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D974C2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228</w:t>
            </w:r>
          </w:p>
        </w:tc>
        <w:tc>
          <w:tcPr>
            <w:tcW w:w="1440" w:type="dxa"/>
            <w:shd w:val="clear" w:color="auto" w:fill="auto"/>
            <w:tcMar>
              <w:top w:w="15" w:type="dxa"/>
              <w:left w:w="15" w:type="dxa"/>
              <w:right w:w="15" w:type="dxa"/>
            </w:tcMar>
            <w:vAlign w:val="center"/>
          </w:tcPr>
          <w:p w14:paraId="5811932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循环机组</w:t>
            </w:r>
          </w:p>
        </w:tc>
        <w:tc>
          <w:tcPr>
            <w:tcW w:w="10187" w:type="dxa"/>
            <w:shd w:val="clear" w:color="auto" w:fill="auto"/>
            <w:tcMar>
              <w:top w:w="15" w:type="dxa"/>
              <w:left w:w="15" w:type="dxa"/>
              <w:right w:w="15" w:type="dxa"/>
            </w:tcMar>
            <w:vAlign w:val="center"/>
          </w:tcPr>
          <w:p w14:paraId="2051137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1.名称:机械循环四管制医用净化空气处理机组AHU-401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eastAsia="宋体" w:cs="宋体"/>
                <w:b/>
                <w:bCs/>
                <w:i w:val="0"/>
                <w:color w:val="auto"/>
                <w:kern w:val="0"/>
                <w:sz w:val="18"/>
                <w:szCs w:val="18"/>
                <w:highlight w:val="none"/>
                <w:u w:val="none"/>
                <w:lang w:val="en-US" w:eastAsia="zh-CN" w:bidi="ar"/>
              </w:rPr>
              <w:t>规格:送风量2480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/h，新风量1620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制冷量34KW，制热量21KW，余压650Pa,电机功率3.0KW，段位组成（顺风方向）：混合段+风机段+均流段+过滤段（初效G4中效F8）+表冷段+加热段+加湿段+送风段（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3.安装形式:座地安装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675" w:type="dxa"/>
            <w:shd w:val="clear" w:color="auto" w:fill="auto"/>
            <w:tcMar>
              <w:top w:w="15" w:type="dxa"/>
              <w:left w:w="15" w:type="dxa"/>
              <w:right w:w="15" w:type="dxa"/>
            </w:tcMar>
            <w:vAlign w:val="center"/>
          </w:tcPr>
          <w:p w14:paraId="5751C0B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7A7BFA1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6C8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1FA02B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229</w:t>
            </w:r>
          </w:p>
        </w:tc>
        <w:tc>
          <w:tcPr>
            <w:tcW w:w="1440" w:type="dxa"/>
            <w:shd w:val="clear" w:color="auto" w:fill="auto"/>
            <w:tcMar>
              <w:top w:w="15" w:type="dxa"/>
              <w:left w:w="15" w:type="dxa"/>
              <w:right w:w="15" w:type="dxa"/>
            </w:tcMar>
            <w:vAlign w:val="center"/>
          </w:tcPr>
          <w:p w14:paraId="251A78E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循环机组</w:t>
            </w:r>
          </w:p>
        </w:tc>
        <w:tc>
          <w:tcPr>
            <w:tcW w:w="10187" w:type="dxa"/>
            <w:shd w:val="clear" w:color="auto" w:fill="auto"/>
            <w:tcMar>
              <w:top w:w="15" w:type="dxa"/>
              <w:left w:w="15" w:type="dxa"/>
              <w:right w:w="15" w:type="dxa"/>
            </w:tcMar>
            <w:vAlign w:val="center"/>
          </w:tcPr>
          <w:p w14:paraId="58ED8DB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1.名称:机械循环四管制医用净化空气处理机组AHU-402</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w:t>
            </w:r>
            <w:r>
              <w:rPr>
                <w:rFonts w:hint="eastAsia" w:ascii="宋体" w:hAnsi="宋体" w:eastAsia="宋体" w:cs="宋体"/>
                <w:b/>
                <w:bCs/>
                <w:i w:val="0"/>
                <w:color w:val="auto"/>
                <w:kern w:val="0"/>
                <w:sz w:val="18"/>
                <w:szCs w:val="18"/>
                <w:highlight w:val="none"/>
                <w:u w:val="none"/>
                <w:lang w:val="en-US" w:eastAsia="zh-CN" w:bidi="ar"/>
              </w:rPr>
              <w:t>规格:送风量5370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/h，新风量5370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制冷量102KW，制热量62KW，余压650Pa,电机功率5.5KW，段位组成（顺风方向）：进风段+风机段+均流段+过滤段（初效G4中效F8）+表冷段+加热段+加湿段+送风段（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3.安装形式:座地安装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675" w:type="dxa"/>
            <w:shd w:val="clear" w:color="auto" w:fill="auto"/>
            <w:tcMar>
              <w:top w:w="15" w:type="dxa"/>
              <w:left w:w="15" w:type="dxa"/>
              <w:right w:w="15" w:type="dxa"/>
            </w:tcMar>
            <w:vAlign w:val="center"/>
          </w:tcPr>
          <w:p w14:paraId="15197A3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6706ED9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74F8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49460D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230</w:t>
            </w:r>
          </w:p>
        </w:tc>
        <w:tc>
          <w:tcPr>
            <w:tcW w:w="1440" w:type="dxa"/>
            <w:shd w:val="clear" w:color="auto" w:fill="auto"/>
            <w:tcMar>
              <w:top w:w="15" w:type="dxa"/>
              <w:left w:w="15" w:type="dxa"/>
              <w:right w:w="15" w:type="dxa"/>
            </w:tcMar>
            <w:vAlign w:val="center"/>
          </w:tcPr>
          <w:p w14:paraId="15C31AA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新风机组</w:t>
            </w:r>
          </w:p>
        </w:tc>
        <w:tc>
          <w:tcPr>
            <w:tcW w:w="10187" w:type="dxa"/>
            <w:shd w:val="clear" w:color="auto" w:fill="auto"/>
            <w:tcMar>
              <w:top w:w="15" w:type="dxa"/>
              <w:left w:w="15" w:type="dxa"/>
              <w:right w:w="15" w:type="dxa"/>
            </w:tcMar>
            <w:vAlign w:val="center"/>
          </w:tcPr>
          <w:p w14:paraId="6021A9E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1.名称:机械循环四管制医用净化新风机组PAU-401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b/>
                <w:bCs/>
                <w:i w:val="0"/>
                <w:color w:val="auto"/>
                <w:kern w:val="0"/>
                <w:sz w:val="18"/>
                <w:szCs w:val="18"/>
                <w:highlight w:val="none"/>
                <w:u w:val="none"/>
                <w:lang w:val="en-US" w:eastAsia="zh-CN" w:bidi="ar"/>
              </w:rPr>
              <w:t>2.规格:送风量2730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/h，新风量2730</w:t>
            </w:r>
            <w:r>
              <w:rPr>
                <w:rFonts w:hint="eastAsia" w:ascii="宋体" w:hAnsi="宋体" w:cs="宋体"/>
                <w:b/>
                <w:bCs/>
                <w:i w:val="0"/>
                <w:color w:val="auto"/>
                <w:kern w:val="0"/>
                <w:sz w:val="18"/>
                <w:szCs w:val="18"/>
                <w:highlight w:val="none"/>
                <w:u w:val="none"/>
                <w:lang w:val="en-US" w:eastAsia="zh-CN" w:bidi="ar"/>
              </w:rPr>
              <w:t>m³</w:t>
            </w:r>
            <w:r>
              <w:rPr>
                <w:rFonts w:hint="eastAsia" w:ascii="宋体" w:hAnsi="宋体" w:eastAsia="宋体" w:cs="宋体"/>
                <w:b/>
                <w:bCs/>
                <w:i w:val="0"/>
                <w:color w:val="auto"/>
                <w:kern w:val="0"/>
                <w:sz w:val="18"/>
                <w:szCs w:val="18"/>
                <w:highlight w:val="none"/>
                <w:u w:val="none"/>
                <w:lang w:val="en-US" w:eastAsia="zh-CN" w:bidi="ar"/>
              </w:rPr>
              <w:t>/h，制冷量52KW，制热量32KW，余压450Pa,电机功率3.0W，段位组成（顺风方向）：进风段+风机段+均流段+过滤段（初效G4中效F8）+表冷段+加热段+送风段（详细参数详见绍兴市第七人民医院净化工程暖通主材表一）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3.安装形式:座地安装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675" w:type="dxa"/>
            <w:shd w:val="clear" w:color="auto" w:fill="auto"/>
            <w:tcMar>
              <w:top w:w="15" w:type="dxa"/>
              <w:left w:w="15" w:type="dxa"/>
              <w:right w:w="15" w:type="dxa"/>
            </w:tcMar>
            <w:vAlign w:val="center"/>
          </w:tcPr>
          <w:p w14:paraId="1973EEE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64265A0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2221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A707D4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231</w:t>
            </w:r>
          </w:p>
        </w:tc>
        <w:tc>
          <w:tcPr>
            <w:tcW w:w="1440" w:type="dxa"/>
            <w:shd w:val="clear" w:color="auto" w:fill="auto"/>
            <w:tcMar>
              <w:top w:w="15" w:type="dxa"/>
              <w:left w:w="15" w:type="dxa"/>
              <w:right w:w="15" w:type="dxa"/>
            </w:tcMar>
            <w:vAlign w:val="center"/>
          </w:tcPr>
          <w:p w14:paraId="33F649D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净化机组自控系统</w:t>
            </w:r>
          </w:p>
        </w:tc>
        <w:tc>
          <w:tcPr>
            <w:tcW w:w="10187" w:type="dxa"/>
            <w:shd w:val="clear" w:color="auto" w:fill="auto"/>
            <w:tcMar>
              <w:top w:w="15" w:type="dxa"/>
              <w:left w:w="15" w:type="dxa"/>
              <w:right w:w="15" w:type="dxa"/>
            </w:tcMar>
            <w:vAlign w:val="center"/>
          </w:tcPr>
          <w:p w14:paraId="30E6293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1.对系统的温度、湿度实现全自动控制</w:t>
            </w:r>
          </w:p>
        </w:tc>
        <w:tc>
          <w:tcPr>
            <w:tcW w:w="675" w:type="dxa"/>
            <w:shd w:val="clear" w:color="auto" w:fill="auto"/>
            <w:tcMar>
              <w:top w:w="15" w:type="dxa"/>
              <w:left w:w="15" w:type="dxa"/>
              <w:right w:w="15" w:type="dxa"/>
            </w:tcMar>
            <w:vAlign w:val="center"/>
          </w:tcPr>
          <w:p w14:paraId="74F9BC3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732EFBA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77F9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DC7C21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232</w:t>
            </w:r>
          </w:p>
        </w:tc>
        <w:tc>
          <w:tcPr>
            <w:tcW w:w="1440" w:type="dxa"/>
            <w:shd w:val="clear" w:color="auto" w:fill="auto"/>
            <w:tcMar>
              <w:top w:w="15" w:type="dxa"/>
              <w:left w:w="15" w:type="dxa"/>
              <w:right w:w="15" w:type="dxa"/>
            </w:tcMar>
            <w:vAlign w:val="center"/>
          </w:tcPr>
          <w:p w14:paraId="5BFB7F7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净化机组自控柜</w:t>
            </w:r>
          </w:p>
        </w:tc>
        <w:tc>
          <w:tcPr>
            <w:tcW w:w="10187" w:type="dxa"/>
            <w:shd w:val="clear" w:color="auto" w:fill="auto"/>
            <w:tcMar>
              <w:top w:w="15" w:type="dxa"/>
              <w:left w:w="15" w:type="dxa"/>
              <w:right w:w="15" w:type="dxa"/>
            </w:tcMar>
            <w:vAlign w:val="center"/>
          </w:tcPr>
          <w:p w14:paraId="6EA8FE6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1.净化机组自控柜由控制器、变频器、继电器、接触器等组成柜体及支架，具体详见图纸</w:t>
            </w:r>
          </w:p>
        </w:tc>
        <w:tc>
          <w:tcPr>
            <w:tcW w:w="675" w:type="dxa"/>
            <w:shd w:val="clear" w:color="auto" w:fill="auto"/>
            <w:tcMar>
              <w:top w:w="15" w:type="dxa"/>
              <w:left w:w="15" w:type="dxa"/>
              <w:right w:w="15" w:type="dxa"/>
            </w:tcMar>
            <w:vAlign w:val="center"/>
          </w:tcPr>
          <w:p w14:paraId="7EA35B9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128F9DE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39C8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853540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233</w:t>
            </w:r>
          </w:p>
        </w:tc>
        <w:tc>
          <w:tcPr>
            <w:tcW w:w="1440" w:type="dxa"/>
            <w:shd w:val="clear" w:color="auto" w:fill="auto"/>
            <w:tcMar>
              <w:top w:w="15" w:type="dxa"/>
              <w:left w:w="15" w:type="dxa"/>
              <w:right w:w="15" w:type="dxa"/>
            </w:tcMar>
            <w:vAlign w:val="center"/>
          </w:tcPr>
          <w:p w14:paraId="16790C4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电管配线</w:t>
            </w:r>
          </w:p>
        </w:tc>
        <w:tc>
          <w:tcPr>
            <w:tcW w:w="10187" w:type="dxa"/>
            <w:shd w:val="clear" w:color="auto" w:fill="auto"/>
            <w:tcMar>
              <w:top w:w="15" w:type="dxa"/>
              <w:left w:w="15" w:type="dxa"/>
              <w:right w:w="15" w:type="dxa"/>
            </w:tcMar>
            <w:vAlign w:val="center"/>
          </w:tcPr>
          <w:p w14:paraId="7E30A9A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1.柜体与机组之间的接线，含控制柜至机组各段位节点、各类传感器、联动排风机、防火阀等控制柜出线端所有强弱电管线</w:t>
            </w:r>
          </w:p>
        </w:tc>
        <w:tc>
          <w:tcPr>
            <w:tcW w:w="675" w:type="dxa"/>
            <w:shd w:val="clear" w:color="auto" w:fill="auto"/>
            <w:tcMar>
              <w:top w:w="15" w:type="dxa"/>
              <w:left w:w="15" w:type="dxa"/>
              <w:right w:w="15" w:type="dxa"/>
            </w:tcMar>
            <w:vAlign w:val="center"/>
          </w:tcPr>
          <w:p w14:paraId="02869A5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537B692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1945E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48FA64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234</w:t>
            </w:r>
          </w:p>
        </w:tc>
        <w:tc>
          <w:tcPr>
            <w:tcW w:w="1440" w:type="dxa"/>
            <w:shd w:val="clear" w:color="auto" w:fill="auto"/>
            <w:tcMar>
              <w:top w:w="15" w:type="dxa"/>
              <w:left w:w="15" w:type="dxa"/>
              <w:right w:w="15" w:type="dxa"/>
            </w:tcMar>
            <w:vAlign w:val="center"/>
          </w:tcPr>
          <w:p w14:paraId="4327BC1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控制面板</w:t>
            </w:r>
          </w:p>
        </w:tc>
        <w:tc>
          <w:tcPr>
            <w:tcW w:w="10187" w:type="dxa"/>
            <w:shd w:val="clear" w:color="auto" w:fill="auto"/>
            <w:tcMar>
              <w:top w:w="15" w:type="dxa"/>
              <w:left w:w="15" w:type="dxa"/>
              <w:right w:w="15" w:type="dxa"/>
            </w:tcMar>
            <w:vAlign w:val="center"/>
          </w:tcPr>
          <w:p w14:paraId="6F57BBE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1、对机组的启停、温湿度的控制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2、数码显示</w:t>
            </w:r>
          </w:p>
        </w:tc>
        <w:tc>
          <w:tcPr>
            <w:tcW w:w="675" w:type="dxa"/>
            <w:shd w:val="clear" w:color="auto" w:fill="auto"/>
            <w:tcMar>
              <w:top w:w="15" w:type="dxa"/>
              <w:left w:w="15" w:type="dxa"/>
              <w:right w:w="15" w:type="dxa"/>
            </w:tcMar>
            <w:vAlign w:val="center"/>
          </w:tcPr>
          <w:p w14:paraId="36BE303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FEE78B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3EF3B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502C85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235</w:t>
            </w:r>
          </w:p>
        </w:tc>
        <w:tc>
          <w:tcPr>
            <w:tcW w:w="1440" w:type="dxa"/>
            <w:shd w:val="clear" w:color="auto" w:fill="auto"/>
            <w:tcMar>
              <w:top w:w="15" w:type="dxa"/>
              <w:left w:w="15" w:type="dxa"/>
              <w:right w:w="15" w:type="dxa"/>
            </w:tcMar>
            <w:vAlign w:val="center"/>
          </w:tcPr>
          <w:p w14:paraId="2133724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压差显示装置</w:t>
            </w:r>
          </w:p>
        </w:tc>
        <w:tc>
          <w:tcPr>
            <w:tcW w:w="10187" w:type="dxa"/>
            <w:shd w:val="clear" w:color="auto" w:fill="auto"/>
            <w:tcMar>
              <w:top w:w="15" w:type="dxa"/>
              <w:left w:w="15" w:type="dxa"/>
              <w:right w:w="15" w:type="dxa"/>
            </w:tcMar>
            <w:vAlign w:val="center"/>
          </w:tcPr>
          <w:p w14:paraId="44E0E4C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1.数码显示，-20Pa~20Pa</w:t>
            </w:r>
          </w:p>
        </w:tc>
        <w:tc>
          <w:tcPr>
            <w:tcW w:w="675" w:type="dxa"/>
            <w:shd w:val="clear" w:color="auto" w:fill="auto"/>
            <w:tcMar>
              <w:top w:w="15" w:type="dxa"/>
              <w:left w:w="15" w:type="dxa"/>
              <w:right w:w="15" w:type="dxa"/>
            </w:tcMar>
            <w:vAlign w:val="center"/>
          </w:tcPr>
          <w:p w14:paraId="43E6B77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2AA76D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9.00 </w:t>
            </w:r>
          </w:p>
        </w:tc>
      </w:tr>
      <w:tr w14:paraId="00CC2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49F330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236</w:t>
            </w:r>
          </w:p>
        </w:tc>
        <w:tc>
          <w:tcPr>
            <w:tcW w:w="1440" w:type="dxa"/>
            <w:shd w:val="clear" w:color="auto" w:fill="auto"/>
            <w:tcMar>
              <w:top w:w="15" w:type="dxa"/>
              <w:left w:w="15" w:type="dxa"/>
              <w:right w:w="15" w:type="dxa"/>
            </w:tcMar>
            <w:vAlign w:val="center"/>
          </w:tcPr>
          <w:p w14:paraId="601F0E3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电极式加湿器</w:t>
            </w:r>
          </w:p>
        </w:tc>
        <w:tc>
          <w:tcPr>
            <w:tcW w:w="10187" w:type="dxa"/>
            <w:shd w:val="clear" w:color="auto" w:fill="auto"/>
            <w:tcMar>
              <w:top w:w="15" w:type="dxa"/>
              <w:left w:w="15" w:type="dxa"/>
              <w:right w:w="15" w:type="dxa"/>
            </w:tcMar>
            <w:vAlign w:val="center"/>
          </w:tcPr>
          <w:p w14:paraId="5D498A9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1.加湿形式：电极式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2.规格：加湿量 17kg/h</w:t>
            </w:r>
          </w:p>
        </w:tc>
        <w:tc>
          <w:tcPr>
            <w:tcW w:w="675" w:type="dxa"/>
            <w:shd w:val="clear" w:color="auto" w:fill="auto"/>
            <w:tcMar>
              <w:top w:w="15" w:type="dxa"/>
              <w:left w:w="15" w:type="dxa"/>
              <w:right w:w="15" w:type="dxa"/>
            </w:tcMar>
            <w:vAlign w:val="center"/>
          </w:tcPr>
          <w:p w14:paraId="0FF8FE9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17825D6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EA24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BE295D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237</w:t>
            </w:r>
          </w:p>
        </w:tc>
        <w:tc>
          <w:tcPr>
            <w:tcW w:w="1440" w:type="dxa"/>
            <w:shd w:val="clear" w:color="auto" w:fill="auto"/>
            <w:tcMar>
              <w:top w:w="15" w:type="dxa"/>
              <w:left w:w="15" w:type="dxa"/>
              <w:right w:w="15" w:type="dxa"/>
            </w:tcMar>
            <w:vAlign w:val="center"/>
          </w:tcPr>
          <w:p w14:paraId="747D423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电极式加湿器</w:t>
            </w:r>
          </w:p>
        </w:tc>
        <w:tc>
          <w:tcPr>
            <w:tcW w:w="10187" w:type="dxa"/>
            <w:shd w:val="clear" w:color="auto" w:fill="auto"/>
            <w:tcMar>
              <w:top w:w="15" w:type="dxa"/>
              <w:left w:w="15" w:type="dxa"/>
              <w:right w:w="15" w:type="dxa"/>
            </w:tcMar>
            <w:vAlign w:val="center"/>
          </w:tcPr>
          <w:p w14:paraId="5EB4F7E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1.加湿形式：电极式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2.规格：加湿量 54kg/h</w:t>
            </w:r>
          </w:p>
        </w:tc>
        <w:tc>
          <w:tcPr>
            <w:tcW w:w="675" w:type="dxa"/>
            <w:shd w:val="clear" w:color="auto" w:fill="auto"/>
            <w:tcMar>
              <w:top w:w="15" w:type="dxa"/>
              <w:left w:w="15" w:type="dxa"/>
              <w:right w:w="15" w:type="dxa"/>
            </w:tcMar>
            <w:vAlign w:val="center"/>
          </w:tcPr>
          <w:p w14:paraId="14E13A2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599FFAF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77D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A29DF0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238</w:t>
            </w:r>
          </w:p>
        </w:tc>
        <w:tc>
          <w:tcPr>
            <w:tcW w:w="1440" w:type="dxa"/>
            <w:shd w:val="clear" w:color="auto" w:fill="auto"/>
            <w:tcMar>
              <w:top w:w="15" w:type="dxa"/>
              <w:left w:w="15" w:type="dxa"/>
              <w:right w:w="15" w:type="dxa"/>
            </w:tcMar>
            <w:vAlign w:val="center"/>
          </w:tcPr>
          <w:p w14:paraId="56925DD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高效送风口</w:t>
            </w:r>
          </w:p>
        </w:tc>
        <w:tc>
          <w:tcPr>
            <w:tcW w:w="10187" w:type="dxa"/>
            <w:shd w:val="clear" w:color="auto" w:fill="auto"/>
            <w:tcMar>
              <w:top w:w="15" w:type="dxa"/>
              <w:left w:w="15" w:type="dxa"/>
              <w:right w:w="15" w:type="dxa"/>
            </w:tcMar>
            <w:vAlign w:val="center"/>
          </w:tcPr>
          <w:p w14:paraId="6B63CE1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1.高效送风口 500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/h（带高效过滤器）</w:t>
            </w:r>
          </w:p>
        </w:tc>
        <w:tc>
          <w:tcPr>
            <w:tcW w:w="675" w:type="dxa"/>
            <w:shd w:val="clear" w:color="auto" w:fill="auto"/>
            <w:tcMar>
              <w:top w:w="15" w:type="dxa"/>
              <w:left w:w="15" w:type="dxa"/>
              <w:right w:w="15" w:type="dxa"/>
            </w:tcMar>
            <w:vAlign w:val="center"/>
          </w:tcPr>
          <w:p w14:paraId="32CA52F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939981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37F2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E59047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239</w:t>
            </w:r>
          </w:p>
        </w:tc>
        <w:tc>
          <w:tcPr>
            <w:tcW w:w="1440" w:type="dxa"/>
            <w:shd w:val="clear" w:color="auto" w:fill="auto"/>
            <w:tcMar>
              <w:top w:w="15" w:type="dxa"/>
              <w:left w:w="15" w:type="dxa"/>
              <w:right w:w="15" w:type="dxa"/>
            </w:tcMar>
            <w:vAlign w:val="center"/>
          </w:tcPr>
          <w:p w14:paraId="0355BF5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高效送风口</w:t>
            </w:r>
          </w:p>
        </w:tc>
        <w:tc>
          <w:tcPr>
            <w:tcW w:w="10187" w:type="dxa"/>
            <w:shd w:val="clear" w:color="auto" w:fill="auto"/>
            <w:tcMar>
              <w:top w:w="15" w:type="dxa"/>
              <w:left w:w="15" w:type="dxa"/>
              <w:right w:w="15" w:type="dxa"/>
            </w:tcMar>
            <w:vAlign w:val="center"/>
          </w:tcPr>
          <w:p w14:paraId="0BF9511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1.高效送风口 1000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/h（带高效过滤器）</w:t>
            </w:r>
          </w:p>
        </w:tc>
        <w:tc>
          <w:tcPr>
            <w:tcW w:w="675" w:type="dxa"/>
            <w:shd w:val="clear" w:color="auto" w:fill="auto"/>
            <w:tcMar>
              <w:top w:w="15" w:type="dxa"/>
              <w:left w:w="15" w:type="dxa"/>
              <w:right w:w="15" w:type="dxa"/>
            </w:tcMar>
            <w:vAlign w:val="center"/>
          </w:tcPr>
          <w:p w14:paraId="5CFD5F9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5B4139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10</w:t>
            </w:r>
          </w:p>
        </w:tc>
      </w:tr>
      <w:tr w14:paraId="0C309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DB02E5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240</w:t>
            </w:r>
          </w:p>
        </w:tc>
        <w:tc>
          <w:tcPr>
            <w:tcW w:w="1440" w:type="dxa"/>
            <w:shd w:val="clear" w:color="auto" w:fill="auto"/>
            <w:tcMar>
              <w:top w:w="15" w:type="dxa"/>
              <w:left w:w="15" w:type="dxa"/>
              <w:right w:w="15" w:type="dxa"/>
            </w:tcMar>
            <w:vAlign w:val="center"/>
          </w:tcPr>
          <w:p w14:paraId="72E1C89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回、排风口</w:t>
            </w:r>
          </w:p>
        </w:tc>
        <w:tc>
          <w:tcPr>
            <w:tcW w:w="10187" w:type="dxa"/>
            <w:shd w:val="clear" w:color="auto" w:fill="auto"/>
            <w:tcMar>
              <w:top w:w="15" w:type="dxa"/>
              <w:left w:w="15" w:type="dxa"/>
              <w:right w:w="15" w:type="dxa"/>
            </w:tcMar>
            <w:vAlign w:val="center"/>
          </w:tcPr>
          <w:p w14:paraId="26D280D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1.材质：铝合金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2.规格：500*300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3.带中效过滤器</w:t>
            </w:r>
          </w:p>
        </w:tc>
        <w:tc>
          <w:tcPr>
            <w:tcW w:w="675" w:type="dxa"/>
            <w:shd w:val="clear" w:color="auto" w:fill="auto"/>
            <w:tcMar>
              <w:top w:w="15" w:type="dxa"/>
              <w:left w:w="15" w:type="dxa"/>
              <w:right w:w="15" w:type="dxa"/>
            </w:tcMar>
            <w:vAlign w:val="center"/>
          </w:tcPr>
          <w:p w14:paraId="2F25F8F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06012D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66BF6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E8CD29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241</w:t>
            </w:r>
          </w:p>
        </w:tc>
        <w:tc>
          <w:tcPr>
            <w:tcW w:w="1440" w:type="dxa"/>
            <w:shd w:val="clear" w:color="auto" w:fill="auto"/>
            <w:tcMar>
              <w:top w:w="15" w:type="dxa"/>
              <w:left w:w="15" w:type="dxa"/>
              <w:right w:w="15" w:type="dxa"/>
            </w:tcMar>
            <w:vAlign w:val="center"/>
          </w:tcPr>
          <w:p w14:paraId="7703CE4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回、排风口</w:t>
            </w:r>
          </w:p>
        </w:tc>
        <w:tc>
          <w:tcPr>
            <w:tcW w:w="10187" w:type="dxa"/>
            <w:shd w:val="clear" w:color="auto" w:fill="auto"/>
            <w:tcMar>
              <w:top w:w="15" w:type="dxa"/>
              <w:left w:w="15" w:type="dxa"/>
              <w:right w:w="15" w:type="dxa"/>
            </w:tcMar>
            <w:vAlign w:val="center"/>
          </w:tcPr>
          <w:p w14:paraId="2233008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1.材质：铝合金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2.规格：600*410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3.带中效过滤器</w:t>
            </w:r>
          </w:p>
        </w:tc>
        <w:tc>
          <w:tcPr>
            <w:tcW w:w="675" w:type="dxa"/>
            <w:shd w:val="clear" w:color="auto" w:fill="auto"/>
            <w:tcMar>
              <w:top w:w="15" w:type="dxa"/>
              <w:left w:w="15" w:type="dxa"/>
              <w:right w:w="15" w:type="dxa"/>
            </w:tcMar>
            <w:vAlign w:val="center"/>
          </w:tcPr>
          <w:p w14:paraId="5377205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9D1429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10</w:t>
            </w:r>
          </w:p>
        </w:tc>
      </w:tr>
      <w:tr w14:paraId="68E56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72A766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242</w:t>
            </w:r>
          </w:p>
        </w:tc>
        <w:tc>
          <w:tcPr>
            <w:tcW w:w="1440" w:type="dxa"/>
            <w:shd w:val="clear" w:color="auto" w:fill="auto"/>
            <w:tcMar>
              <w:top w:w="15" w:type="dxa"/>
              <w:left w:w="15" w:type="dxa"/>
              <w:right w:w="15" w:type="dxa"/>
            </w:tcMar>
            <w:vAlign w:val="center"/>
          </w:tcPr>
          <w:p w14:paraId="3723C25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回、排风口</w:t>
            </w:r>
          </w:p>
        </w:tc>
        <w:tc>
          <w:tcPr>
            <w:tcW w:w="10187" w:type="dxa"/>
            <w:shd w:val="clear" w:color="auto" w:fill="auto"/>
            <w:tcMar>
              <w:top w:w="15" w:type="dxa"/>
              <w:left w:w="15" w:type="dxa"/>
              <w:right w:w="15" w:type="dxa"/>
            </w:tcMar>
            <w:vAlign w:val="center"/>
          </w:tcPr>
          <w:p w14:paraId="064F3F8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1.材质：铝合金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2.规格：1200*410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3.带中效过滤器</w:t>
            </w:r>
          </w:p>
        </w:tc>
        <w:tc>
          <w:tcPr>
            <w:tcW w:w="675" w:type="dxa"/>
            <w:shd w:val="clear" w:color="auto" w:fill="auto"/>
            <w:tcMar>
              <w:top w:w="15" w:type="dxa"/>
              <w:left w:w="15" w:type="dxa"/>
              <w:right w:w="15" w:type="dxa"/>
            </w:tcMar>
            <w:vAlign w:val="center"/>
          </w:tcPr>
          <w:p w14:paraId="37AA08F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3F54B9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2F15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D63B08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243</w:t>
            </w:r>
          </w:p>
        </w:tc>
        <w:tc>
          <w:tcPr>
            <w:tcW w:w="1440" w:type="dxa"/>
            <w:shd w:val="clear" w:color="auto" w:fill="auto"/>
            <w:tcMar>
              <w:top w:w="15" w:type="dxa"/>
              <w:left w:w="15" w:type="dxa"/>
              <w:right w:w="15" w:type="dxa"/>
            </w:tcMar>
            <w:vAlign w:val="center"/>
          </w:tcPr>
          <w:p w14:paraId="6165098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新风散流器</w:t>
            </w:r>
          </w:p>
        </w:tc>
        <w:tc>
          <w:tcPr>
            <w:tcW w:w="10187" w:type="dxa"/>
            <w:shd w:val="clear" w:color="auto" w:fill="auto"/>
            <w:tcMar>
              <w:top w:w="15" w:type="dxa"/>
              <w:left w:w="15" w:type="dxa"/>
              <w:right w:w="15" w:type="dxa"/>
            </w:tcMar>
            <w:vAlign w:val="center"/>
          </w:tcPr>
          <w:p w14:paraId="52FD03C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1.型式:散流器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2.规格:400*400（面板尺寸）</w:t>
            </w:r>
          </w:p>
        </w:tc>
        <w:tc>
          <w:tcPr>
            <w:tcW w:w="675" w:type="dxa"/>
            <w:shd w:val="clear" w:color="auto" w:fill="auto"/>
            <w:tcMar>
              <w:top w:w="15" w:type="dxa"/>
              <w:left w:w="15" w:type="dxa"/>
              <w:right w:w="15" w:type="dxa"/>
            </w:tcMar>
            <w:vAlign w:val="center"/>
          </w:tcPr>
          <w:p w14:paraId="42D51EF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75D427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12</w:t>
            </w:r>
          </w:p>
        </w:tc>
      </w:tr>
      <w:tr w14:paraId="76249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90A075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244</w:t>
            </w:r>
          </w:p>
        </w:tc>
        <w:tc>
          <w:tcPr>
            <w:tcW w:w="1440" w:type="dxa"/>
            <w:shd w:val="clear" w:color="auto" w:fill="auto"/>
            <w:tcMar>
              <w:top w:w="15" w:type="dxa"/>
              <w:left w:w="15" w:type="dxa"/>
              <w:right w:w="15" w:type="dxa"/>
            </w:tcMar>
            <w:vAlign w:val="center"/>
          </w:tcPr>
          <w:p w14:paraId="496A045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新风散流器</w:t>
            </w:r>
          </w:p>
        </w:tc>
        <w:tc>
          <w:tcPr>
            <w:tcW w:w="10187" w:type="dxa"/>
            <w:shd w:val="clear" w:color="auto" w:fill="auto"/>
            <w:tcMar>
              <w:top w:w="15" w:type="dxa"/>
              <w:left w:w="15" w:type="dxa"/>
              <w:right w:w="15" w:type="dxa"/>
            </w:tcMar>
            <w:vAlign w:val="center"/>
          </w:tcPr>
          <w:p w14:paraId="45BBDCB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1.型式:散流器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2.规格:600*600（面板尺寸）</w:t>
            </w:r>
          </w:p>
        </w:tc>
        <w:tc>
          <w:tcPr>
            <w:tcW w:w="675" w:type="dxa"/>
            <w:shd w:val="clear" w:color="auto" w:fill="auto"/>
            <w:tcMar>
              <w:top w:w="15" w:type="dxa"/>
              <w:left w:w="15" w:type="dxa"/>
              <w:right w:w="15" w:type="dxa"/>
            </w:tcMar>
            <w:vAlign w:val="center"/>
          </w:tcPr>
          <w:p w14:paraId="4F0C299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48665D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0CCB4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B8005E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245</w:t>
            </w:r>
          </w:p>
        </w:tc>
        <w:tc>
          <w:tcPr>
            <w:tcW w:w="1440" w:type="dxa"/>
            <w:shd w:val="clear" w:color="auto" w:fill="auto"/>
            <w:tcMar>
              <w:top w:w="15" w:type="dxa"/>
              <w:left w:w="15" w:type="dxa"/>
              <w:right w:w="15" w:type="dxa"/>
            </w:tcMar>
            <w:vAlign w:val="center"/>
          </w:tcPr>
          <w:p w14:paraId="3152FD8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4FFB0B9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1.名称：离心式排风机安装P-401-1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2.规格参数：风量：870m³/h,余压：350pa,功率：0.64KW，静音型（详细参数详见绍兴市第七人民医院净化工程暖通主材表一）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3D352B9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4C3152E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6F24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F4B9A1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246</w:t>
            </w:r>
          </w:p>
        </w:tc>
        <w:tc>
          <w:tcPr>
            <w:tcW w:w="1440" w:type="dxa"/>
            <w:shd w:val="clear" w:color="auto" w:fill="auto"/>
            <w:tcMar>
              <w:top w:w="15" w:type="dxa"/>
              <w:left w:w="15" w:type="dxa"/>
              <w:right w:w="15" w:type="dxa"/>
            </w:tcMar>
            <w:vAlign w:val="center"/>
          </w:tcPr>
          <w:p w14:paraId="0D9F6A9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18E218E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1.名称：离心式排风机安装P-402-1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2.规格参数：风量：4200m³/h,余压：550pa,功率：3.0KW，排风机箱，变频（详细参数详见绍兴市第七人民医院净化工程暖通主材表一）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7.空调室内机及与其室外机相连：屋顶室外水管桥架（根据现场情况及设计要求）、桥架支架、控制线及配管、按钮盒及变频器、设备基础等</w:t>
            </w:r>
          </w:p>
        </w:tc>
        <w:tc>
          <w:tcPr>
            <w:tcW w:w="675" w:type="dxa"/>
            <w:shd w:val="clear" w:color="auto" w:fill="auto"/>
            <w:tcMar>
              <w:top w:w="15" w:type="dxa"/>
              <w:left w:w="15" w:type="dxa"/>
              <w:right w:w="15" w:type="dxa"/>
            </w:tcMar>
            <w:vAlign w:val="center"/>
          </w:tcPr>
          <w:p w14:paraId="0AD13B5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0C1BB80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DCE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D3817C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247</w:t>
            </w:r>
          </w:p>
        </w:tc>
        <w:tc>
          <w:tcPr>
            <w:tcW w:w="1440" w:type="dxa"/>
            <w:shd w:val="clear" w:color="auto" w:fill="auto"/>
            <w:tcMar>
              <w:top w:w="15" w:type="dxa"/>
              <w:left w:w="15" w:type="dxa"/>
              <w:right w:w="15" w:type="dxa"/>
            </w:tcMar>
            <w:vAlign w:val="center"/>
          </w:tcPr>
          <w:p w14:paraId="1103231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55347AA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1.名称：离心式排风机安装P-402-2</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2.规格参数：风量：500m³/h,余压：350pa,功率：0.64KW，静音型（详细参数详见绍兴市第七人民医院净化工程暖通主材表一）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402562A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4750132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1.00 </w:t>
            </w:r>
          </w:p>
        </w:tc>
      </w:tr>
      <w:tr w14:paraId="469BC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D00098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248</w:t>
            </w:r>
          </w:p>
        </w:tc>
        <w:tc>
          <w:tcPr>
            <w:tcW w:w="1440" w:type="dxa"/>
            <w:shd w:val="clear" w:color="auto" w:fill="auto"/>
            <w:tcMar>
              <w:top w:w="15" w:type="dxa"/>
              <w:left w:w="15" w:type="dxa"/>
              <w:right w:w="15" w:type="dxa"/>
            </w:tcMar>
            <w:vAlign w:val="center"/>
          </w:tcPr>
          <w:p w14:paraId="2B18EA7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排风机</w:t>
            </w:r>
          </w:p>
        </w:tc>
        <w:tc>
          <w:tcPr>
            <w:tcW w:w="10187" w:type="dxa"/>
            <w:shd w:val="clear" w:color="auto" w:fill="auto"/>
            <w:tcMar>
              <w:top w:w="15" w:type="dxa"/>
              <w:left w:w="15" w:type="dxa"/>
              <w:right w:w="15" w:type="dxa"/>
            </w:tcMar>
            <w:vAlign w:val="center"/>
          </w:tcPr>
          <w:p w14:paraId="6697A32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1.名称：离心式排风机安装P-4-1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2.规格参数：风量：760m³/h,余压：350pa,功率：0.64KW，静音型（详细参数详见绍兴市第七人民医院净化工程暖通主材表一）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3.安装形式:吊装式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675" w:type="dxa"/>
            <w:shd w:val="clear" w:color="auto" w:fill="auto"/>
            <w:tcMar>
              <w:top w:w="15" w:type="dxa"/>
              <w:left w:w="15" w:type="dxa"/>
              <w:right w:w="15" w:type="dxa"/>
            </w:tcMar>
            <w:vAlign w:val="center"/>
          </w:tcPr>
          <w:p w14:paraId="0636A1F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3B71145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2EC7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3293BA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249</w:t>
            </w:r>
          </w:p>
        </w:tc>
        <w:tc>
          <w:tcPr>
            <w:tcW w:w="1440" w:type="dxa"/>
            <w:shd w:val="clear" w:color="auto" w:fill="auto"/>
            <w:tcMar>
              <w:top w:w="15" w:type="dxa"/>
              <w:left w:w="15" w:type="dxa"/>
              <w:right w:w="15" w:type="dxa"/>
            </w:tcMar>
            <w:vAlign w:val="center"/>
          </w:tcPr>
          <w:p w14:paraId="7AFC8F1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机械式定风量阀</w:t>
            </w:r>
          </w:p>
        </w:tc>
        <w:tc>
          <w:tcPr>
            <w:tcW w:w="10187" w:type="dxa"/>
            <w:shd w:val="clear" w:color="auto" w:fill="auto"/>
            <w:tcMar>
              <w:top w:w="15" w:type="dxa"/>
              <w:left w:w="15" w:type="dxa"/>
              <w:right w:w="15" w:type="dxa"/>
            </w:tcMar>
            <w:vAlign w:val="center"/>
          </w:tcPr>
          <w:p w14:paraId="6A69D0C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1.类型：定风量阀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2.规格：800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/h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1AA2E5C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7084B0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06FE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A7B22B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250</w:t>
            </w:r>
          </w:p>
        </w:tc>
        <w:tc>
          <w:tcPr>
            <w:tcW w:w="1440" w:type="dxa"/>
            <w:shd w:val="clear" w:color="auto" w:fill="auto"/>
            <w:tcMar>
              <w:top w:w="15" w:type="dxa"/>
              <w:left w:w="15" w:type="dxa"/>
              <w:right w:w="15" w:type="dxa"/>
            </w:tcMar>
            <w:vAlign w:val="center"/>
          </w:tcPr>
          <w:p w14:paraId="66F9296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机械式定风量阀</w:t>
            </w:r>
          </w:p>
        </w:tc>
        <w:tc>
          <w:tcPr>
            <w:tcW w:w="10187" w:type="dxa"/>
            <w:shd w:val="clear" w:color="auto" w:fill="auto"/>
            <w:tcMar>
              <w:top w:w="15" w:type="dxa"/>
              <w:left w:w="15" w:type="dxa"/>
              <w:right w:w="15" w:type="dxa"/>
            </w:tcMar>
            <w:vAlign w:val="center"/>
          </w:tcPr>
          <w:p w14:paraId="0E659D7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1.类型：定风量阀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2.规格：1800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/h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29192B6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FA7A1F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1D1C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92F31D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251</w:t>
            </w:r>
          </w:p>
        </w:tc>
        <w:tc>
          <w:tcPr>
            <w:tcW w:w="1440" w:type="dxa"/>
            <w:shd w:val="clear" w:color="auto" w:fill="auto"/>
            <w:tcMar>
              <w:top w:w="15" w:type="dxa"/>
              <w:left w:w="15" w:type="dxa"/>
              <w:right w:w="15" w:type="dxa"/>
            </w:tcMar>
            <w:vAlign w:val="center"/>
          </w:tcPr>
          <w:p w14:paraId="1C78E25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6D27886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2.规格：630*500，70℃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7B157F7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F59C4A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DC1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A2FF0D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252</w:t>
            </w:r>
          </w:p>
        </w:tc>
        <w:tc>
          <w:tcPr>
            <w:tcW w:w="1440" w:type="dxa"/>
            <w:shd w:val="clear" w:color="auto" w:fill="auto"/>
            <w:tcMar>
              <w:top w:w="15" w:type="dxa"/>
              <w:left w:w="15" w:type="dxa"/>
              <w:right w:w="15" w:type="dxa"/>
            </w:tcMar>
            <w:vAlign w:val="center"/>
          </w:tcPr>
          <w:p w14:paraId="1897B2A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5B359AB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2.规格：400*400，70℃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5E63605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651EDD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3962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96AB34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253</w:t>
            </w:r>
          </w:p>
        </w:tc>
        <w:tc>
          <w:tcPr>
            <w:tcW w:w="1440" w:type="dxa"/>
            <w:shd w:val="clear" w:color="auto" w:fill="auto"/>
            <w:tcMar>
              <w:top w:w="15" w:type="dxa"/>
              <w:left w:w="15" w:type="dxa"/>
              <w:right w:w="15" w:type="dxa"/>
            </w:tcMar>
            <w:vAlign w:val="center"/>
          </w:tcPr>
          <w:p w14:paraId="2E0DFE1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3EEAC00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2.规格：250*200，70℃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299ECC9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46FADD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C361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53017C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254</w:t>
            </w:r>
          </w:p>
        </w:tc>
        <w:tc>
          <w:tcPr>
            <w:tcW w:w="1440" w:type="dxa"/>
            <w:shd w:val="clear" w:color="auto" w:fill="auto"/>
            <w:tcMar>
              <w:top w:w="15" w:type="dxa"/>
              <w:left w:w="15" w:type="dxa"/>
              <w:right w:w="15" w:type="dxa"/>
            </w:tcMar>
            <w:vAlign w:val="center"/>
          </w:tcPr>
          <w:p w14:paraId="5EBF247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防火阀</w:t>
            </w:r>
          </w:p>
        </w:tc>
        <w:tc>
          <w:tcPr>
            <w:tcW w:w="10187" w:type="dxa"/>
            <w:shd w:val="clear" w:color="auto" w:fill="auto"/>
            <w:tcMar>
              <w:top w:w="15" w:type="dxa"/>
              <w:left w:w="15" w:type="dxa"/>
              <w:right w:w="15" w:type="dxa"/>
            </w:tcMar>
            <w:vAlign w:val="center"/>
          </w:tcPr>
          <w:p w14:paraId="2843686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1.型式：防火阀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2.规格：200*200，70℃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44914BB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3B0234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7761B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9DFB07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255</w:t>
            </w:r>
          </w:p>
        </w:tc>
        <w:tc>
          <w:tcPr>
            <w:tcW w:w="1440" w:type="dxa"/>
            <w:shd w:val="clear" w:color="auto" w:fill="auto"/>
            <w:tcMar>
              <w:top w:w="15" w:type="dxa"/>
              <w:left w:w="15" w:type="dxa"/>
              <w:right w:w="15" w:type="dxa"/>
            </w:tcMar>
            <w:vAlign w:val="center"/>
          </w:tcPr>
          <w:p w14:paraId="3E1B7B0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5F97D15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1.型式：手动多页调节阀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2.规格：500*500</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0A4C9D5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924A84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1.00 </w:t>
            </w:r>
          </w:p>
        </w:tc>
      </w:tr>
      <w:tr w14:paraId="37A1A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66F448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256</w:t>
            </w:r>
          </w:p>
        </w:tc>
        <w:tc>
          <w:tcPr>
            <w:tcW w:w="1440" w:type="dxa"/>
            <w:shd w:val="clear" w:color="auto" w:fill="auto"/>
            <w:tcMar>
              <w:top w:w="15" w:type="dxa"/>
              <w:left w:w="15" w:type="dxa"/>
              <w:right w:w="15" w:type="dxa"/>
            </w:tcMar>
            <w:vAlign w:val="center"/>
          </w:tcPr>
          <w:p w14:paraId="1A8C55E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0143B9B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2.规格：320*200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59FE7BD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BA07F8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14</w:t>
            </w:r>
          </w:p>
        </w:tc>
      </w:tr>
      <w:tr w14:paraId="563A4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A74FF4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257</w:t>
            </w:r>
          </w:p>
        </w:tc>
        <w:tc>
          <w:tcPr>
            <w:tcW w:w="1440" w:type="dxa"/>
            <w:shd w:val="clear" w:color="auto" w:fill="auto"/>
            <w:tcMar>
              <w:top w:w="15" w:type="dxa"/>
              <w:left w:w="15" w:type="dxa"/>
              <w:right w:w="15" w:type="dxa"/>
            </w:tcMar>
            <w:vAlign w:val="center"/>
          </w:tcPr>
          <w:p w14:paraId="4DEF03D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1040CD3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2.规格：250*200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3F7322E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22C3C9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11</w:t>
            </w:r>
          </w:p>
        </w:tc>
      </w:tr>
      <w:tr w14:paraId="48FD1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66AD35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258</w:t>
            </w:r>
          </w:p>
        </w:tc>
        <w:tc>
          <w:tcPr>
            <w:tcW w:w="1440" w:type="dxa"/>
            <w:shd w:val="clear" w:color="auto" w:fill="auto"/>
            <w:tcMar>
              <w:top w:w="15" w:type="dxa"/>
              <w:left w:w="15" w:type="dxa"/>
              <w:right w:w="15" w:type="dxa"/>
            </w:tcMar>
            <w:vAlign w:val="center"/>
          </w:tcPr>
          <w:p w14:paraId="75648CB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手动调节阀</w:t>
            </w:r>
          </w:p>
        </w:tc>
        <w:tc>
          <w:tcPr>
            <w:tcW w:w="10187" w:type="dxa"/>
            <w:shd w:val="clear" w:color="auto" w:fill="auto"/>
            <w:tcMar>
              <w:top w:w="15" w:type="dxa"/>
              <w:left w:w="15" w:type="dxa"/>
              <w:right w:w="15" w:type="dxa"/>
            </w:tcMar>
            <w:vAlign w:val="center"/>
          </w:tcPr>
          <w:p w14:paraId="2841462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1.型式：手动多页调节阀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2.规格：200*200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7AC2215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CADE8E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36</w:t>
            </w:r>
          </w:p>
        </w:tc>
      </w:tr>
      <w:tr w14:paraId="7AFF6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3F76F2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259</w:t>
            </w:r>
          </w:p>
        </w:tc>
        <w:tc>
          <w:tcPr>
            <w:tcW w:w="1440" w:type="dxa"/>
            <w:shd w:val="clear" w:color="auto" w:fill="auto"/>
            <w:tcMar>
              <w:top w:w="15" w:type="dxa"/>
              <w:left w:w="15" w:type="dxa"/>
              <w:right w:w="15" w:type="dxa"/>
            </w:tcMar>
            <w:vAlign w:val="center"/>
          </w:tcPr>
          <w:p w14:paraId="5A3E746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碳钢阀门</w:t>
            </w:r>
          </w:p>
        </w:tc>
        <w:tc>
          <w:tcPr>
            <w:tcW w:w="10187" w:type="dxa"/>
            <w:shd w:val="clear" w:color="auto" w:fill="auto"/>
            <w:tcMar>
              <w:top w:w="15" w:type="dxa"/>
              <w:left w:w="15" w:type="dxa"/>
              <w:right w:w="15" w:type="dxa"/>
            </w:tcMar>
            <w:vAlign w:val="center"/>
          </w:tcPr>
          <w:p w14:paraId="3F38B8D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2.规格：500*500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65896DD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D05139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8195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BEEB7F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260</w:t>
            </w:r>
          </w:p>
        </w:tc>
        <w:tc>
          <w:tcPr>
            <w:tcW w:w="1440" w:type="dxa"/>
            <w:shd w:val="clear" w:color="auto" w:fill="auto"/>
            <w:tcMar>
              <w:top w:w="15" w:type="dxa"/>
              <w:left w:w="15" w:type="dxa"/>
              <w:right w:w="15" w:type="dxa"/>
            </w:tcMar>
            <w:vAlign w:val="center"/>
          </w:tcPr>
          <w:p w14:paraId="27D70CB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4CBD28C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2.规格：250*200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3E9EF3C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A1E612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467F6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91C246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261</w:t>
            </w:r>
          </w:p>
        </w:tc>
        <w:tc>
          <w:tcPr>
            <w:tcW w:w="1440" w:type="dxa"/>
            <w:shd w:val="clear" w:color="auto" w:fill="auto"/>
            <w:tcMar>
              <w:top w:w="15" w:type="dxa"/>
              <w:left w:w="15" w:type="dxa"/>
              <w:right w:w="15" w:type="dxa"/>
            </w:tcMar>
            <w:vAlign w:val="center"/>
          </w:tcPr>
          <w:p w14:paraId="03A937E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止回阀</w:t>
            </w:r>
          </w:p>
        </w:tc>
        <w:tc>
          <w:tcPr>
            <w:tcW w:w="10187" w:type="dxa"/>
            <w:shd w:val="clear" w:color="auto" w:fill="auto"/>
            <w:tcMar>
              <w:top w:w="15" w:type="dxa"/>
              <w:left w:w="15" w:type="dxa"/>
              <w:right w:w="15" w:type="dxa"/>
            </w:tcMar>
            <w:vAlign w:val="center"/>
          </w:tcPr>
          <w:p w14:paraId="2A2904A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1.型式：止回阀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2.规格：200*200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0A150F5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C7C49A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160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ECA44C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262</w:t>
            </w:r>
          </w:p>
        </w:tc>
        <w:tc>
          <w:tcPr>
            <w:tcW w:w="1440" w:type="dxa"/>
            <w:shd w:val="clear" w:color="auto" w:fill="auto"/>
            <w:tcMar>
              <w:top w:w="15" w:type="dxa"/>
              <w:left w:w="15" w:type="dxa"/>
              <w:right w:w="15" w:type="dxa"/>
            </w:tcMar>
            <w:vAlign w:val="center"/>
          </w:tcPr>
          <w:p w14:paraId="24F8AAD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净化镀锌风管</w:t>
            </w:r>
          </w:p>
        </w:tc>
        <w:tc>
          <w:tcPr>
            <w:tcW w:w="10187" w:type="dxa"/>
            <w:shd w:val="clear" w:color="auto" w:fill="auto"/>
            <w:tcMar>
              <w:top w:w="15" w:type="dxa"/>
              <w:left w:w="15" w:type="dxa"/>
              <w:right w:w="15" w:type="dxa"/>
            </w:tcMar>
            <w:vAlign w:val="center"/>
          </w:tcPr>
          <w:p w14:paraId="0588754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1.材质:镀锌薄钢板≤320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2.板材厚度:0.5mm优质镀锌钢板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6.含穿墙套管具体做法详见图纸及设计规范要求</w:t>
            </w:r>
          </w:p>
        </w:tc>
        <w:tc>
          <w:tcPr>
            <w:tcW w:w="675" w:type="dxa"/>
            <w:shd w:val="clear" w:color="auto" w:fill="auto"/>
            <w:tcMar>
              <w:top w:w="15" w:type="dxa"/>
              <w:left w:w="15" w:type="dxa"/>
              <w:right w:w="15" w:type="dxa"/>
            </w:tcMar>
            <w:vAlign w:val="center"/>
          </w:tcPr>
          <w:p w14:paraId="24616C1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394BA4A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408.20</w:t>
            </w:r>
          </w:p>
        </w:tc>
      </w:tr>
      <w:tr w14:paraId="75510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BD007F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263</w:t>
            </w:r>
          </w:p>
        </w:tc>
        <w:tc>
          <w:tcPr>
            <w:tcW w:w="1440" w:type="dxa"/>
            <w:shd w:val="clear" w:color="auto" w:fill="auto"/>
            <w:tcMar>
              <w:top w:w="15" w:type="dxa"/>
              <w:left w:w="15" w:type="dxa"/>
              <w:right w:w="15" w:type="dxa"/>
            </w:tcMar>
            <w:vAlign w:val="center"/>
          </w:tcPr>
          <w:p w14:paraId="62A16C3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净化镀锌风管</w:t>
            </w:r>
          </w:p>
        </w:tc>
        <w:tc>
          <w:tcPr>
            <w:tcW w:w="10187" w:type="dxa"/>
            <w:shd w:val="clear" w:color="auto" w:fill="auto"/>
            <w:tcMar>
              <w:top w:w="15" w:type="dxa"/>
              <w:left w:w="15" w:type="dxa"/>
              <w:right w:w="15" w:type="dxa"/>
            </w:tcMar>
            <w:vAlign w:val="center"/>
          </w:tcPr>
          <w:p w14:paraId="574EFD1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1.材质:镀锌薄钢板≤450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2.板材厚度:0.6mm优质镀锌钢板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6.含穿墙套管具体做法详见图纸及设计规范要求</w:t>
            </w:r>
          </w:p>
        </w:tc>
        <w:tc>
          <w:tcPr>
            <w:tcW w:w="675" w:type="dxa"/>
            <w:shd w:val="clear" w:color="auto" w:fill="auto"/>
            <w:tcMar>
              <w:top w:w="15" w:type="dxa"/>
              <w:left w:w="15" w:type="dxa"/>
              <w:right w:w="15" w:type="dxa"/>
            </w:tcMar>
            <w:vAlign w:val="center"/>
          </w:tcPr>
          <w:p w14:paraId="7DEAB6C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331F693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83.60</w:t>
            </w:r>
          </w:p>
        </w:tc>
      </w:tr>
      <w:tr w14:paraId="261B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A514BC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264</w:t>
            </w:r>
          </w:p>
        </w:tc>
        <w:tc>
          <w:tcPr>
            <w:tcW w:w="1440" w:type="dxa"/>
            <w:shd w:val="clear" w:color="auto" w:fill="auto"/>
            <w:tcMar>
              <w:top w:w="15" w:type="dxa"/>
              <w:left w:w="15" w:type="dxa"/>
              <w:right w:w="15" w:type="dxa"/>
            </w:tcMar>
            <w:vAlign w:val="center"/>
          </w:tcPr>
          <w:p w14:paraId="0667B44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净化镀锌风管</w:t>
            </w:r>
          </w:p>
        </w:tc>
        <w:tc>
          <w:tcPr>
            <w:tcW w:w="10187" w:type="dxa"/>
            <w:shd w:val="clear" w:color="auto" w:fill="auto"/>
            <w:tcMar>
              <w:top w:w="15" w:type="dxa"/>
              <w:left w:w="15" w:type="dxa"/>
              <w:right w:w="15" w:type="dxa"/>
            </w:tcMar>
            <w:vAlign w:val="center"/>
          </w:tcPr>
          <w:p w14:paraId="7E98700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1.材质:镀锌薄钢板≤1000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2.板材厚度:0.75mm优质镀锌钢板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3.形状:矩形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6.含穿墙套管具体做法详见图纸及设计规范要求</w:t>
            </w:r>
          </w:p>
        </w:tc>
        <w:tc>
          <w:tcPr>
            <w:tcW w:w="675" w:type="dxa"/>
            <w:shd w:val="clear" w:color="auto" w:fill="auto"/>
            <w:tcMar>
              <w:top w:w="15" w:type="dxa"/>
              <w:left w:w="15" w:type="dxa"/>
              <w:right w:w="15" w:type="dxa"/>
            </w:tcMar>
            <w:vAlign w:val="center"/>
          </w:tcPr>
          <w:p w14:paraId="250EDE2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104B8B8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212.26</w:t>
            </w:r>
          </w:p>
        </w:tc>
      </w:tr>
      <w:tr w14:paraId="0585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060B6C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265</w:t>
            </w:r>
          </w:p>
        </w:tc>
        <w:tc>
          <w:tcPr>
            <w:tcW w:w="1440" w:type="dxa"/>
            <w:shd w:val="clear" w:color="auto" w:fill="auto"/>
            <w:tcMar>
              <w:top w:w="15" w:type="dxa"/>
              <w:left w:w="15" w:type="dxa"/>
              <w:right w:w="15" w:type="dxa"/>
            </w:tcMar>
            <w:vAlign w:val="center"/>
          </w:tcPr>
          <w:p w14:paraId="67253C0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空调风系统保温</w:t>
            </w:r>
          </w:p>
        </w:tc>
        <w:tc>
          <w:tcPr>
            <w:tcW w:w="10187" w:type="dxa"/>
            <w:shd w:val="clear" w:color="auto" w:fill="auto"/>
            <w:tcMar>
              <w:top w:w="15" w:type="dxa"/>
              <w:left w:w="15" w:type="dxa"/>
              <w:right w:w="15" w:type="dxa"/>
            </w:tcMar>
            <w:vAlign w:val="center"/>
          </w:tcPr>
          <w:p w14:paraId="1126E6A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1.安装部位:空调风管、部件等。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2.绝热材料品种：保温采用难燃型橡塑绝热材料,湿阻因子≥20000.导热系数λ≤0.032(0℃时);λ≤0.036(40℃时),表观密度(kg/</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:50~60)。燃烧性能:通过难燃B1(B)级型式检验,氧指数&gt;38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3.绝热厚度：详见绍兴市第七人民医院净化工程暖通设计说明三（2.c）</w:t>
            </w:r>
          </w:p>
        </w:tc>
        <w:tc>
          <w:tcPr>
            <w:tcW w:w="675" w:type="dxa"/>
            <w:shd w:val="clear" w:color="auto" w:fill="auto"/>
            <w:tcMar>
              <w:top w:w="15" w:type="dxa"/>
              <w:left w:w="15" w:type="dxa"/>
              <w:right w:w="15" w:type="dxa"/>
            </w:tcMar>
            <w:vAlign w:val="center"/>
          </w:tcPr>
          <w:p w14:paraId="374A405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m³</w:t>
            </w:r>
          </w:p>
        </w:tc>
        <w:tc>
          <w:tcPr>
            <w:tcW w:w="1063" w:type="dxa"/>
            <w:shd w:val="clear" w:color="auto" w:fill="auto"/>
            <w:tcMar>
              <w:top w:w="15" w:type="dxa"/>
              <w:left w:w="15" w:type="dxa"/>
              <w:right w:w="15" w:type="dxa"/>
            </w:tcMar>
            <w:vAlign w:val="center"/>
          </w:tcPr>
          <w:p w14:paraId="4762B75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21.00</w:t>
            </w:r>
          </w:p>
        </w:tc>
      </w:tr>
      <w:tr w14:paraId="4ACEC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3B15EE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266</w:t>
            </w:r>
          </w:p>
        </w:tc>
        <w:tc>
          <w:tcPr>
            <w:tcW w:w="1440" w:type="dxa"/>
            <w:shd w:val="clear" w:color="auto" w:fill="auto"/>
            <w:tcMar>
              <w:top w:w="15" w:type="dxa"/>
              <w:left w:w="15" w:type="dxa"/>
              <w:right w:w="15" w:type="dxa"/>
            </w:tcMar>
            <w:vAlign w:val="center"/>
          </w:tcPr>
          <w:p w14:paraId="56281CA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通风管道岩棉</w:t>
            </w:r>
          </w:p>
        </w:tc>
        <w:tc>
          <w:tcPr>
            <w:tcW w:w="10187" w:type="dxa"/>
            <w:shd w:val="clear" w:color="auto" w:fill="auto"/>
            <w:tcMar>
              <w:top w:w="15" w:type="dxa"/>
              <w:left w:w="15" w:type="dxa"/>
              <w:right w:w="15" w:type="dxa"/>
            </w:tcMar>
            <w:vAlign w:val="center"/>
          </w:tcPr>
          <w:p w14:paraId="2BD3F6A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1.安装部位:电加热器前后800mm空调风管。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2.绝热材料品种：20mm厚不燃性石棉板保温板</w:t>
            </w:r>
          </w:p>
        </w:tc>
        <w:tc>
          <w:tcPr>
            <w:tcW w:w="675" w:type="dxa"/>
            <w:shd w:val="clear" w:color="auto" w:fill="auto"/>
            <w:tcMar>
              <w:top w:w="15" w:type="dxa"/>
              <w:left w:w="15" w:type="dxa"/>
              <w:right w:w="15" w:type="dxa"/>
            </w:tcMar>
            <w:vAlign w:val="center"/>
          </w:tcPr>
          <w:p w14:paraId="67DF139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m³</w:t>
            </w:r>
          </w:p>
        </w:tc>
        <w:tc>
          <w:tcPr>
            <w:tcW w:w="1063" w:type="dxa"/>
            <w:shd w:val="clear" w:color="auto" w:fill="auto"/>
            <w:tcMar>
              <w:top w:w="15" w:type="dxa"/>
              <w:left w:w="15" w:type="dxa"/>
              <w:right w:w="15" w:type="dxa"/>
            </w:tcMar>
            <w:vAlign w:val="center"/>
          </w:tcPr>
          <w:p w14:paraId="276DF11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0.56</w:t>
            </w:r>
          </w:p>
        </w:tc>
      </w:tr>
      <w:tr w14:paraId="7E128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258C96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267</w:t>
            </w:r>
          </w:p>
        </w:tc>
        <w:tc>
          <w:tcPr>
            <w:tcW w:w="1440" w:type="dxa"/>
            <w:shd w:val="clear" w:color="auto" w:fill="auto"/>
            <w:tcMar>
              <w:top w:w="15" w:type="dxa"/>
              <w:left w:w="15" w:type="dxa"/>
              <w:right w:w="15" w:type="dxa"/>
            </w:tcMar>
            <w:vAlign w:val="center"/>
          </w:tcPr>
          <w:p w14:paraId="23CB8C7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20C2AA7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1.双腔微穿孔消声器 630*500,L=2000mm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2.含支架减振器</w:t>
            </w:r>
          </w:p>
        </w:tc>
        <w:tc>
          <w:tcPr>
            <w:tcW w:w="675" w:type="dxa"/>
            <w:shd w:val="clear" w:color="auto" w:fill="auto"/>
            <w:tcMar>
              <w:top w:w="15" w:type="dxa"/>
              <w:left w:w="15" w:type="dxa"/>
              <w:right w:w="15" w:type="dxa"/>
            </w:tcMar>
            <w:vAlign w:val="center"/>
          </w:tcPr>
          <w:p w14:paraId="052B3F3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0A53FA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7B470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9E7BAA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268</w:t>
            </w:r>
          </w:p>
        </w:tc>
        <w:tc>
          <w:tcPr>
            <w:tcW w:w="1440" w:type="dxa"/>
            <w:shd w:val="clear" w:color="auto" w:fill="auto"/>
            <w:tcMar>
              <w:top w:w="15" w:type="dxa"/>
              <w:left w:w="15" w:type="dxa"/>
              <w:right w:w="15" w:type="dxa"/>
            </w:tcMar>
            <w:vAlign w:val="center"/>
          </w:tcPr>
          <w:p w14:paraId="10ABC5F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0975A04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1.双腔微穿孔消声器500*500,L=800mm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2.含支架减振器</w:t>
            </w:r>
          </w:p>
        </w:tc>
        <w:tc>
          <w:tcPr>
            <w:tcW w:w="675" w:type="dxa"/>
            <w:shd w:val="clear" w:color="auto" w:fill="auto"/>
            <w:tcMar>
              <w:top w:w="15" w:type="dxa"/>
              <w:left w:w="15" w:type="dxa"/>
              <w:right w:w="15" w:type="dxa"/>
            </w:tcMar>
            <w:vAlign w:val="center"/>
          </w:tcPr>
          <w:p w14:paraId="3D40060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BA9060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09A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F90C9D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269</w:t>
            </w:r>
          </w:p>
        </w:tc>
        <w:tc>
          <w:tcPr>
            <w:tcW w:w="1440" w:type="dxa"/>
            <w:shd w:val="clear" w:color="auto" w:fill="auto"/>
            <w:tcMar>
              <w:top w:w="15" w:type="dxa"/>
              <w:left w:w="15" w:type="dxa"/>
              <w:right w:w="15" w:type="dxa"/>
            </w:tcMar>
            <w:vAlign w:val="center"/>
          </w:tcPr>
          <w:p w14:paraId="385C1EC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407B64D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1.双腔微穿孔消声器 400*400,L=2000mm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2.含支架减振器</w:t>
            </w:r>
          </w:p>
        </w:tc>
        <w:tc>
          <w:tcPr>
            <w:tcW w:w="675" w:type="dxa"/>
            <w:shd w:val="clear" w:color="auto" w:fill="auto"/>
            <w:tcMar>
              <w:top w:w="15" w:type="dxa"/>
              <w:left w:w="15" w:type="dxa"/>
              <w:right w:w="15" w:type="dxa"/>
            </w:tcMar>
            <w:vAlign w:val="center"/>
          </w:tcPr>
          <w:p w14:paraId="161C652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29F125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6349A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63EA8A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270</w:t>
            </w:r>
          </w:p>
        </w:tc>
        <w:tc>
          <w:tcPr>
            <w:tcW w:w="1440" w:type="dxa"/>
            <w:shd w:val="clear" w:color="auto" w:fill="auto"/>
            <w:tcMar>
              <w:top w:w="15" w:type="dxa"/>
              <w:left w:w="15" w:type="dxa"/>
              <w:right w:w="15" w:type="dxa"/>
            </w:tcMar>
            <w:vAlign w:val="center"/>
          </w:tcPr>
          <w:p w14:paraId="5F7EF6C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294ABEF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1.双腔微穿孔消声器 250*200,L=800mm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2.含支架减振器</w:t>
            </w:r>
          </w:p>
        </w:tc>
        <w:tc>
          <w:tcPr>
            <w:tcW w:w="675" w:type="dxa"/>
            <w:shd w:val="clear" w:color="auto" w:fill="auto"/>
            <w:tcMar>
              <w:top w:w="15" w:type="dxa"/>
              <w:left w:w="15" w:type="dxa"/>
              <w:right w:w="15" w:type="dxa"/>
            </w:tcMar>
            <w:vAlign w:val="center"/>
          </w:tcPr>
          <w:p w14:paraId="455BFCB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DFF20F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42EF2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23A0DC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271</w:t>
            </w:r>
          </w:p>
        </w:tc>
        <w:tc>
          <w:tcPr>
            <w:tcW w:w="1440" w:type="dxa"/>
            <w:shd w:val="clear" w:color="auto" w:fill="auto"/>
            <w:tcMar>
              <w:top w:w="15" w:type="dxa"/>
              <w:left w:w="15" w:type="dxa"/>
              <w:right w:w="15" w:type="dxa"/>
            </w:tcMar>
            <w:vAlign w:val="center"/>
          </w:tcPr>
          <w:p w14:paraId="7494D84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微穿孔板消声器</w:t>
            </w:r>
          </w:p>
        </w:tc>
        <w:tc>
          <w:tcPr>
            <w:tcW w:w="10187" w:type="dxa"/>
            <w:shd w:val="clear" w:color="auto" w:fill="auto"/>
            <w:tcMar>
              <w:top w:w="15" w:type="dxa"/>
              <w:left w:w="15" w:type="dxa"/>
              <w:right w:w="15" w:type="dxa"/>
            </w:tcMar>
            <w:vAlign w:val="center"/>
          </w:tcPr>
          <w:p w14:paraId="55117B2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1.双腔微穿孔消声器 200*200,L=800mm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2.含支架减振器</w:t>
            </w:r>
          </w:p>
        </w:tc>
        <w:tc>
          <w:tcPr>
            <w:tcW w:w="675" w:type="dxa"/>
            <w:shd w:val="clear" w:color="auto" w:fill="auto"/>
            <w:tcMar>
              <w:top w:w="15" w:type="dxa"/>
              <w:left w:w="15" w:type="dxa"/>
              <w:right w:w="15" w:type="dxa"/>
            </w:tcMar>
            <w:vAlign w:val="center"/>
          </w:tcPr>
          <w:p w14:paraId="539BD62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D38250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0F563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F54B09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272</w:t>
            </w:r>
          </w:p>
        </w:tc>
        <w:tc>
          <w:tcPr>
            <w:tcW w:w="1440" w:type="dxa"/>
            <w:shd w:val="clear" w:color="auto" w:fill="auto"/>
            <w:tcMar>
              <w:top w:w="15" w:type="dxa"/>
              <w:left w:w="15" w:type="dxa"/>
              <w:right w:w="15" w:type="dxa"/>
            </w:tcMar>
            <w:vAlign w:val="center"/>
          </w:tcPr>
          <w:p w14:paraId="54530BA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消声弯头</w:t>
            </w:r>
          </w:p>
        </w:tc>
        <w:tc>
          <w:tcPr>
            <w:tcW w:w="10187" w:type="dxa"/>
            <w:shd w:val="clear" w:color="auto" w:fill="auto"/>
            <w:tcMar>
              <w:top w:w="15" w:type="dxa"/>
              <w:left w:w="15" w:type="dxa"/>
              <w:right w:w="15" w:type="dxa"/>
            </w:tcMar>
            <w:vAlign w:val="center"/>
          </w:tcPr>
          <w:p w14:paraId="1525505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1.消声弯头安装 800*800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2.含支架减振器</w:t>
            </w:r>
          </w:p>
        </w:tc>
        <w:tc>
          <w:tcPr>
            <w:tcW w:w="675" w:type="dxa"/>
            <w:shd w:val="clear" w:color="auto" w:fill="auto"/>
            <w:tcMar>
              <w:top w:w="15" w:type="dxa"/>
              <w:left w:w="15" w:type="dxa"/>
              <w:right w:w="15" w:type="dxa"/>
            </w:tcMar>
            <w:vAlign w:val="center"/>
          </w:tcPr>
          <w:p w14:paraId="12172DB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79CF2B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1.00 </w:t>
            </w:r>
          </w:p>
        </w:tc>
      </w:tr>
      <w:tr w14:paraId="1D421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8B8F15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273</w:t>
            </w:r>
          </w:p>
        </w:tc>
        <w:tc>
          <w:tcPr>
            <w:tcW w:w="1440" w:type="dxa"/>
            <w:shd w:val="clear" w:color="auto" w:fill="auto"/>
            <w:tcMar>
              <w:top w:w="15" w:type="dxa"/>
              <w:left w:w="15" w:type="dxa"/>
              <w:right w:w="15" w:type="dxa"/>
            </w:tcMar>
            <w:vAlign w:val="center"/>
          </w:tcPr>
          <w:p w14:paraId="4847CBE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消声弯头</w:t>
            </w:r>
          </w:p>
        </w:tc>
        <w:tc>
          <w:tcPr>
            <w:tcW w:w="10187" w:type="dxa"/>
            <w:shd w:val="clear" w:color="auto" w:fill="auto"/>
            <w:tcMar>
              <w:top w:w="15" w:type="dxa"/>
              <w:left w:w="15" w:type="dxa"/>
              <w:right w:w="15" w:type="dxa"/>
            </w:tcMar>
            <w:vAlign w:val="center"/>
          </w:tcPr>
          <w:p w14:paraId="5174E34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1.消声弯头安装 800*630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2.含支架减振器</w:t>
            </w:r>
          </w:p>
        </w:tc>
        <w:tc>
          <w:tcPr>
            <w:tcW w:w="675" w:type="dxa"/>
            <w:shd w:val="clear" w:color="auto" w:fill="auto"/>
            <w:tcMar>
              <w:top w:w="15" w:type="dxa"/>
              <w:left w:w="15" w:type="dxa"/>
              <w:right w:w="15" w:type="dxa"/>
            </w:tcMar>
            <w:vAlign w:val="center"/>
          </w:tcPr>
          <w:p w14:paraId="6FD37B6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2548B7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1.00 </w:t>
            </w:r>
          </w:p>
        </w:tc>
      </w:tr>
      <w:tr w14:paraId="39E39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10A380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274</w:t>
            </w:r>
          </w:p>
        </w:tc>
        <w:tc>
          <w:tcPr>
            <w:tcW w:w="1440" w:type="dxa"/>
            <w:shd w:val="clear" w:color="auto" w:fill="auto"/>
            <w:tcMar>
              <w:top w:w="15" w:type="dxa"/>
              <w:left w:w="15" w:type="dxa"/>
              <w:right w:w="15" w:type="dxa"/>
            </w:tcMar>
            <w:vAlign w:val="center"/>
          </w:tcPr>
          <w:p w14:paraId="504C9C5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5E77A53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2.规格：630*500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60B1520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2EE88D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336B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22868D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275</w:t>
            </w:r>
          </w:p>
        </w:tc>
        <w:tc>
          <w:tcPr>
            <w:tcW w:w="1440" w:type="dxa"/>
            <w:shd w:val="clear" w:color="auto" w:fill="auto"/>
            <w:tcMar>
              <w:top w:w="15" w:type="dxa"/>
              <w:left w:w="15" w:type="dxa"/>
              <w:right w:w="15" w:type="dxa"/>
            </w:tcMar>
            <w:vAlign w:val="center"/>
          </w:tcPr>
          <w:p w14:paraId="43A8624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5F619FD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2.规格：500*200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5DB4E85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EC9CBC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E89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3FC2AA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276</w:t>
            </w:r>
          </w:p>
        </w:tc>
        <w:tc>
          <w:tcPr>
            <w:tcW w:w="1440" w:type="dxa"/>
            <w:shd w:val="clear" w:color="auto" w:fill="auto"/>
            <w:tcMar>
              <w:top w:w="15" w:type="dxa"/>
              <w:left w:w="15" w:type="dxa"/>
              <w:right w:w="15" w:type="dxa"/>
            </w:tcMar>
            <w:vAlign w:val="center"/>
          </w:tcPr>
          <w:p w14:paraId="1163199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3C23AF3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2.规格：400*400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66A864E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DF1342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7B84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0218C0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277</w:t>
            </w:r>
          </w:p>
        </w:tc>
        <w:tc>
          <w:tcPr>
            <w:tcW w:w="1440" w:type="dxa"/>
            <w:shd w:val="clear" w:color="auto" w:fill="auto"/>
            <w:tcMar>
              <w:top w:w="15" w:type="dxa"/>
              <w:left w:w="15" w:type="dxa"/>
              <w:right w:w="15" w:type="dxa"/>
            </w:tcMar>
            <w:vAlign w:val="center"/>
          </w:tcPr>
          <w:p w14:paraId="152EC59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3AA2763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2.规格：320*320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408392B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57091B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1241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C2B53F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278</w:t>
            </w:r>
          </w:p>
        </w:tc>
        <w:tc>
          <w:tcPr>
            <w:tcW w:w="1440" w:type="dxa"/>
            <w:shd w:val="clear" w:color="auto" w:fill="auto"/>
            <w:tcMar>
              <w:top w:w="15" w:type="dxa"/>
              <w:left w:w="15" w:type="dxa"/>
              <w:right w:w="15" w:type="dxa"/>
            </w:tcMar>
            <w:vAlign w:val="center"/>
          </w:tcPr>
          <w:p w14:paraId="0B8C628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18AA8D8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2.规格：250*200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5D036A9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1A1EB0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8</w:t>
            </w:r>
          </w:p>
        </w:tc>
      </w:tr>
      <w:tr w14:paraId="5D7B6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84354A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279</w:t>
            </w:r>
          </w:p>
        </w:tc>
        <w:tc>
          <w:tcPr>
            <w:tcW w:w="1440" w:type="dxa"/>
            <w:shd w:val="clear" w:color="auto" w:fill="auto"/>
            <w:tcMar>
              <w:top w:w="15" w:type="dxa"/>
              <w:left w:w="15" w:type="dxa"/>
              <w:right w:w="15" w:type="dxa"/>
            </w:tcMar>
            <w:vAlign w:val="center"/>
          </w:tcPr>
          <w:p w14:paraId="5F450C8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电动调节阀</w:t>
            </w:r>
          </w:p>
        </w:tc>
        <w:tc>
          <w:tcPr>
            <w:tcW w:w="10187" w:type="dxa"/>
            <w:shd w:val="clear" w:color="auto" w:fill="auto"/>
            <w:tcMar>
              <w:top w:w="15" w:type="dxa"/>
              <w:left w:w="15" w:type="dxa"/>
              <w:right w:w="15" w:type="dxa"/>
            </w:tcMar>
            <w:vAlign w:val="center"/>
          </w:tcPr>
          <w:p w14:paraId="736AB3E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1.型式：电动密闭阀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2.规格：200*200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3.含设备支架制作安装</w:t>
            </w:r>
          </w:p>
        </w:tc>
        <w:tc>
          <w:tcPr>
            <w:tcW w:w="675" w:type="dxa"/>
            <w:shd w:val="clear" w:color="auto" w:fill="auto"/>
            <w:tcMar>
              <w:top w:w="15" w:type="dxa"/>
              <w:left w:w="15" w:type="dxa"/>
              <w:right w:w="15" w:type="dxa"/>
            </w:tcMar>
            <w:vAlign w:val="center"/>
          </w:tcPr>
          <w:p w14:paraId="30AE232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0B4DD1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36D2D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B1F9B8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280</w:t>
            </w:r>
          </w:p>
        </w:tc>
        <w:tc>
          <w:tcPr>
            <w:tcW w:w="1440" w:type="dxa"/>
            <w:shd w:val="clear" w:color="auto" w:fill="auto"/>
            <w:tcMar>
              <w:top w:w="15" w:type="dxa"/>
              <w:left w:w="15" w:type="dxa"/>
              <w:right w:w="15" w:type="dxa"/>
            </w:tcMar>
            <w:vAlign w:val="center"/>
          </w:tcPr>
          <w:p w14:paraId="36A98C1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防风雨风口</w:t>
            </w:r>
          </w:p>
        </w:tc>
        <w:tc>
          <w:tcPr>
            <w:tcW w:w="10187" w:type="dxa"/>
            <w:shd w:val="clear" w:color="auto" w:fill="auto"/>
            <w:tcMar>
              <w:top w:w="15" w:type="dxa"/>
              <w:left w:w="15" w:type="dxa"/>
              <w:right w:w="15" w:type="dxa"/>
            </w:tcMar>
            <w:vAlign w:val="center"/>
          </w:tcPr>
          <w:p w14:paraId="03CBEFE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1.型式：外窗铝合金百叶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2.规格：2000*800</w:t>
            </w:r>
          </w:p>
        </w:tc>
        <w:tc>
          <w:tcPr>
            <w:tcW w:w="675" w:type="dxa"/>
            <w:shd w:val="clear" w:color="auto" w:fill="auto"/>
            <w:tcMar>
              <w:top w:w="15" w:type="dxa"/>
              <w:left w:w="15" w:type="dxa"/>
              <w:right w:w="15" w:type="dxa"/>
            </w:tcMar>
            <w:vAlign w:val="center"/>
          </w:tcPr>
          <w:p w14:paraId="70021BF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51B0DE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0527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5180E9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281</w:t>
            </w:r>
          </w:p>
        </w:tc>
        <w:tc>
          <w:tcPr>
            <w:tcW w:w="1440" w:type="dxa"/>
            <w:shd w:val="clear" w:color="auto" w:fill="auto"/>
            <w:tcMar>
              <w:top w:w="15" w:type="dxa"/>
              <w:left w:w="15" w:type="dxa"/>
              <w:right w:w="15" w:type="dxa"/>
            </w:tcMar>
            <w:vAlign w:val="center"/>
          </w:tcPr>
          <w:p w14:paraId="3FA4A16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防风雨风口</w:t>
            </w:r>
          </w:p>
        </w:tc>
        <w:tc>
          <w:tcPr>
            <w:tcW w:w="10187" w:type="dxa"/>
            <w:shd w:val="clear" w:color="auto" w:fill="auto"/>
            <w:tcMar>
              <w:top w:w="15" w:type="dxa"/>
              <w:left w:w="15" w:type="dxa"/>
              <w:right w:w="15" w:type="dxa"/>
            </w:tcMar>
            <w:vAlign w:val="center"/>
          </w:tcPr>
          <w:p w14:paraId="73CD5B5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1.型式：外窗铝合金百叶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2.规格：2100*1300</w:t>
            </w:r>
          </w:p>
        </w:tc>
        <w:tc>
          <w:tcPr>
            <w:tcW w:w="675" w:type="dxa"/>
            <w:shd w:val="clear" w:color="auto" w:fill="auto"/>
            <w:tcMar>
              <w:top w:w="15" w:type="dxa"/>
              <w:left w:w="15" w:type="dxa"/>
              <w:right w:w="15" w:type="dxa"/>
            </w:tcMar>
            <w:vAlign w:val="center"/>
          </w:tcPr>
          <w:p w14:paraId="55D78C6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403D93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1A98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D44B14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282</w:t>
            </w:r>
          </w:p>
        </w:tc>
        <w:tc>
          <w:tcPr>
            <w:tcW w:w="1440" w:type="dxa"/>
            <w:shd w:val="clear" w:color="auto" w:fill="auto"/>
            <w:tcMar>
              <w:top w:w="15" w:type="dxa"/>
              <w:left w:w="15" w:type="dxa"/>
              <w:right w:w="15" w:type="dxa"/>
            </w:tcMar>
            <w:vAlign w:val="center"/>
          </w:tcPr>
          <w:p w14:paraId="145A13A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电加热器</w:t>
            </w:r>
          </w:p>
        </w:tc>
        <w:tc>
          <w:tcPr>
            <w:tcW w:w="10187" w:type="dxa"/>
            <w:shd w:val="clear" w:color="auto" w:fill="auto"/>
            <w:tcMar>
              <w:top w:w="15" w:type="dxa"/>
              <w:left w:w="15" w:type="dxa"/>
              <w:right w:w="15" w:type="dxa"/>
            </w:tcMar>
            <w:vAlign w:val="center"/>
          </w:tcPr>
          <w:p w14:paraId="1A97351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1.电加热器 6KW</w:t>
            </w:r>
          </w:p>
        </w:tc>
        <w:tc>
          <w:tcPr>
            <w:tcW w:w="675" w:type="dxa"/>
            <w:shd w:val="clear" w:color="auto" w:fill="auto"/>
            <w:tcMar>
              <w:top w:w="15" w:type="dxa"/>
              <w:left w:w="15" w:type="dxa"/>
              <w:right w:w="15" w:type="dxa"/>
            </w:tcMar>
            <w:vAlign w:val="center"/>
          </w:tcPr>
          <w:p w14:paraId="7A71313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376FFAA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0005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903808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283</w:t>
            </w:r>
          </w:p>
        </w:tc>
        <w:tc>
          <w:tcPr>
            <w:tcW w:w="1440" w:type="dxa"/>
            <w:shd w:val="clear" w:color="auto" w:fill="auto"/>
            <w:tcMar>
              <w:top w:w="15" w:type="dxa"/>
              <w:left w:w="15" w:type="dxa"/>
              <w:right w:w="15" w:type="dxa"/>
            </w:tcMar>
            <w:vAlign w:val="center"/>
          </w:tcPr>
          <w:p w14:paraId="25A7A70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电加热器</w:t>
            </w:r>
          </w:p>
        </w:tc>
        <w:tc>
          <w:tcPr>
            <w:tcW w:w="10187" w:type="dxa"/>
            <w:shd w:val="clear" w:color="auto" w:fill="auto"/>
            <w:tcMar>
              <w:top w:w="15" w:type="dxa"/>
              <w:left w:w="15" w:type="dxa"/>
              <w:right w:w="15" w:type="dxa"/>
            </w:tcMar>
            <w:vAlign w:val="center"/>
          </w:tcPr>
          <w:p w14:paraId="7A3B0C7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1.电加热器 9KW</w:t>
            </w:r>
          </w:p>
        </w:tc>
        <w:tc>
          <w:tcPr>
            <w:tcW w:w="675" w:type="dxa"/>
            <w:shd w:val="clear" w:color="auto" w:fill="auto"/>
            <w:tcMar>
              <w:top w:w="15" w:type="dxa"/>
              <w:left w:w="15" w:type="dxa"/>
              <w:right w:w="15" w:type="dxa"/>
            </w:tcMar>
            <w:vAlign w:val="center"/>
          </w:tcPr>
          <w:p w14:paraId="688D1F1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46080F8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33041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23CE4D4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284</w:t>
            </w:r>
          </w:p>
        </w:tc>
        <w:tc>
          <w:tcPr>
            <w:tcW w:w="1440" w:type="dxa"/>
            <w:shd w:val="clear" w:color="auto" w:fill="auto"/>
            <w:tcMar>
              <w:top w:w="15" w:type="dxa"/>
              <w:left w:w="15" w:type="dxa"/>
              <w:right w:w="15" w:type="dxa"/>
            </w:tcMar>
            <w:vAlign w:val="center"/>
          </w:tcPr>
          <w:p w14:paraId="7E58199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电加热器</w:t>
            </w:r>
          </w:p>
        </w:tc>
        <w:tc>
          <w:tcPr>
            <w:tcW w:w="10187" w:type="dxa"/>
            <w:shd w:val="clear" w:color="auto" w:fill="auto"/>
            <w:tcMar>
              <w:top w:w="15" w:type="dxa"/>
              <w:left w:w="15" w:type="dxa"/>
              <w:right w:w="15" w:type="dxa"/>
            </w:tcMar>
            <w:vAlign w:val="center"/>
          </w:tcPr>
          <w:p w14:paraId="0DF823F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1.电加热器 15KW</w:t>
            </w:r>
          </w:p>
        </w:tc>
        <w:tc>
          <w:tcPr>
            <w:tcW w:w="675" w:type="dxa"/>
            <w:shd w:val="clear" w:color="auto" w:fill="auto"/>
            <w:tcMar>
              <w:top w:w="15" w:type="dxa"/>
              <w:left w:w="15" w:type="dxa"/>
              <w:right w:w="15" w:type="dxa"/>
            </w:tcMar>
            <w:vAlign w:val="center"/>
          </w:tcPr>
          <w:p w14:paraId="71E0040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453EFCB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68D4D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6976B4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285</w:t>
            </w:r>
          </w:p>
        </w:tc>
        <w:tc>
          <w:tcPr>
            <w:tcW w:w="1440" w:type="dxa"/>
            <w:shd w:val="clear" w:color="auto" w:fill="auto"/>
            <w:tcMar>
              <w:top w:w="15" w:type="dxa"/>
              <w:left w:w="15" w:type="dxa"/>
              <w:right w:w="15" w:type="dxa"/>
            </w:tcMar>
            <w:vAlign w:val="center"/>
          </w:tcPr>
          <w:p w14:paraId="4123AC6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p>
        </w:tc>
        <w:tc>
          <w:tcPr>
            <w:tcW w:w="10187" w:type="dxa"/>
            <w:shd w:val="clear" w:color="auto" w:fill="auto"/>
            <w:tcMar>
              <w:top w:w="15" w:type="dxa"/>
              <w:left w:w="15" w:type="dxa"/>
              <w:right w:w="15" w:type="dxa"/>
            </w:tcMar>
            <w:vAlign w:val="center"/>
          </w:tcPr>
          <w:p w14:paraId="50C6F45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 称:风机盘管FP-51</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2.参 数:风量510m³/h,制冷量：2.7kw制热量：4.05kw （详细参数详见绍兴市第七人民医院净化工程暖通主材表二）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3.安装形式:吊顶式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675" w:type="dxa"/>
            <w:shd w:val="clear" w:color="auto" w:fill="auto"/>
            <w:tcMar>
              <w:top w:w="15" w:type="dxa"/>
              <w:left w:w="15" w:type="dxa"/>
              <w:right w:w="15" w:type="dxa"/>
            </w:tcMar>
            <w:vAlign w:val="center"/>
          </w:tcPr>
          <w:p w14:paraId="4AB7965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6BE207F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w:t>
            </w:r>
          </w:p>
        </w:tc>
      </w:tr>
      <w:tr w14:paraId="157F2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B7D881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286</w:t>
            </w:r>
          </w:p>
        </w:tc>
        <w:tc>
          <w:tcPr>
            <w:tcW w:w="1440" w:type="dxa"/>
            <w:shd w:val="clear" w:color="auto" w:fill="auto"/>
            <w:tcMar>
              <w:top w:w="15" w:type="dxa"/>
              <w:left w:w="15" w:type="dxa"/>
              <w:right w:w="15" w:type="dxa"/>
            </w:tcMar>
            <w:vAlign w:val="center"/>
          </w:tcPr>
          <w:p w14:paraId="4883A15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p>
        </w:tc>
        <w:tc>
          <w:tcPr>
            <w:tcW w:w="10187" w:type="dxa"/>
            <w:shd w:val="clear" w:color="auto" w:fill="auto"/>
            <w:tcMar>
              <w:top w:w="15" w:type="dxa"/>
              <w:left w:w="15" w:type="dxa"/>
              <w:right w:w="15" w:type="dxa"/>
            </w:tcMar>
            <w:vAlign w:val="center"/>
          </w:tcPr>
          <w:p w14:paraId="56B2E9E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 称:风机盘管FP-68</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2.参 数:风量680m³/h,制冷量：3.6kw制热量：5.4kw （详细参数详见绍兴市第七人民医院净化工程暖通主材表二）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3.安装形式:吊顶式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675" w:type="dxa"/>
            <w:shd w:val="clear" w:color="auto" w:fill="auto"/>
            <w:tcMar>
              <w:top w:w="15" w:type="dxa"/>
              <w:left w:w="15" w:type="dxa"/>
              <w:right w:w="15" w:type="dxa"/>
            </w:tcMar>
            <w:vAlign w:val="center"/>
          </w:tcPr>
          <w:p w14:paraId="1B1CF7C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1CE3AF0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4B808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71A268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287</w:t>
            </w:r>
          </w:p>
        </w:tc>
        <w:tc>
          <w:tcPr>
            <w:tcW w:w="1440" w:type="dxa"/>
            <w:shd w:val="clear" w:color="auto" w:fill="auto"/>
            <w:tcMar>
              <w:top w:w="15" w:type="dxa"/>
              <w:left w:w="15" w:type="dxa"/>
              <w:right w:w="15" w:type="dxa"/>
            </w:tcMar>
            <w:vAlign w:val="center"/>
          </w:tcPr>
          <w:p w14:paraId="4868EDE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p>
        </w:tc>
        <w:tc>
          <w:tcPr>
            <w:tcW w:w="10187" w:type="dxa"/>
            <w:shd w:val="clear" w:color="auto" w:fill="auto"/>
            <w:tcMar>
              <w:top w:w="15" w:type="dxa"/>
              <w:left w:w="15" w:type="dxa"/>
              <w:right w:w="15" w:type="dxa"/>
            </w:tcMar>
            <w:vAlign w:val="center"/>
          </w:tcPr>
          <w:p w14:paraId="0C8693A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 称:风机盘管FP-85</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2.参 数:风量850m³/h,制冷量：4.5kw制热量：6.75kw （详细参数详见绍兴市第七人民医院净化工程暖通主材表二）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3.安装形式:吊顶式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675" w:type="dxa"/>
            <w:shd w:val="clear" w:color="auto" w:fill="auto"/>
            <w:tcMar>
              <w:top w:w="15" w:type="dxa"/>
              <w:left w:w="15" w:type="dxa"/>
              <w:right w:w="15" w:type="dxa"/>
            </w:tcMar>
            <w:vAlign w:val="center"/>
          </w:tcPr>
          <w:p w14:paraId="053563A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4A5448A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6B605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2A3D3B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288</w:t>
            </w:r>
          </w:p>
        </w:tc>
        <w:tc>
          <w:tcPr>
            <w:tcW w:w="1440" w:type="dxa"/>
            <w:shd w:val="clear" w:color="auto" w:fill="auto"/>
            <w:tcMar>
              <w:top w:w="15" w:type="dxa"/>
              <w:left w:w="15" w:type="dxa"/>
              <w:right w:w="15" w:type="dxa"/>
            </w:tcMar>
            <w:vAlign w:val="center"/>
          </w:tcPr>
          <w:p w14:paraId="7F85CEB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w:t>
            </w:r>
          </w:p>
        </w:tc>
        <w:tc>
          <w:tcPr>
            <w:tcW w:w="10187" w:type="dxa"/>
            <w:shd w:val="clear" w:color="auto" w:fill="auto"/>
            <w:tcMar>
              <w:top w:w="15" w:type="dxa"/>
              <w:left w:w="15" w:type="dxa"/>
              <w:right w:w="15" w:type="dxa"/>
            </w:tcMar>
            <w:vAlign w:val="center"/>
          </w:tcPr>
          <w:p w14:paraId="7DD01A5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 称:风机盘管FP-102</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2.参 数:风量1020m³/h,制冷量：5.4kw制热量：8.1kw （详细参数详见绍兴市第七人民医院净化工程暖通主材表二）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3.安装形式:吊顶式</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4.隔振垫(器)安装（符合设备、设计及施工验收规范要求）</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6.设备支架制作安装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675" w:type="dxa"/>
            <w:shd w:val="clear" w:color="auto" w:fill="auto"/>
            <w:tcMar>
              <w:top w:w="15" w:type="dxa"/>
              <w:left w:w="15" w:type="dxa"/>
              <w:right w:w="15" w:type="dxa"/>
            </w:tcMar>
            <w:vAlign w:val="center"/>
          </w:tcPr>
          <w:p w14:paraId="07B2A72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F8DABF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w:t>
            </w:r>
          </w:p>
        </w:tc>
      </w:tr>
      <w:tr w14:paraId="525C0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6E7276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289</w:t>
            </w:r>
          </w:p>
        </w:tc>
        <w:tc>
          <w:tcPr>
            <w:tcW w:w="1440" w:type="dxa"/>
            <w:shd w:val="clear" w:color="auto" w:fill="auto"/>
            <w:tcMar>
              <w:top w:w="15" w:type="dxa"/>
              <w:left w:w="15" w:type="dxa"/>
              <w:right w:w="15" w:type="dxa"/>
            </w:tcMar>
            <w:vAlign w:val="center"/>
          </w:tcPr>
          <w:p w14:paraId="7D39B51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风机盘管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送风口</w:t>
            </w:r>
          </w:p>
        </w:tc>
        <w:tc>
          <w:tcPr>
            <w:tcW w:w="10187" w:type="dxa"/>
            <w:shd w:val="clear" w:color="auto" w:fill="auto"/>
            <w:tcMar>
              <w:top w:w="15" w:type="dxa"/>
              <w:left w:w="15" w:type="dxa"/>
              <w:right w:w="15" w:type="dxa"/>
            </w:tcMar>
            <w:vAlign w:val="center"/>
          </w:tcPr>
          <w:p w14:paraId="4B2A346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1.型式:散流器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2.规格:送风口400*400</w:t>
            </w:r>
          </w:p>
        </w:tc>
        <w:tc>
          <w:tcPr>
            <w:tcW w:w="675" w:type="dxa"/>
            <w:shd w:val="clear" w:color="auto" w:fill="auto"/>
            <w:tcMar>
              <w:top w:w="15" w:type="dxa"/>
              <w:left w:w="15" w:type="dxa"/>
              <w:right w:w="15" w:type="dxa"/>
            </w:tcMar>
            <w:vAlign w:val="center"/>
          </w:tcPr>
          <w:p w14:paraId="2A90E17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0FC4D6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11</w:t>
            </w:r>
          </w:p>
        </w:tc>
      </w:tr>
      <w:tr w14:paraId="57C25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F2BE63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290</w:t>
            </w:r>
          </w:p>
        </w:tc>
        <w:tc>
          <w:tcPr>
            <w:tcW w:w="1440" w:type="dxa"/>
            <w:shd w:val="clear" w:color="auto" w:fill="auto"/>
            <w:tcMar>
              <w:top w:w="15" w:type="dxa"/>
              <w:left w:w="15" w:type="dxa"/>
              <w:right w:w="15" w:type="dxa"/>
            </w:tcMar>
            <w:vAlign w:val="center"/>
          </w:tcPr>
          <w:p w14:paraId="1793016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风机盘管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送风口</w:t>
            </w:r>
          </w:p>
        </w:tc>
        <w:tc>
          <w:tcPr>
            <w:tcW w:w="10187" w:type="dxa"/>
            <w:shd w:val="clear" w:color="auto" w:fill="auto"/>
            <w:tcMar>
              <w:top w:w="15" w:type="dxa"/>
              <w:left w:w="15" w:type="dxa"/>
              <w:right w:w="15" w:type="dxa"/>
            </w:tcMar>
            <w:vAlign w:val="center"/>
          </w:tcPr>
          <w:p w14:paraId="5084F09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1.型式:散流器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2.规格:送风口600*600</w:t>
            </w:r>
          </w:p>
        </w:tc>
        <w:tc>
          <w:tcPr>
            <w:tcW w:w="675" w:type="dxa"/>
            <w:shd w:val="clear" w:color="auto" w:fill="auto"/>
            <w:tcMar>
              <w:top w:w="15" w:type="dxa"/>
              <w:left w:w="15" w:type="dxa"/>
              <w:right w:w="15" w:type="dxa"/>
            </w:tcMar>
            <w:vAlign w:val="center"/>
          </w:tcPr>
          <w:p w14:paraId="3B90D20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3690AA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9</w:t>
            </w:r>
          </w:p>
        </w:tc>
      </w:tr>
      <w:tr w14:paraId="010C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5AEC1F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291</w:t>
            </w:r>
          </w:p>
        </w:tc>
        <w:tc>
          <w:tcPr>
            <w:tcW w:w="1440" w:type="dxa"/>
            <w:shd w:val="clear" w:color="auto" w:fill="auto"/>
            <w:tcMar>
              <w:top w:w="15" w:type="dxa"/>
              <w:left w:w="15" w:type="dxa"/>
              <w:right w:w="15" w:type="dxa"/>
            </w:tcMar>
            <w:vAlign w:val="center"/>
          </w:tcPr>
          <w:p w14:paraId="3F94FC5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回风口</w:t>
            </w:r>
          </w:p>
        </w:tc>
        <w:tc>
          <w:tcPr>
            <w:tcW w:w="10187" w:type="dxa"/>
            <w:shd w:val="clear" w:color="auto" w:fill="auto"/>
            <w:tcMar>
              <w:top w:w="15" w:type="dxa"/>
              <w:left w:w="15" w:type="dxa"/>
              <w:right w:w="15" w:type="dxa"/>
            </w:tcMar>
            <w:vAlign w:val="center"/>
          </w:tcPr>
          <w:p w14:paraId="1F86896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1.型式:配网可开格栅风口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2.规格:回风口400*400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3.初阻力小于等于50Pa；含微生物一次通过率不大于10%和颗粒物一次计重通过率不大于5%的过滤设备</w:t>
            </w:r>
          </w:p>
        </w:tc>
        <w:tc>
          <w:tcPr>
            <w:tcW w:w="675" w:type="dxa"/>
            <w:shd w:val="clear" w:color="auto" w:fill="auto"/>
            <w:tcMar>
              <w:top w:w="15" w:type="dxa"/>
              <w:left w:w="15" w:type="dxa"/>
              <w:right w:w="15" w:type="dxa"/>
            </w:tcMar>
            <w:vAlign w:val="center"/>
          </w:tcPr>
          <w:p w14:paraId="425BDC8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E0452D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11</w:t>
            </w:r>
          </w:p>
        </w:tc>
      </w:tr>
      <w:tr w14:paraId="2D0D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70632C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292</w:t>
            </w:r>
          </w:p>
        </w:tc>
        <w:tc>
          <w:tcPr>
            <w:tcW w:w="1440" w:type="dxa"/>
            <w:shd w:val="clear" w:color="auto" w:fill="auto"/>
            <w:tcMar>
              <w:top w:w="15" w:type="dxa"/>
              <w:left w:w="15" w:type="dxa"/>
              <w:right w:w="15" w:type="dxa"/>
            </w:tcMar>
            <w:vAlign w:val="center"/>
          </w:tcPr>
          <w:p w14:paraId="3116675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回风口</w:t>
            </w:r>
          </w:p>
        </w:tc>
        <w:tc>
          <w:tcPr>
            <w:tcW w:w="10187" w:type="dxa"/>
            <w:shd w:val="clear" w:color="auto" w:fill="auto"/>
            <w:tcMar>
              <w:top w:w="15" w:type="dxa"/>
              <w:left w:w="15" w:type="dxa"/>
              <w:right w:w="15" w:type="dxa"/>
            </w:tcMar>
            <w:vAlign w:val="center"/>
          </w:tcPr>
          <w:p w14:paraId="6BACBC3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1.型式:配网可开格栅风口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2.规格:回风口600*600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3.初阻力小于等于50Pa；含微生物一次通过率不大于10%和颗粒物一次计重通过率不大于5%的过滤设备</w:t>
            </w:r>
          </w:p>
        </w:tc>
        <w:tc>
          <w:tcPr>
            <w:tcW w:w="675" w:type="dxa"/>
            <w:shd w:val="clear" w:color="auto" w:fill="auto"/>
            <w:tcMar>
              <w:top w:w="15" w:type="dxa"/>
              <w:left w:w="15" w:type="dxa"/>
              <w:right w:w="15" w:type="dxa"/>
            </w:tcMar>
            <w:vAlign w:val="center"/>
          </w:tcPr>
          <w:p w14:paraId="777FD6E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1A6CD2A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9</w:t>
            </w:r>
          </w:p>
        </w:tc>
      </w:tr>
      <w:tr w14:paraId="55FF5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3FDB66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293</w:t>
            </w:r>
          </w:p>
        </w:tc>
        <w:tc>
          <w:tcPr>
            <w:tcW w:w="1440" w:type="dxa"/>
            <w:shd w:val="clear" w:color="auto" w:fill="auto"/>
            <w:tcMar>
              <w:top w:w="15" w:type="dxa"/>
              <w:left w:w="15" w:type="dxa"/>
              <w:right w:w="15" w:type="dxa"/>
            </w:tcMar>
            <w:vAlign w:val="center"/>
          </w:tcPr>
          <w:p w14:paraId="3C7AECD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风机盘管空调水系统（两管制）</w:t>
            </w:r>
          </w:p>
        </w:tc>
        <w:tc>
          <w:tcPr>
            <w:tcW w:w="10187" w:type="dxa"/>
            <w:shd w:val="clear" w:color="auto" w:fill="auto"/>
            <w:tcMar>
              <w:top w:w="15" w:type="dxa"/>
              <w:left w:w="15" w:type="dxa"/>
              <w:right w:w="15" w:type="dxa"/>
            </w:tcMar>
            <w:vAlign w:val="center"/>
          </w:tcPr>
          <w:p w14:paraId="008242E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1.含DN20电动二通阀1只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2.过滤器1只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3.铜球阀2只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4.不锈钢软接2只</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5.温控器1只（三档调速）</w:t>
            </w:r>
          </w:p>
        </w:tc>
        <w:tc>
          <w:tcPr>
            <w:tcW w:w="675" w:type="dxa"/>
            <w:shd w:val="clear" w:color="auto" w:fill="auto"/>
            <w:tcMar>
              <w:top w:w="15" w:type="dxa"/>
              <w:left w:w="15" w:type="dxa"/>
              <w:right w:w="15" w:type="dxa"/>
            </w:tcMar>
            <w:vAlign w:val="center"/>
          </w:tcPr>
          <w:p w14:paraId="43023C7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套</w:t>
            </w:r>
          </w:p>
        </w:tc>
        <w:tc>
          <w:tcPr>
            <w:tcW w:w="1063" w:type="dxa"/>
            <w:shd w:val="clear" w:color="auto" w:fill="auto"/>
            <w:tcMar>
              <w:top w:w="15" w:type="dxa"/>
              <w:left w:w="15" w:type="dxa"/>
              <w:right w:w="15" w:type="dxa"/>
            </w:tcMar>
            <w:vAlign w:val="center"/>
          </w:tcPr>
          <w:p w14:paraId="441F3F9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w:t>
            </w:r>
          </w:p>
        </w:tc>
      </w:tr>
      <w:tr w14:paraId="71B4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E9F843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294</w:t>
            </w:r>
          </w:p>
        </w:tc>
        <w:tc>
          <w:tcPr>
            <w:tcW w:w="1440" w:type="dxa"/>
            <w:shd w:val="clear" w:color="auto" w:fill="auto"/>
            <w:tcMar>
              <w:top w:w="15" w:type="dxa"/>
              <w:left w:w="15" w:type="dxa"/>
              <w:right w:w="15" w:type="dxa"/>
            </w:tcMar>
            <w:vAlign w:val="center"/>
          </w:tcPr>
          <w:p w14:paraId="007922B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吸顶式空气消毒器</w:t>
            </w:r>
          </w:p>
        </w:tc>
        <w:tc>
          <w:tcPr>
            <w:tcW w:w="10187" w:type="dxa"/>
            <w:shd w:val="clear" w:color="auto" w:fill="auto"/>
            <w:tcMar>
              <w:top w:w="15" w:type="dxa"/>
              <w:left w:w="15" w:type="dxa"/>
              <w:right w:w="15" w:type="dxa"/>
            </w:tcMar>
            <w:vAlign w:val="center"/>
          </w:tcPr>
          <w:p w14:paraId="112FC4C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1.名称：等离子体空气净化消毒机</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2.参数、规格:风量800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/h 输入功率≤130W 使用范围≤100</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  ，内置紫外线灭菌灯、等离子、过滤网、配遥控器（详细参数详见绍兴市第七人民医院净化工程暖通主材表二）</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3.安装形式:吊顶嵌入式安装</w:t>
            </w:r>
          </w:p>
        </w:tc>
        <w:tc>
          <w:tcPr>
            <w:tcW w:w="675" w:type="dxa"/>
            <w:shd w:val="clear" w:color="auto" w:fill="auto"/>
            <w:tcMar>
              <w:top w:w="15" w:type="dxa"/>
              <w:left w:w="15" w:type="dxa"/>
              <w:right w:w="15" w:type="dxa"/>
            </w:tcMar>
            <w:vAlign w:val="center"/>
          </w:tcPr>
          <w:p w14:paraId="222B71C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71A2688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w:t>
            </w:r>
          </w:p>
        </w:tc>
      </w:tr>
      <w:tr w14:paraId="2A95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01138F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295</w:t>
            </w:r>
          </w:p>
        </w:tc>
        <w:tc>
          <w:tcPr>
            <w:tcW w:w="1440" w:type="dxa"/>
            <w:shd w:val="clear" w:color="auto" w:fill="auto"/>
            <w:tcMar>
              <w:top w:w="15" w:type="dxa"/>
              <w:left w:w="15" w:type="dxa"/>
              <w:right w:w="15" w:type="dxa"/>
            </w:tcMar>
            <w:vAlign w:val="center"/>
          </w:tcPr>
          <w:p w14:paraId="0BE52BB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水系统</w:t>
            </w:r>
          </w:p>
        </w:tc>
        <w:tc>
          <w:tcPr>
            <w:tcW w:w="10187" w:type="dxa"/>
            <w:shd w:val="clear" w:color="auto" w:fill="auto"/>
            <w:tcMar>
              <w:top w:w="15" w:type="dxa"/>
              <w:left w:w="15" w:type="dxa"/>
              <w:right w:w="15" w:type="dxa"/>
            </w:tcMar>
            <w:vAlign w:val="center"/>
          </w:tcPr>
          <w:p w14:paraId="01647F39">
            <w:pPr>
              <w:jc w:val="left"/>
              <w:rPr>
                <w:rFonts w:hint="eastAsia" w:ascii="宋体" w:hAnsi="宋体" w:eastAsia="宋体" w:cs="宋体"/>
                <w:i w:val="0"/>
                <w:color w:val="auto"/>
                <w:sz w:val="18"/>
                <w:szCs w:val="18"/>
                <w:highlight w:val="none"/>
                <w:u w:val="none"/>
              </w:rPr>
            </w:pPr>
          </w:p>
        </w:tc>
        <w:tc>
          <w:tcPr>
            <w:tcW w:w="675" w:type="dxa"/>
            <w:shd w:val="clear" w:color="auto" w:fill="auto"/>
            <w:tcMar>
              <w:top w:w="15" w:type="dxa"/>
              <w:left w:w="15" w:type="dxa"/>
              <w:right w:w="15" w:type="dxa"/>
            </w:tcMar>
            <w:vAlign w:val="center"/>
          </w:tcPr>
          <w:p w14:paraId="790D4163">
            <w:pPr>
              <w:jc w:val="center"/>
              <w:rPr>
                <w:rFonts w:hint="eastAsia" w:ascii="宋体" w:hAnsi="宋体" w:eastAsia="宋体" w:cs="宋体"/>
                <w:i w:val="0"/>
                <w:color w:val="auto"/>
                <w:sz w:val="18"/>
                <w:szCs w:val="18"/>
                <w:highlight w:val="none"/>
                <w:u w:val="none"/>
              </w:rPr>
            </w:pPr>
          </w:p>
        </w:tc>
        <w:tc>
          <w:tcPr>
            <w:tcW w:w="1063" w:type="dxa"/>
            <w:shd w:val="clear" w:color="auto" w:fill="auto"/>
            <w:tcMar>
              <w:top w:w="15" w:type="dxa"/>
              <w:left w:w="15" w:type="dxa"/>
              <w:right w:w="15" w:type="dxa"/>
            </w:tcMar>
            <w:vAlign w:val="center"/>
          </w:tcPr>
          <w:p w14:paraId="7DD08F0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0</w:t>
            </w:r>
          </w:p>
        </w:tc>
      </w:tr>
      <w:tr w14:paraId="58544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044F04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296</w:t>
            </w:r>
          </w:p>
        </w:tc>
        <w:tc>
          <w:tcPr>
            <w:tcW w:w="1440" w:type="dxa"/>
            <w:shd w:val="clear" w:color="auto" w:fill="auto"/>
            <w:tcMar>
              <w:top w:w="15" w:type="dxa"/>
              <w:left w:w="15" w:type="dxa"/>
              <w:right w:w="15" w:type="dxa"/>
            </w:tcMar>
            <w:vAlign w:val="center"/>
          </w:tcPr>
          <w:p w14:paraId="5E94196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工业液体温度计</w:t>
            </w:r>
          </w:p>
        </w:tc>
        <w:tc>
          <w:tcPr>
            <w:tcW w:w="10187" w:type="dxa"/>
            <w:shd w:val="clear" w:color="auto" w:fill="auto"/>
            <w:tcMar>
              <w:top w:w="15" w:type="dxa"/>
              <w:left w:w="15" w:type="dxa"/>
              <w:right w:w="15" w:type="dxa"/>
            </w:tcMar>
            <w:vAlign w:val="center"/>
          </w:tcPr>
          <w:p w14:paraId="4EB4342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1.量程0℃-100℃，承压1.6MPa</w:t>
            </w:r>
          </w:p>
        </w:tc>
        <w:tc>
          <w:tcPr>
            <w:tcW w:w="675" w:type="dxa"/>
            <w:shd w:val="clear" w:color="auto" w:fill="auto"/>
            <w:tcMar>
              <w:top w:w="15" w:type="dxa"/>
              <w:left w:w="15" w:type="dxa"/>
              <w:right w:w="15" w:type="dxa"/>
            </w:tcMar>
            <w:vAlign w:val="center"/>
          </w:tcPr>
          <w:p w14:paraId="31460FC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174F95E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12</w:t>
            </w:r>
          </w:p>
        </w:tc>
      </w:tr>
      <w:tr w14:paraId="392A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E59242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297</w:t>
            </w:r>
          </w:p>
        </w:tc>
        <w:tc>
          <w:tcPr>
            <w:tcW w:w="1440" w:type="dxa"/>
            <w:shd w:val="clear" w:color="auto" w:fill="auto"/>
            <w:tcMar>
              <w:top w:w="15" w:type="dxa"/>
              <w:left w:w="15" w:type="dxa"/>
              <w:right w:w="15" w:type="dxa"/>
            </w:tcMar>
            <w:vAlign w:val="center"/>
          </w:tcPr>
          <w:p w14:paraId="056EB56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压力表（带旋塞）</w:t>
            </w:r>
          </w:p>
        </w:tc>
        <w:tc>
          <w:tcPr>
            <w:tcW w:w="10187" w:type="dxa"/>
            <w:shd w:val="clear" w:color="auto" w:fill="auto"/>
            <w:tcMar>
              <w:top w:w="15" w:type="dxa"/>
              <w:left w:w="15" w:type="dxa"/>
              <w:right w:w="15" w:type="dxa"/>
            </w:tcMar>
            <w:vAlign w:val="center"/>
          </w:tcPr>
          <w:p w14:paraId="37BAFA7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1.量程0-1.6MPa</w:t>
            </w:r>
          </w:p>
        </w:tc>
        <w:tc>
          <w:tcPr>
            <w:tcW w:w="675" w:type="dxa"/>
            <w:shd w:val="clear" w:color="auto" w:fill="auto"/>
            <w:tcMar>
              <w:top w:w="15" w:type="dxa"/>
              <w:left w:w="15" w:type="dxa"/>
              <w:right w:w="15" w:type="dxa"/>
            </w:tcMar>
            <w:vAlign w:val="center"/>
          </w:tcPr>
          <w:p w14:paraId="3147093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03A970B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12</w:t>
            </w:r>
          </w:p>
        </w:tc>
      </w:tr>
      <w:tr w14:paraId="251F7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3869CC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298</w:t>
            </w:r>
          </w:p>
        </w:tc>
        <w:tc>
          <w:tcPr>
            <w:tcW w:w="1440" w:type="dxa"/>
            <w:shd w:val="clear" w:color="auto" w:fill="auto"/>
            <w:tcMar>
              <w:top w:w="15" w:type="dxa"/>
              <w:left w:w="15" w:type="dxa"/>
              <w:right w:w="15" w:type="dxa"/>
            </w:tcMar>
            <w:vAlign w:val="center"/>
          </w:tcPr>
          <w:p w14:paraId="5304B3A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丝口过滤器</w:t>
            </w:r>
          </w:p>
        </w:tc>
        <w:tc>
          <w:tcPr>
            <w:tcW w:w="10187" w:type="dxa"/>
            <w:shd w:val="clear" w:color="auto" w:fill="auto"/>
            <w:tcMar>
              <w:top w:w="15" w:type="dxa"/>
              <w:left w:w="15" w:type="dxa"/>
              <w:right w:w="15" w:type="dxa"/>
            </w:tcMar>
            <w:vAlign w:val="center"/>
          </w:tcPr>
          <w:p w14:paraId="17E5DD7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1.规格：DN32，承压1.6MPa</w:t>
            </w:r>
          </w:p>
        </w:tc>
        <w:tc>
          <w:tcPr>
            <w:tcW w:w="675" w:type="dxa"/>
            <w:shd w:val="clear" w:color="auto" w:fill="auto"/>
            <w:tcMar>
              <w:top w:w="15" w:type="dxa"/>
              <w:left w:w="15" w:type="dxa"/>
              <w:right w:w="15" w:type="dxa"/>
            </w:tcMar>
            <w:vAlign w:val="center"/>
          </w:tcPr>
          <w:p w14:paraId="7D0D2CD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64F483C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37B5A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00263B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299</w:t>
            </w:r>
          </w:p>
        </w:tc>
        <w:tc>
          <w:tcPr>
            <w:tcW w:w="1440" w:type="dxa"/>
            <w:shd w:val="clear" w:color="auto" w:fill="auto"/>
            <w:tcMar>
              <w:top w:w="15" w:type="dxa"/>
              <w:left w:w="15" w:type="dxa"/>
              <w:right w:w="15" w:type="dxa"/>
            </w:tcMar>
            <w:vAlign w:val="center"/>
          </w:tcPr>
          <w:p w14:paraId="4445C68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丝口过滤器</w:t>
            </w:r>
          </w:p>
        </w:tc>
        <w:tc>
          <w:tcPr>
            <w:tcW w:w="10187" w:type="dxa"/>
            <w:shd w:val="clear" w:color="auto" w:fill="auto"/>
            <w:tcMar>
              <w:top w:w="15" w:type="dxa"/>
              <w:left w:w="15" w:type="dxa"/>
              <w:right w:w="15" w:type="dxa"/>
            </w:tcMar>
            <w:vAlign w:val="center"/>
          </w:tcPr>
          <w:p w14:paraId="4EB2316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1.规格：DN50，承压1.6MPa</w:t>
            </w:r>
          </w:p>
        </w:tc>
        <w:tc>
          <w:tcPr>
            <w:tcW w:w="675" w:type="dxa"/>
            <w:shd w:val="clear" w:color="auto" w:fill="auto"/>
            <w:tcMar>
              <w:top w:w="15" w:type="dxa"/>
              <w:left w:w="15" w:type="dxa"/>
              <w:right w:w="15" w:type="dxa"/>
            </w:tcMar>
            <w:vAlign w:val="center"/>
          </w:tcPr>
          <w:p w14:paraId="444C5DD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16639CB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7603E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CC9965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300</w:t>
            </w:r>
          </w:p>
        </w:tc>
        <w:tc>
          <w:tcPr>
            <w:tcW w:w="1440" w:type="dxa"/>
            <w:shd w:val="clear" w:color="auto" w:fill="auto"/>
            <w:tcMar>
              <w:top w:w="15" w:type="dxa"/>
              <w:left w:w="15" w:type="dxa"/>
              <w:right w:w="15" w:type="dxa"/>
            </w:tcMar>
            <w:vAlign w:val="center"/>
          </w:tcPr>
          <w:p w14:paraId="444E2F8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法兰过滤器</w:t>
            </w:r>
          </w:p>
        </w:tc>
        <w:tc>
          <w:tcPr>
            <w:tcW w:w="10187" w:type="dxa"/>
            <w:shd w:val="clear" w:color="auto" w:fill="auto"/>
            <w:tcMar>
              <w:top w:w="15" w:type="dxa"/>
              <w:left w:w="15" w:type="dxa"/>
              <w:right w:w="15" w:type="dxa"/>
            </w:tcMar>
            <w:vAlign w:val="center"/>
          </w:tcPr>
          <w:p w14:paraId="22BF98A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1.规格：DN65，承压1.6MPa</w:t>
            </w:r>
          </w:p>
        </w:tc>
        <w:tc>
          <w:tcPr>
            <w:tcW w:w="675" w:type="dxa"/>
            <w:shd w:val="clear" w:color="auto" w:fill="auto"/>
            <w:tcMar>
              <w:top w:w="15" w:type="dxa"/>
              <w:left w:w="15" w:type="dxa"/>
              <w:right w:w="15" w:type="dxa"/>
            </w:tcMar>
            <w:vAlign w:val="center"/>
          </w:tcPr>
          <w:p w14:paraId="31F7F31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09595E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70D0E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798926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301</w:t>
            </w:r>
          </w:p>
        </w:tc>
        <w:tc>
          <w:tcPr>
            <w:tcW w:w="1440" w:type="dxa"/>
            <w:shd w:val="clear" w:color="auto" w:fill="auto"/>
            <w:tcMar>
              <w:top w:w="15" w:type="dxa"/>
              <w:left w:w="15" w:type="dxa"/>
              <w:right w:w="15" w:type="dxa"/>
            </w:tcMar>
            <w:vAlign w:val="center"/>
          </w:tcPr>
          <w:p w14:paraId="7CC8EEC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法兰过滤器</w:t>
            </w:r>
          </w:p>
        </w:tc>
        <w:tc>
          <w:tcPr>
            <w:tcW w:w="10187" w:type="dxa"/>
            <w:shd w:val="clear" w:color="auto" w:fill="auto"/>
            <w:tcMar>
              <w:top w:w="15" w:type="dxa"/>
              <w:left w:w="15" w:type="dxa"/>
              <w:right w:w="15" w:type="dxa"/>
            </w:tcMar>
            <w:vAlign w:val="center"/>
          </w:tcPr>
          <w:p w14:paraId="0E4C049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1.规格：DN80，承压1.6MPa</w:t>
            </w:r>
          </w:p>
        </w:tc>
        <w:tc>
          <w:tcPr>
            <w:tcW w:w="675" w:type="dxa"/>
            <w:shd w:val="clear" w:color="auto" w:fill="auto"/>
            <w:tcMar>
              <w:top w:w="15" w:type="dxa"/>
              <w:left w:w="15" w:type="dxa"/>
              <w:right w:w="15" w:type="dxa"/>
            </w:tcMar>
            <w:vAlign w:val="center"/>
          </w:tcPr>
          <w:p w14:paraId="2DF54DD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EDC51F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5144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09BD72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302</w:t>
            </w:r>
          </w:p>
        </w:tc>
        <w:tc>
          <w:tcPr>
            <w:tcW w:w="1440" w:type="dxa"/>
            <w:shd w:val="clear" w:color="auto" w:fill="auto"/>
            <w:tcMar>
              <w:top w:w="15" w:type="dxa"/>
              <w:left w:w="15" w:type="dxa"/>
              <w:right w:w="15" w:type="dxa"/>
            </w:tcMar>
            <w:vAlign w:val="center"/>
          </w:tcPr>
          <w:p w14:paraId="2B2890A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331F92D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1.规格：DN32，丝口，承压1.6MPa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2.材质：不锈钢</w:t>
            </w:r>
          </w:p>
        </w:tc>
        <w:tc>
          <w:tcPr>
            <w:tcW w:w="675" w:type="dxa"/>
            <w:shd w:val="clear" w:color="auto" w:fill="auto"/>
            <w:tcMar>
              <w:top w:w="15" w:type="dxa"/>
              <w:left w:w="15" w:type="dxa"/>
              <w:right w:w="15" w:type="dxa"/>
            </w:tcMar>
            <w:vAlign w:val="center"/>
          </w:tcPr>
          <w:p w14:paraId="6BA1684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7A9B519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79EB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9AA706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303</w:t>
            </w:r>
          </w:p>
        </w:tc>
        <w:tc>
          <w:tcPr>
            <w:tcW w:w="1440" w:type="dxa"/>
            <w:shd w:val="clear" w:color="auto" w:fill="auto"/>
            <w:tcMar>
              <w:top w:w="15" w:type="dxa"/>
              <w:left w:w="15" w:type="dxa"/>
              <w:right w:w="15" w:type="dxa"/>
            </w:tcMar>
            <w:vAlign w:val="center"/>
          </w:tcPr>
          <w:p w14:paraId="45E932D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581ED0C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1.规格：DN40，丝口，承压1.6MPa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2.材质：不锈钢</w:t>
            </w:r>
          </w:p>
        </w:tc>
        <w:tc>
          <w:tcPr>
            <w:tcW w:w="675" w:type="dxa"/>
            <w:shd w:val="clear" w:color="auto" w:fill="auto"/>
            <w:tcMar>
              <w:top w:w="15" w:type="dxa"/>
              <w:left w:w="15" w:type="dxa"/>
              <w:right w:w="15" w:type="dxa"/>
            </w:tcMar>
            <w:vAlign w:val="center"/>
          </w:tcPr>
          <w:p w14:paraId="1F45A6C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2672BFD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4508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D0106E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304</w:t>
            </w:r>
          </w:p>
        </w:tc>
        <w:tc>
          <w:tcPr>
            <w:tcW w:w="1440" w:type="dxa"/>
            <w:shd w:val="clear" w:color="auto" w:fill="auto"/>
            <w:tcMar>
              <w:top w:w="15" w:type="dxa"/>
              <w:left w:w="15" w:type="dxa"/>
              <w:right w:w="15" w:type="dxa"/>
            </w:tcMar>
            <w:vAlign w:val="center"/>
          </w:tcPr>
          <w:p w14:paraId="7357750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3A5832E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1.规格：DN50，丝口，承压1.6MPa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2.材质：不锈钢</w:t>
            </w:r>
          </w:p>
        </w:tc>
        <w:tc>
          <w:tcPr>
            <w:tcW w:w="675" w:type="dxa"/>
            <w:shd w:val="clear" w:color="auto" w:fill="auto"/>
            <w:tcMar>
              <w:top w:w="15" w:type="dxa"/>
              <w:left w:w="15" w:type="dxa"/>
              <w:right w:w="15" w:type="dxa"/>
            </w:tcMar>
            <w:vAlign w:val="center"/>
          </w:tcPr>
          <w:p w14:paraId="3A4E0D6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475285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2159D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196339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305</w:t>
            </w:r>
          </w:p>
        </w:tc>
        <w:tc>
          <w:tcPr>
            <w:tcW w:w="1440" w:type="dxa"/>
            <w:shd w:val="clear" w:color="auto" w:fill="auto"/>
            <w:tcMar>
              <w:top w:w="15" w:type="dxa"/>
              <w:left w:w="15" w:type="dxa"/>
              <w:right w:w="15" w:type="dxa"/>
            </w:tcMar>
            <w:vAlign w:val="center"/>
          </w:tcPr>
          <w:p w14:paraId="1665614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3C2FEAC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1.规格：DN65，法兰，承压1.6MPa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2.材质：不锈钢</w:t>
            </w:r>
          </w:p>
        </w:tc>
        <w:tc>
          <w:tcPr>
            <w:tcW w:w="675" w:type="dxa"/>
            <w:shd w:val="clear" w:color="auto" w:fill="auto"/>
            <w:tcMar>
              <w:top w:w="15" w:type="dxa"/>
              <w:left w:w="15" w:type="dxa"/>
              <w:right w:w="15" w:type="dxa"/>
            </w:tcMar>
            <w:vAlign w:val="center"/>
          </w:tcPr>
          <w:p w14:paraId="6798348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0A3A5CF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31BB3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90C6D2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306</w:t>
            </w:r>
          </w:p>
        </w:tc>
        <w:tc>
          <w:tcPr>
            <w:tcW w:w="1440" w:type="dxa"/>
            <w:shd w:val="clear" w:color="auto" w:fill="auto"/>
            <w:tcMar>
              <w:top w:w="15" w:type="dxa"/>
              <w:left w:w="15" w:type="dxa"/>
              <w:right w:w="15" w:type="dxa"/>
            </w:tcMar>
            <w:vAlign w:val="center"/>
          </w:tcPr>
          <w:p w14:paraId="1D29661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52E09EA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1.规格：DN80，法兰，承压1.6MPa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2.材质：不锈钢</w:t>
            </w:r>
          </w:p>
        </w:tc>
        <w:tc>
          <w:tcPr>
            <w:tcW w:w="675" w:type="dxa"/>
            <w:shd w:val="clear" w:color="auto" w:fill="auto"/>
            <w:tcMar>
              <w:top w:w="15" w:type="dxa"/>
              <w:left w:w="15" w:type="dxa"/>
              <w:right w:w="15" w:type="dxa"/>
            </w:tcMar>
            <w:vAlign w:val="center"/>
          </w:tcPr>
          <w:p w14:paraId="6203F45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32B82A0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02507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2E6DB7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307</w:t>
            </w:r>
          </w:p>
        </w:tc>
        <w:tc>
          <w:tcPr>
            <w:tcW w:w="1440" w:type="dxa"/>
            <w:shd w:val="clear" w:color="auto" w:fill="auto"/>
            <w:tcMar>
              <w:top w:w="15" w:type="dxa"/>
              <w:left w:w="15" w:type="dxa"/>
              <w:right w:w="15" w:type="dxa"/>
            </w:tcMar>
            <w:vAlign w:val="center"/>
          </w:tcPr>
          <w:p w14:paraId="63EBB8C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自动排气阀</w:t>
            </w:r>
          </w:p>
        </w:tc>
        <w:tc>
          <w:tcPr>
            <w:tcW w:w="10187" w:type="dxa"/>
            <w:shd w:val="clear" w:color="auto" w:fill="auto"/>
            <w:tcMar>
              <w:top w:w="15" w:type="dxa"/>
              <w:left w:w="15" w:type="dxa"/>
              <w:right w:w="15" w:type="dxa"/>
            </w:tcMar>
            <w:vAlign w:val="center"/>
          </w:tcPr>
          <w:p w14:paraId="0D899FC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1.规格：DN20，丝口，承压1.6MPa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2.材质：铜材质</w:t>
            </w:r>
          </w:p>
        </w:tc>
        <w:tc>
          <w:tcPr>
            <w:tcW w:w="675" w:type="dxa"/>
            <w:shd w:val="clear" w:color="auto" w:fill="auto"/>
            <w:tcMar>
              <w:top w:w="15" w:type="dxa"/>
              <w:left w:w="15" w:type="dxa"/>
              <w:right w:w="15" w:type="dxa"/>
            </w:tcMar>
            <w:vAlign w:val="center"/>
          </w:tcPr>
          <w:p w14:paraId="6DEBF2A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75C0C65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40A1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57A6AA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308</w:t>
            </w:r>
          </w:p>
        </w:tc>
        <w:tc>
          <w:tcPr>
            <w:tcW w:w="1440" w:type="dxa"/>
            <w:shd w:val="clear" w:color="auto" w:fill="auto"/>
            <w:tcMar>
              <w:top w:w="15" w:type="dxa"/>
              <w:left w:w="15" w:type="dxa"/>
              <w:right w:w="15" w:type="dxa"/>
            </w:tcMar>
            <w:vAlign w:val="center"/>
          </w:tcPr>
          <w:p w14:paraId="429BCB0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截止阀</w:t>
            </w:r>
          </w:p>
        </w:tc>
        <w:tc>
          <w:tcPr>
            <w:tcW w:w="10187" w:type="dxa"/>
            <w:shd w:val="clear" w:color="auto" w:fill="auto"/>
            <w:tcMar>
              <w:top w:w="15" w:type="dxa"/>
              <w:left w:w="15" w:type="dxa"/>
              <w:right w:w="15" w:type="dxa"/>
            </w:tcMar>
            <w:vAlign w:val="center"/>
          </w:tcPr>
          <w:p w14:paraId="163D331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1.规格：DN20，承压1.6Mpa</w:t>
            </w:r>
          </w:p>
        </w:tc>
        <w:tc>
          <w:tcPr>
            <w:tcW w:w="675" w:type="dxa"/>
            <w:shd w:val="clear" w:color="auto" w:fill="auto"/>
            <w:tcMar>
              <w:top w:w="15" w:type="dxa"/>
              <w:left w:w="15" w:type="dxa"/>
              <w:right w:w="15" w:type="dxa"/>
            </w:tcMar>
            <w:vAlign w:val="center"/>
          </w:tcPr>
          <w:p w14:paraId="20B69EC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AAE4C8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2.00 </w:t>
            </w:r>
          </w:p>
        </w:tc>
      </w:tr>
      <w:tr w14:paraId="59801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A74A0E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309</w:t>
            </w:r>
          </w:p>
        </w:tc>
        <w:tc>
          <w:tcPr>
            <w:tcW w:w="1440" w:type="dxa"/>
            <w:shd w:val="clear" w:color="auto" w:fill="auto"/>
            <w:tcMar>
              <w:top w:w="15" w:type="dxa"/>
              <w:left w:w="15" w:type="dxa"/>
              <w:right w:w="15" w:type="dxa"/>
            </w:tcMar>
            <w:vAlign w:val="center"/>
          </w:tcPr>
          <w:p w14:paraId="7974DDE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截止阀</w:t>
            </w:r>
          </w:p>
        </w:tc>
        <w:tc>
          <w:tcPr>
            <w:tcW w:w="10187" w:type="dxa"/>
            <w:shd w:val="clear" w:color="auto" w:fill="auto"/>
            <w:tcMar>
              <w:top w:w="15" w:type="dxa"/>
              <w:left w:w="15" w:type="dxa"/>
              <w:right w:w="15" w:type="dxa"/>
            </w:tcMar>
            <w:vAlign w:val="center"/>
          </w:tcPr>
          <w:p w14:paraId="0AE2D69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1.规格：DN25，承压1.6Mpa</w:t>
            </w:r>
          </w:p>
        </w:tc>
        <w:tc>
          <w:tcPr>
            <w:tcW w:w="675" w:type="dxa"/>
            <w:shd w:val="clear" w:color="auto" w:fill="auto"/>
            <w:tcMar>
              <w:top w:w="15" w:type="dxa"/>
              <w:left w:w="15" w:type="dxa"/>
              <w:right w:w="15" w:type="dxa"/>
            </w:tcMar>
            <w:vAlign w:val="center"/>
          </w:tcPr>
          <w:p w14:paraId="642DABD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3F4F047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5.00 </w:t>
            </w:r>
          </w:p>
        </w:tc>
      </w:tr>
      <w:tr w14:paraId="38C17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8A3B73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310</w:t>
            </w:r>
          </w:p>
        </w:tc>
        <w:tc>
          <w:tcPr>
            <w:tcW w:w="1440" w:type="dxa"/>
            <w:shd w:val="clear" w:color="auto" w:fill="auto"/>
            <w:tcMar>
              <w:top w:w="15" w:type="dxa"/>
              <w:left w:w="15" w:type="dxa"/>
              <w:right w:w="15" w:type="dxa"/>
            </w:tcMar>
            <w:vAlign w:val="center"/>
          </w:tcPr>
          <w:p w14:paraId="2156075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截止阀</w:t>
            </w:r>
          </w:p>
        </w:tc>
        <w:tc>
          <w:tcPr>
            <w:tcW w:w="10187" w:type="dxa"/>
            <w:shd w:val="clear" w:color="auto" w:fill="auto"/>
            <w:tcMar>
              <w:top w:w="15" w:type="dxa"/>
              <w:left w:w="15" w:type="dxa"/>
              <w:right w:w="15" w:type="dxa"/>
            </w:tcMar>
            <w:vAlign w:val="center"/>
          </w:tcPr>
          <w:p w14:paraId="0122513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1.规格：DN32，承压1.6Mpa</w:t>
            </w:r>
          </w:p>
        </w:tc>
        <w:tc>
          <w:tcPr>
            <w:tcW w:w="675" w:type="dxa"/>
            <w:shd w:val="clear" w:color="auto" w:fill="auto"/>
            <w:tcMar>
              <w:top w:w="15" w:type="dxa"/>
              <w:left w:w="15" w:type="dxa"/>
              <w:right w:w="15" w:type="dxa"/>
            </w:tcMar>
            <w:vAlign w:val="center"/>
          </w:tcPr>
          <w:p w14:paraId="019D7CF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0187145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159C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65A497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311</w:t>
            </w:r>
          </w:p>
        </w:tc>
        <w:tc>
          <w:tcPr>
            <w:tcW w:w="1440" w:type="dxa"/>
            <w:shd w:val="clear" w:color="auto" w:fill="auto"/>
            <w:tcMar>
              <w:top w:w="15" w:type="dxa"/>
              <w:left w:w="15" w:type="dxa"/>
              <w:right w:w="15" w:type="dxa"/>
            </w:tcMar>
            <w:vAlign w:val="center"/>
          </w:tcPr>
          <w:p w14:paraId="78F840C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截止阀</w:t>
            </w:r>
          </w:p>
        </w:tc>
        <w:tc>
          <w:tcPr>
            <w:tcW w:w="10187" w:type="dxa"/>
            <w:shd w:val="clear" w:color="auto" w:fill="auto"/>
            <w:tcMar>
              <w:top w:w="15" w:type="dxa"/>
              <w:left w:w="15" w:type="dxa"/>
              <w:right w:w="15" w:type="dxa"/>
            </w:tcMar>
            <w:vAlign w:val="center"/>
          </w:tcPr>
          <w:p w14:paraId="166F2A6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1.规格：DN50，承压1.6Mpa</w:t>
            </w:r>
          </w:p>
        </w:tc>
        <w:tc>
          <w:tcPr>
            <w:tcW w:w="675" w:type="dxa"/>
            <w:shd w:val="clear" w:color="auto" w:fill="auto"/>
            <w:tcMar>
              <w:top w:w="15" w:type="dxa"/>
              <w:left w:w="15" w:type="dxa"/>
              <w:right w:w="15" w:type="dxa"/>
            </w:tcMar>
            <w:vAlign w:val="center"/>
          </w:tcPr>
          <w:p w14:paraId="2019F03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01C2EE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18</w:t>
            </w:r>
          </w:p>
        </w:tc>
      </w:tr>
      <w:tr w14:paraId="729B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460DAD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312</w:t>
            </w:r>
          </w:p>
        </w:tc>
        <w:tc>
          <w:tcPr>
            <w:tcW w:w="1440" w:type="dxa"/>
            <w:shd w:val="clear" w:color="auto" w:fill="auto"/>
            <w:tcMar>
              <w:top w:w="15" w:type="dxa"/>
              <w:left w:w="15" w:type="dxa"/>
              <w:right w:w="15" w:type="dxa"/>
            </w:tcMar>
            <w:vAlign w:val="center"/>
          </w:tcPr>
          <w:p w14:paraId="0EF24A9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对夹式蝶阀</w:t>
            </w:r>
          </w:p>
        </w:tc>
        <w:tc>
          <w:tcPr>
            <w:tcW w:w="10187" w:type="dxa"/>
            <w:shd w:val="clear" w:color="auto" w:fill="auto"/>
            <w:tcMar>
              <w:top w:w="15" w:type="dxa"/>
              <w:left w:w="15" w:type="dxa"/>
              <w:right w:w="15" w:type="dxa"/>
            </w:tcMar>
            <w:vAlign w:val="center"/>
          </w:tcPr>
          <w:p w14:paraId="22D5C1E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1.规格：DN65，承压1.6Mpa</w:t>
            </w:r>
          </w:p>
        </w:tc>
        <w:tc>
          <w:tcPr>
            <w:tcW w:w="675" w:type="dxa"/>
            <w:shd w:val="clear" w:color="auto" w:fill="auto"/>
            <w:tcMar>
              <w:top w:w="15" w:type="dxa"/>
              <w:left w:w="15" w:type="dxa"/>
              <w:right w:w="15" w:type="dxa"/>
            </w:tcMar>
            <w:vAlign w:val="center"/>
          </w:tcPr>
          <w:p w14:paraId="0930C1F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C55267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14</w:t>
            </w:r>
          </w:p>
        </w:tc>
      </w:tr>
      <w:tr w14:paraId="0429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AA86DA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313</w:t>
            </w:r>
          </w:p>
        </w:tc>
        <w:tc>
          <w:tcPr>
            <w:tcW w:w="1440" w:type="dxa"/>
            <w:shd w:val="clear" w:color="auto" w:fill="auto"/>
            <w:tcMar>
              <w:top w:w="15" w:type="dxa"/>
              <w:left w:w="15" w:type="dxa"/>
              <w:right w:w="15" w:type="dxa"/>
            </w:tcMar>
            <w:vAlign w:val="center"/>
          </w:tcPr>
          <w:p w14:paraId="7B7904D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对夹式蝶阀</w:t>
            </w:r>
          </w:p>
        </w:tc>
        <w:tc>
          <w:tcPr>
            <w:tcW w:w="10187" w:type="dxa"/>
            <w:shd w:val="clear" w:color="auto" w:fill="auto"/>
            <w:tcMar>
              <w:top w:w="15" w:type="dxa"/>
              <w:left w:w="15" w:type="dxa"/>
              <w:right w:w="15" w:type="dxa"/>
            </w:tcMar>
            <w:vAlign w:val="center"/>
          </w:tcPr>
          <w:p w14:paraId="388B45E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1.规格：DN80，承压1.6Mpa</w:t>
            </w:r>
          </w:p>
        </w:tc>
        <w:tc>
          <w:tcPr>
            <w:tcW w:w="675" w:type="dxa"/>
            <w:shd w:val="clear" w:color="auto" w:fill="auto"/>
            <w:tcMar>
              <w:top w:w="15" w:type="dxa"/>
              <w:left w:w="15" w:type="dxa"/>
              <w:right w:w="15" w:type="dxa"/>
            </w:tcMar>
            <w:vAlign w:val="center"/>
          </w:tcPr>
          <w:p w14:paraId="241653F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063D9E5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11</w:t>
            </w:r>
          </w:p>
        </w:tc>
      </w:tr>
      <w:tr w14:paraId="6D6E4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A82812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314</w:t>
            </w:r>
          </w:p>
        </w:tc>
        <w:tc>
          <w:tcPr>
            <w:tcW w:w="1440" w:type="dxa"/>
            <w:shd w:val="clear" w:color="auto" w:fill="auto"/>
            <w:tcMar>
              <w:top w:w="15" w:type="dxa"/>
              <w:left w:w="15" w:type="dxa"/>
              <w:right w:w="15" w:type="dxa"/>
            </w:tcMar>
            <w:vAlign w:val="center"/>
          </w:tcPr>
          <w:p w14:paraId="7B389E1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对夹式蝶阀</w:t>
            </w:r>
          </w:p>
        </w:tc>
        <w:tc>
          <w:tcPr>
            <w:tcW w:w="10187" w:type="dxa"/>
            <w:shd w:val="clear" w:color="auto" w:fill="auto"/>
            <w:tcMar>
              <w:top w:w="15" w:type="dxa"/>
              <w:left w:w="15" w:type="dxa"/>
              <w:right w:w="15" w:type="dxa"/>
            </w:tcMar>
            <w:vAlign w:val="center"/>
          </w:tcPr>
          <w:p w14:paraId="108BE65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1.规格：DN100，承压1.6Mpa</w:t>
            </w:r>
          </w:p>
        </w:tc>
        <w:tc>
          <w:tcPr>
            <w:tcW w:w="675" w:type="dxa"/>
            <w:shd w:val="clear" w:color="auto" w:fill="auto"/>
            <w:tcMar>
              <w:top w:w="15" w:type="dxa"/>
              <w:left w:w="15" w:type="dxa"/>
              <w:right w:w="15" w:type="dxa"/>
            </w:tcMar>
            <w:vAlign w:val="center"/>
          </w:tcPr>
          <w:p w14:paraId="2D820DE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1DE9817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8</w:t>
            </w:r>
          </w:p>
        </w:tc>
      </w:tr>
      <w:tr w14:paraId="40E5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EBE958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315</w:t>
            </w:r>
          </w:p>
        </w:tc>
        <w:tc>
          <w:tcPr>
            <w:tcW w:w="1440" w:type="dxa"/>
            <w:shd w:val="clear" w:color="auto" w:fill="auto"/>
            <w:tcMar>
              <w:top w:w="15" w:type="dxa"/>
              <w:left w:w="15" w:type="dxa"/>
              <w:right w:w="15" w:type="dxa"/>
            </w:tcMar>
            <w:vAlign w:val="center"/>
          </w:tcPr>
          <w:p w14:paraId="45D4428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涡轮蝶阀</w:t>
            </w:r>
          </w:p>
        </w:tc>
        <w:tc>
          <w:tcPr>
            <w:tcW w:w="10187" w:type="dxa"/>
            <w:shd w:val="clear" w:color="auto" w:fill="auto"/>
            <w:tcMar>
              <w:top w:w="15" w:type="dxa"/>
              <w:left w:w="15" w:type="dxa"/>
              <w:right w:w="15" w:type="dxa"/>
            </w:tcMar>
            <w:vAlign w:val="center"/>
          </w:tcPr>
          <w:p w14:paraId="3B221F7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1.规格：DN150，承压1.6Mpa</w:t>
            </w:r>
          </w:p>
        </w:tc>
        <w:tc>
          <w:tcPr>
            <w:tcW w:w="675" w:type="dxa"/>
            <w:shd w:val="clear" w:color="auto" w:fill="auto"/>
            <w:tcMar>
              <w:top w:w="15" w:type="dxa"/>
              <w:left w:w="15" w:type="dxa"/>
              <w:right w:w="15" w:type="dxa"/>
            </w:tcMar>
            <w:vAlign w:val="center"/>
          </w:tcPr>
          <w:p w14:paraId="3602560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5B438C8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24D2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58C94E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316</w:t>
            </w:r>
          </w:p>
        </w:tc>
        <w:tc>
          <w:tcPr>
            <w:tcW w:w="1440" w:type="dxa"/>
            <w:shd w:val="clear" w:color="auto" w:fill="auto"/>
            <w:tcMar>
              <w:top w:w="15" w:type="dxa"/>
              <w:left w:w="15" w:type="dxa"/>
              <w:right w:w="15" w:type="dxa"/>
            </w:tcMar>
            <w:vAlign w:val="center"/>
          </w:tcPr>
          <w:p w14:paraId="04AD289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静态水力平衡阀</w:t>
            </w:r>
          </w:p>
        </w:tc>
        <w:tc>
          <w:tcPr>
            <w:tcW w:w="10187" w:type="dxa"/>
            <w:shd w:val="clear" w:color="auto" w:fill="auto"/>
            <w:tcMar>
              <w:top w:w="15" w:type="dxa"/>
              <w:left w:w="15" w:type="dxa"/>
              <w:right w:w="15" w:type="dxa"/>
            </w:tcMar>
            <w:vAlign w:val="center"/>
          </w:tcPr>
          <w:p w14:paraId="533D5F3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1.规格：DN80，承压1.6Mpa</w:t>
            </w:r>
          </w:p>
        </w:tc>
        <w:tc>
          <w:tcPr>
            <w:tcW w:w="675" w:type="dxa"/>
            <w:shd w:val="clear" w:color="auto" w:fill="auto"/>
            <w:tcMar>
              <w:top w:w="15" w:type="dxa"/>
              <w:left w:w="15" w:type="dxa"/>
              <w:right w:w="15" w:type="dxa"/>
            </w:tcMar>
            <w:vAlign w:val="center"/>
          </w:tcPr>
          <w:p w14:paraId="2C13409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0FD90FA">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95FD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D0BB39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317</w:t>
            </w:r>
          </w:p>
        </w:tc>
        <w:tc>
          <w:tcPr>
            <w:tcW w:w="1440" w:type="dxa"/>
            <w:shd w:val="clear" w:color="auto" w:fill="auto"/>
            <w:tcMar>
              <w:top w:w="15" w:type="dxa"/>
              <w:left w:w="15" w:type="dxa"/>
              <w:right w:w="15" w:type="dxa"/>
            </w:tcMar>
            <w:vAlign w:val="center"/>
          </w:tcPr>
          <w:p w14:paraId="520958E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静态水力平衡阀</w:t>
            </w:r>
          </w:p>
        </w:tc>
        <w:tc>
          <w:tcPr>
            <w:tcW w:w="10187" w:type="dxa"/>
            <w:shd w:val="clear" w:color="auto" w:fill="auto"/>
            <w:tcMar>
              <w:top w:w="15" w:type="dxa"/>
              <w:left w:w="15" w:type="dxa"/>
              <w:right w:w="15" w:type="dxa"/>
            </w:tcMar>
            <w:vAlign w:val="center"/>
          </w:tcPr>
          <w:p w14:paraId="2B04F7E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1.规格：DN100，承压1.6Mpa</w:t>
            </w:r>
          </w:p>
        </w:tc>
        <w:tc>
          <w:tcPr>
            <w:tcW w:w="675" w:type="dxa"/>
            <w:shd w:val="clear" w:color="auto" w:fill="auto"/>
            <w:tcMar>
              <w:top w:w="15" w:type="dxa"/>
              <w:left w:w="15" w:type="dxa"/>
              <w:right w:w="15" w:type="dxa"/>
            </w:tcMar>
            <w:vAlign w:val="center"/>
          </w:tcPr>
          <w:p w14:paraId="7C36404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0FB4AA6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0D03E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EE344E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318</w:t>
            </w:r>
          </w:p>
        </w:tc>
        <w:tc>
          <w:tcPr>
            <w:tcW w:w="1440" w:type="dxa"/>
            <w:shd w:val="clear" w:color="auto" w:fill="auto"/>
            <w:tcMar>
              <w:top w:w="15" w:type="dxa"/>
              <w:left w:w="15" w:type="dxa"/>
              <w:right w:w="15" w:type="dxa"/>
            </w:tcMar>
            <w:vAlign w:val="center"/>
          </w:tcPr>
          <w:p w14:paraId="5C36488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静态水力平衡阀</w:t>
            </w:r>
          </w:p>
        </w:tc>
        <w:tc>
          <w:tcPr>
            <w:tcW w:w="10187" w:type="dxa"/>
            <w:shd w:val="clear" w:color="auto" w:fill="auto"/>
            <w:tcMar>
              <w:top w:w="15" w:type="dxa"/>
              <w:left w:w="15" w:type="dxa"/>
              <w:right w:w="15" w:type="dxa"/>
            </w:tcMar>
            <w:vAlign w:val="center"/>
          </w:tcPr>
          <w:p w14:paraId="4ABCFDF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1.规格：DN125，承压1.6Mpa</w:t>
            </w:r>
          </w:p>
        </w:tc>
        <w:tc>
          <w:tcPr>
            <w:tcW w:w="675" w:type="dxa"/>
            <w:shd w:val="clear" w:color="auto" w:fill="auto"/>
            <w:tcMar>
              <w:top w:w="15" w:type="dxa"/>
              <w:left w:w="15" w:type="dxa"/>
              <w:right w:w="15" w:type="dxa"/>
            </w:tcMar>
            <w:vAlign w:val="center"/>
          </w:tcPr>
          <w:p w14:paraId="6A09774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7F29EDE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26C4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3648CC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319</w:t>
            </w:r>
          </w:p>
        </w:tc>
        <w:tc>
          <w:tcPr>
            <w:tcW w:w="1440" w:type="dxa"/>
            <w:shd w:val="clear" w:color="auto" w:fill="auto"/>
            <w:tcMar>
              <w:top w:w="15" w:type="dxa"/>
              <w:left w:w="15" w:type="dxa"/>
              <w:right w:w="15" w:type="dxa"/>
            </w:tcMar>
            <w:vAlign w:val="center"/>
          </w:tcPr>
          <w:p w14:paraId="27018DC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排污阀</w:t>
            </w:r>
          </w:p>
        </w:tc>
        <w:tc>
          <w:tcPr>
            <w:tcW w:w="10187" w:type="dxa"/>
            <w:shd w:val="clear" w:color="auto" w:fill="auto"/>
            <w:tcMar>
              <w:top w:w="15" w:type="dxa"/>
              <w:left w:w="15" w:type="dxa"/>
              <w:right w:w="15" w:type="dxa"/>
            </w:tcMar>
            <w:vAlign w:val="center"/>
          </w:tcPr>
          <w:p w14:paraId="02446B9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1.规格：DN25，承压1.6Mpa</w:t>
            </w:r>
          </w:p>
        </w:tc>
        <w:tc>
          <w:tcPr>
            <w:tcW w:w="675" w:type="dxa"/>
            <w:shd w:val="clear" w:color="auto" w:fill="auto"/>
            <w:tcMar>
              <w:top w:w="15" w:type="dxa"/>
              <w:left w:w="15" w:type="dxa"/>
              <w:right w:w="15" w:type="dxa"/>
            </w:tcMar>
            <w:vAlign w:val="center"/>
          </w:tcPr>
          <w:p w14:paraId="2780472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265E4EE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w:t>
            </w:r>
          </w:p>
        </w:tc>
      </w:tr>
      <w:tr w14:paraId="13EEE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ABE83F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320</w:t>
            </w:r>
          </w:p>
        </w:tc>
        <w:tc>
          <w:tcPr>
            <w:tcW w:w="1440" w:type="dxa"/>
            <w:shd w:val="clear" w:color="auto" w:fill="auto"/>
            <w:tcMar>
              <w:top w:w="15" w:type="dxa"/>
              <w:left w:w="15" w:type="dxa"/>
              <w:right w:w="15" w:type="dxa"/>
            </w:tcMar>
            <w:vAlign w:val="center"/>
          </w:tcPr>
          <w:p w14:paraId="6DC23BA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电动三通阀</w:t>
            </w:r>
          </w:p>
        </w:tc>
        <w:tc>
          <w:tcPr>
            <w:tcW w:w="10187" w:type="dxa"/>
            <w:shd w:val="clear" w:color="auto" w:fill="auto"/>
            <w:tcMar>
              <w:top w:w="15" w:type="dxa"/>
              <w:left w:w="15" w:type="dxa"/>
              <w:right w:w="15" w:type="dxa"/>
            </w:tcMar>
            <w:vAlign w:val="center"/>
          </w:tcPr>
          <w:p w14:paraId="4DE4E40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1.规格：DN50，承压1.6Mpa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2.含执行机构</w:t>
            </w:r>
          </w:p>
        </w:tc>
        <w:tc>
          <w:tcPr>
            <w:tcW w:w="675" w:type="dxa"/>
            <w:shd w:val="clear" w:color="auto" w:fill="auto"/>
            <w:tcMar>
              <w:top w:w="15" w:type="dxa"/>
              <w:left w:w="15" w:type="dxa"/>
              <w:right w:w="15" w:type="dxa"/>
            </w:tcMar>
            <w:vAlign w:val="center"/>
          </w:tcPr>
          <w:p w14:paraId="3191ACF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7E79272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6072C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D3054A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321</w:t>
            </w:r>
          </w:p>
        </w:tc>
        <w:tc>
          <w:tcPr>
            <w:tcW w:w="1440" w:type="dxa"/>
            <w:shd w:val="clear" w:color="auto" w:fill="auto"/>
            <w:tcMar>
              <w:top w:w="15" w:type="dxa"/>
              <w:left w:w="15" w:type="dxa"/>
              <w:right w:w="15" w:type="dxa"/>
            </w:tcMar>
            <w:vAlign w:val="center"/>
          </w:tcPr>
          <w:p w14:paraId="1091F01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电动三通阀</w:t>
            </w:r>
          </w:p>
        </w:tc>
        <w:tc>
          <w:tcPr>
            <w:tcW w:w="10187" w:type="dxa"/>
            <w:shd w:val="clear" w:color="auto" w:fill="auto"/>
            <w:tcMar>
              <w:top w:w="15" w:type="dxa"/>
              <w:left w:w="15" w:type="dxa"/>
              <w:right w:w="15" w:type="dxa"/>
            </w:tcMar>
            <w:vAlign w:val="center"/>
          </w:tcPr>
          <w:p w14:paraId="0019CDD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1.规格：DN65，承压1.6Mpa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2.含执行机构</w:t>
            </w:r>
          </w:p>
        </w:tc>
        <w:tc>
          <w:tcPr>
            <w:tcW w:w="675" w:type="dxa"/>
            <w:shd w:val="clear" w:color="auto" w:fill="auto"/>
            <w:tcMar>
              <w:top w:w="15" w:type="dxa"/>
              <w:left w:w="15" w:type="dxa"/>
              <w:right w:w="15" w:type="dxa"/>
            </w:tcMar>
            <w:vAlign w:val="center"/>
          </w:tcPr>
          <w:p w14:paraId="4921158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235F8AA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45E4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E6B15A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322</w:t>
            </w:r>
          </w:p>
        </w:tc>
        <w:tc>
          <w:tcPr>
            <w:tcW w:w="1440" w:type="dxa"/>
            <w:shd w:val="clear" w:color="auto" w:fill="auto"/>
            <w:tcMar>
              <w:top w:w="15" w:type="dxa"/>
              <w:left w:w="15" w:type="dxa"/>
              <w:right w:w="15" w:type="dxa"/>
            </w:tcMar>
            <w:vAlign w:val="center"/>
          </w:tcPr>
          <w:p w14:paraId="2B17E43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电动三通阀</w:t>
            </w:r>
          </w:p>
        </w:tc>
        <w:tc>
          <w:tcPr>
            <w:tcW w:w="10187" w:type="dxa"/>
            <w:shd w:val="clear" w:color="auto" w:fill="auto"/>
            <w:tcMar>
              <w:top w:w="15" w:type="dxa"/>
              <w:left w:w="15" w:type="dxa"/>
              <w:right w:w="15" w:type="dxa"/>
            </w:tcMar>
            <w:vAlign w:val="center"/>
          </w:tcPr>
          <w:p w14:paraId="39DB524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1.规格：DN80，承压1.6Mpa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2.含执行机构</w:t>
            </w:r>
          </w:p>
        </w:tc>
        <w:tc>
          <w:tcPr>
            <w:tcW w:w="675" w:type="dxa"/>
            <w:shd w:val="clear" w:color="auto" w:fill="auto"/>
            <w:tcMar>
              <w:top w:w="15" w:type="dxa"/>
              <w:left w:w="15" w:type="dxa"/>
              <w:right w:w="15" w:type="dxa"/>
            </w:tcMar>
            <w:vAlign w:val="center"/>
          </w:tcPr>
          <w:p w14:paraId="090F65F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135C887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2B8D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788866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323</w:t>
            </w:r>
          </w:p>
        </w:tc>
        <w:tc>
          <w:tcPr>
            <w:tcW w:w="1440" w:type="dxa"/>
            <w:shd w:val="clear" w:color="auto" w:fill="auto"/>
            <w:tcMar>
              <w:top w:w="15" w:type="dxa"/>
              <w:left w:w="15" w:type="dxa"/>
              <w:right w:w="15" w:type="dxa"/>
            </w:tcMar>
            <w:vAlign w:val="center"/>
          </w:tcPr>
          <w:p w14:paraId="307A327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电动蝶阀</w:t>
            </w:r>
          </w:p>
        </w:tc>
        <w:tc>
          <w:tcPr>
            <w:tcW w:w="10187" w:type="dxa"/>
            <w:shd w:val="clear" w:color="auto" w:fill="auto"/>
            <w:tcMar>
              <w:top w:w="15" w:type="dxa"/>
              <w:left w:w="15" w:type="dxa"/>
              <w:right w:w="15" w:type="dxa"/>
            </w:tcMar>
            <w:vAlign w:val="center"/>
          </w:tcPr>
          <w:p w14:paraId="45E47D6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1.规格：DN80，承压1.6Mpa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2.含执行机构</w:t>
            </w:r>
          </w:p>
        </w:tc>
        <w:tc>
          <w:tcPr>
            <w:tcW w:w="675" w:type="dxa"/>
            <w:shd w:val="clear" w:color="auto" w:fill="auto"/>
            <w:tcMar>
              <w:top w:w="15" w:type="dxa"/>
              <w:left w:w="15" w:type="dxa"/>
              <w:right w:w="15" w:type="dxa"/>
            </w:tcMar>
            <w:vAlign w:val="center"/>
          </w:tcPr>
          <w:p w14:paraId="66C1E4E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67071D7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65A0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E8C4F8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324</w:t>
            </w:r>
          </w:p>
        </w:tc>
        <w:tc>
          <w:tcPr>
            <w:tcW w:w="1440" w:type="dxa"/>
            <w:shd w:val="clear" w:color="auto" w:fill="auto"/>
            <w:tcMar>
              <w:top w:w="15" w:type="dxa"/>
              <w:left w:w="15" w:type="dxa"/>
              <w:right w:w="15" w:type="dxa"/>
            </w:tcMar>
            <w:vAlign w:val="center"/>
          </w:tcPr>
          <w:p w14:paraId="527F19D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电动蝶阀</w:t>
            </w:r>
          </w:p>
        </w:tc>
        <w:tc>
          <w:tcPr>
            <w:tcW w:w="10187" w:type="dxa"/>
            <w:shd w:val="clear" w:color="auto" w:fill="auto"/>
            <w:tcMar>
              <w:top w:w="15" w:type="dxa"/>
              <w:left w:w="15" w:type="dxa"/>
              <w:right w:w="15" w:type="dxa"/>
            </w:tcMar>
            <w:vAlign w:val="center"/>
          </w:tcPr>
          <w:p w14:paraId="2FFED2A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1.规格：DN100，承压1.6Mpa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2.含执行机构</w:t>
            </w:r>
          </w:p>
        </w:tc>
        <w:tc>
          <w:tcPr>
            <w:tcW w:w="675" w:type="dxa"/>
            <w:shd w:val="clear" w:color="auto" w:fill="auto"/>
            <w:tcMar>
              <w:top w:w="15" w:type="dxa"/>
              <w:left w:w="15" w:type="dxa"/>
              <w:right w:w="15" w:type="dxa"/>
            </w:tcMar>
            <w:vAlign w:val="center"/>
          </w:tcPr>
          <w:p w14:paraId="2CBE427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3574BE8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7A47E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A11CAB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325</w:t>
            </w:r>
          </w:p>
        </w:tc>
        <w:tc>
          <w:tcPr>
            <w:tcW w:w="1440" w:type="dxa"/>
            <w:shd w:val="clear" w:color="auto" w:fill="auto"/>
            <w:tcMar>
              <w:top w:w="15" w:type="dxa"/>
              <w:left w:w="15" w:type="dxa"/>
              <w:right w:w="15" w:type="dxa"/>
            </w:tcMar>
            <w:vAlign w:val="center"/>
          </w:tcPr>
          <w:p w14:paraId="16C1F87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6B4E8DE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4.型号、规格:DN20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5720C61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3BCF970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241.95 </w:t>
            </w:r>
          </w:p>
        </w:tc>
      </w:tr>
      <w:tr w14:paraId="5F160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9FD5EF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326</w:t>
            </w:r>
          </w:p>
        </w:tc>
        <w:tc>
          <w:tcPr>
            <w:tcW w:w="1440" w:type="dxa"/>
            <w:shd w:val="clear" w:color="auto" w:fill="auto"/>
            <w:tcMar>
              <w:top w:w="15" w:type="dxa"/>
              <w:left w:w="15" w:type="dxa"/>
              <w:right w:w="15" w:type="dxa"/>
            </w:tcMar>
            <w:vAlign w:val="center"/>
          </w:tcPr>
          <w:p w14:paraId="24A0D9A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7625B94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4.型号、规格:DN25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4BAE448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0DDD9D7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38.56 </w:t>
            </w:r>
          </w:p>
        </w:tc>
      </w:tr>
      <w:tr w14:paraId="734CA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C19BDE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327</w:t>
            </w:r>
          </w:p>
        </w:tc>
        <w:tc>
          <w:tcPr>
            <w:tcW w:w="1440" w:type="dxa"/>
            <w:shd w:val="clear" w:color="auto" w:fill="auto"/>
            <w:tcMar>
              <w:top w:w="15" w:type="dxa"/>
              <w:left w:w="15" w:type="dxa"/>
              <w:right w:w="15" w:type="dxa"/>
            </w:tcMar>
            <w:vAlign w:val="center"/>
          </w:tcPr>
          <w:p w14:paraId="676DB1A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2D53925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4.型号、规格:DN32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59AFB03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5B46A6E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94.70</w:t>
            </w:r>
          </w:p>
        </w:tc>
      </w:tr>
      <w:tr w14:paraId="27603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50038B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328</w:t>
            </w:r>
          </w:p>
        </w:tc>
        <w:tc>
          <w:tcPr>
            <w:tcW w:w="1440" w:type="dxa"/>
            <w:shd w:val="clear" w:color="auto" w:fill="auto"/>
            <w:tcMar>
              <w:top w:w="15" w:type="dxa"/>
              <w:left w:w="15" w:type="dxa"/>
              <w:right w:w="15" w:type="dxa"/>
            </w:tcMar>
            <w:vAlign w:val="center"/>
          </w:tcPr>
          <w:p w14:paraId="4409019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2C51F2F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4.型号、规格:DN40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78BAA72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6BC9224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34.81</w:t>
            </w:r>
          </w:p>
        </w:tc>
      </w:tr>
      <w:tr w14:paraId="6F036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2449F2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329</w:t>
            </w:r>
          </w:p>
        </w:tc>
        <w:tc>
          <w:tcPr>
            <w:tcW w:w="1440" w:type="dxa"/>
            <w:shd w:val="clear" w:color="auto" w:fill="auto"/>
            <w:tcMar>
              <w:top w:w="15" w:type="dxa"/>
              <w:left w:w="15" w:type="dxa"/>
              <w:right w:w="15" w:type="dxa"/>
            </w:tcMar>
            <w:vAlign w:val="center"/>
          </w:tcPr>
          <w:p w14:paraId="6D4F4AC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0D25437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4.型号、规格:DN50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4882310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1125763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58.22</w:t>
            </w:r>
          </w:p>
        </w:tc>
      </w:tr>
      <w:tr w14:paraId="72758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A7B676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330</w:t>
            </w:r>
          </w:p>
        </w:tc>
        <w:tc>
          <w:tcPr>
            <w:tcW w:w="1440" w:type="dxa"/>
            <w:shd w:val="clear" w:color="auto" w:fill="auto"/>
            <w:tcMar>
              <w:top w:w="15" w:type="dxa"/>
              <w:left w:w="15" w:type="dxa"/>
              <w:right w:w="15" w:type="dxa"/>
            </w:tcMar>
            <w:vAlign w:val="center"/>
          </w:tcPr>
          <w:p w14:paraId="77756A5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钢管</w:t>
            </w:r>
          </w:p>
        </w:tc>
        <w:tc>
          <w:tcPr>
            <w:tcW w:w="10187" w:type="dxa"/>
            <w:shd w:val="clear" w:color="auto" w:fill="auto"/>
            <w:tcMar>
              <w:top w:w="15" w:type="dxa"/>
              <w:left w:w="15" w:type="dxa"/>
              <w:right w:w="15" w:type="dxa"/>
            </w:tcMar>
            <w:vAlign w:val="center"/>
          </w:tcPr>
          <w:p w14:paraId="510C63D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4.型号、规格:φ73*4mm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5.连接方式:焊接连接、镀锌费、二次安装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6599584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5B60AEE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120.74</w:t>
            </w:r>
          </w:p>
        </w:tc>
      </w:tr>
      <w:tr w14:paraId="572E4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DFD00D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331</w:t>
            </w:r>
          </w:p>
        </w:tc>
        <w:tc>
          <w:tcPr>
            <w:tcW w:w="1440" w:type="dxa"/>
            <w:shd w:val="clear" w:color="auto" w:fill="auto"/>
            <w:tcMar>
              <w:top w:w="15" w:type="dxa"/>
              <w:left w:w="15" w:type="dxa"/>
              <w:right w:w="15" w:type="dxa"/>
            </w:tcMar>
            <w:vAlign w:val="center"/>
          </w:tcPr>
          <w:p w14:paraId="628FBB1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钢管</w:t>
            </w:r>
          </w:p>
        </w:tc>
        <w:tc>
          <w:tcPr>
            <w:tcW w:w="10187" w:type="dxa"/>
            <w:shd w:val="clear" w:color="auto" w:fill="auto"/>
            <w:tcMar>
              <w:top w:w="15" w:type="dxa"/>
              <w:left w:w="15" w:type="dxa"/>
              <w:right w:w="15" w:type="dxa"/>
            </w:tcMar>
            <w:vAlign w:val="center"/>
          </w:tcPr>
          <w:p w14:paraId="7CD4233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4.型号、规格:φ89*4mm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5.连接方式:焊接连接、镀锌费、二次安装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4DA0EAB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097E1E1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67.17</w:t>
            </w:r>
          </w:p>
        </w:tc>
      </w:tr>
      <w:tr w14:paraId="54A1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7E332D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332</w:t>
            </w:r>
          </w:p>
        </w:tc>
        <w:tc>
          <w:tcPr>
            <w:tcW w:w="1440" w:type="dxa"/>
            <w:shd w:val="clear" w:color="auto" w:fill="auto"/>
            <w:tcMar>
              <w:top w:w="15" w:type="dxa"/>
              <w:left w:w="15" w:type="dxa"/>
              <w:right w:w="15" w:type="dxa"/>
            </w:tcMar>
            <w:vAlign w:val="center"/>
          </w:tcPr>
          <w:p w14:paraId="4FA8B05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无缝钢管</w:t>
            </w:r>
          </w:p>
        </w:tc>
        <w:tc>
          <w:tcPr>
            <w:tcW w:w="10187" w:type="dxa"/>
            <w:shd w:val="clear" w:color="auto" w:fill="auto"/>
            <w:tcMar>
              <w:top w:w="15" w:type="dxa"/>
              <w:left w:w="15" w:type="dxa"/>
              <w:right w:w="15" w:type="dxa"/>
            </w:tcMar>
            <w:vAlign w:val="center"/>
          </w:tcPr>
          <w:p w14:paraId="62D5702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4.型号、规格:φ108*4mm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5.连接方式:焊接连接、镀锌费、二次安装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2CACE8D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7A4C032D">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22.65</w:t>
            </w:r>
          </w:p>
        </w:tc>
      </w:tr>
      <w:tr w14:paraId="55F4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185ACE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333</w:t>
            </w:r>
          </w:p>
        </w:tc>
        <w:tc>
          <w:tcPr>
            <w:tcW w:w="1440" w:type="dxa"/>
            <w:shd w:val="clear" w:color="auto" w:fill="auto"/>
            <w:tcMar>
              <w:top w:w="15" w:type="dxa"/>
              <w:left w:w="15" w:type="dxa"/>
              <w:right w:w="15" w:type="dxa"/>
            </w:tcMar>
            <w:vAlign w:val="center"/>
          </w:tcPr>
          <w:p w14:paraId="4D7A98A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无缝钢管</w:t>
            </w:r>
          </w:p>
        </w:tc>
        <w:tc>
          <w:tcPr>
            <w:tcW w:w="10187" w:type="dxa"/>
            <w:shd w:val="clear" w:color="auto" w:fill="auto"/>
            <w:tcMar>
              <w:top w:w="15" w:type="dxa"/>
              <w:left w:w="15" w:type="dxa"/>
              <w:right w:w="15" w:type="dxa"/>
            </w:tcMar>
            <w:vAlign w:val="center"/>
          </w:tcPr>
          <w:p w14:paraId="6AEA4B0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4.型号、规格:φ133*4mm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5.连接方式:法兰连接、镀锌费、二次安装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1E8E813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0ED1F4B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12.79</w:t>
            </w:r>
          </w:p>
        </w:tc>
      </w:tr>
      <w:tr w14:paraId="73869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3874D4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334</w:t>
            </w:r>
          </w:p>
        </w:tc>
        <w:tc>
          <w:tcPr>
            <w:tcW w:w="1440" w:type="dxa"/>
            <w:shd w:val="clear" w:color="auto" w:fill="auto"/>
            <w:tcMar>
              <w:top w:w="15" w:type="dxa"/>
              <w:left w:w="15" w:type="dxa"/>
              <w:right w:w="15" w:type="dxa"/>
            </w:tcMar>
            <w:vAlign w:val="center"/>
          </w:tcPr>
          <w:p w14:paraId="7CB7B2C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空调水系统保温</w:t>
            </w:r>
          </w:p>
        </w:tc>
        <w:tc>
          <w:tcPr>
            <w:tcW w:w="10187" w:type="dxa"/>
            <w:shd w:val="clear" w:color="auto" w:fill="auto"/>
            <w:tcMar>
              <w:top w:w="15" w:type="dxa"/>
              <w:left w:w="15" w:type="dxa"/>
              <w:right w:w="15" w:type="dxa"/>
            </w:tcMar>
            <w:vAlign w:val="center"/>
          </w:tcPr>
          <w:p w14:paraId="5BE5702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1.安装部位:空调冷水供回水管、膨胀水管、冷凝水管及其上的阀门、零配件等（包括管件、各类阀门、法兰、过滤器、伸缩软管、设备等）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2.绝热材料品种：保温采用难燃型橡塑绝热材料,湿阻因子≥20000.导热系数λ≤0.032(0℃时);λ≤0.036(40℃时),表观密度(kg/</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:50~60)。燃烧性能:通过难燃B1(B)级型式检验,氧指数&gt;38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3.绝热厚度：详见绍兴市第七人民医院净化工程暖通设计说明三（2.c）</w:t>
            </w:r>
          </w:p>
        </w:tc>
        <w:tc>
          <w:tcPr>
            <w:tcW w:w="675" w:type="dxa"/>
            <w:shd w:val="clear" w:color="auto" w:fill="auto"/>
            <w:tcMar>
              <w:top w:w="15" w:type="dxa"/>
              <w:left w:w="15" w:type="dxa"/>
              <w:right w:w="15" w:type="dxa"/>
            </w:tcMar>
            <w:vAlign w:val="center"/>
          </w:tcPr>
          <w:p w14:paraId="3EDFDEE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m³</w:t>
            </w:r>
          </w:p>
        </w:tc>
        <w:tc>
          <w:tcPr>
            <w:tcW w:w="1063" w:type="dxa"/>
            <w:shd w:val="clear" w:color="auto" w:fill="auto"/>
            <w:tcMar>
              <w:top w:w="15" w:type="dxa"/>
              <w:left w:w="15" w:type="dxa"/>
              <w:right w:w="15" w:type="dxa"/>
            </w:tcMar>
            <w:vAlign w:val="center"/>
          </w:tcPr>
          <w:p w14:paraId="3BAF917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20.40 </w:t>
            </w:r>
          </w:p>
        </w:tc>
      </w:tr>
      <w:tr w14:paraId="10DCB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B705E5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335</w:t>
            </w:r>
          </w:p>
        </w:tc>
        <w:tc>
          <w:tcPr>
            <w:tcW w:w="1440" w:type="dxa"/>
            <w:shd w:val="clear" w:color="auto" w:fill="auto"/>
            <w:tcMar>
              <w:top w:w="15" w:type="dxa"/>
              <w:left w:w="15" w:type="dxa"/>
              <w:right w:w="15" w:type="dxa"/>
            </w:tcMar>
            <w:vAlign w:val="center"/>
          </w:tcPr>
          <w:p w14:paraId="78FDF24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冷却水箱</w:t>
            </w:r>
          </w:p>
        </w:tc>
        <w:tc>
          <w:tcPr>
            <w:tcW w:w="10187" w:type="dxa"/>
            <w:shd w:val="clear" w:color="auto" w:fill="auto"/>
            <w:tcMar>
              <w:top w:w="15" w:type="dxa"/>
              <w:left w:w="15" w:type="dxa"/>
              <w:right w:w="15" w:type="dxa"/>
            </w:tcMar>
            <w:vAlign w:val="center"/>
          </w:tcPr>
          <w:p w14:paraId="582058C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1.规格：600x600x500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2.材质：不锈钢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3.用处：加湿器冷凝水集中冷凝</w:t>
            </w:r>
          </w:p>
        </w:tc>
        <w:tc>
          <w:tcPr>
            <w:tcW w:w="675" w:type="dxa"/>
            <w:shd w:val="clear" w:color="auto" w:fill="auto"/>
            <w:tcMar>
              <w:top w:w="15" w:type="dxa"/>
              <w:left w:w="15" w:type="dxa"/>
              <w:right w:w="15" w:type="dxa"/>
            </w:tcMar>
            <w:vAlign w:val="center"/>
          </w:tcPr>
          <w:p w14:paraId="5E83B44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35C85C61">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r>
      <w:tr w14:paraId="4A949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7C7F9A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336</w:t>
            </w:r>
          </w:p>
        </w:tc>
        <w:tc>
          <w:tcPr>
            <w:tcW w:w="1440" w:type="dxa"/>
            <w:shd w:val="clear" w:color="auto" w:fill="auto"/>
            <w:tcMar>
              <w:top w:w="15" w:type="dxa"/>
              <w:left w:w="15" w:type="dxa"/>
              <w:right w:w="15" w:type="dxa"/>
            </w:tcMar>
            <w:vAlign w:val="center"/>
          </w:tcPr>
          <w:p w14:paraId="24368B9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管道支吊架</w:t>
            </w:r>
          </w:p>
        </w:tc>
        <w:tc>
          <w:tcPr>
            <w:tcW w:w="10187" w:type="dxa"/>
            <w:shd w:val="clear" w:color="auto" w:fill="auto"/>
            <w:tcMar>
              <w:top w:w="15" w:type="dxa"/>
              <w:left w:w="15" w:type="dxa"/>
              <w:right w:w="15" w:type="dxa"/>
            </w:tcMar>
            <w:vAlign w:val="center"/>
          </w:tcPr>
          <w:p w14:paraId="24B81B6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暖通工程支架制作安装（符合施工及验收规范要求）</w:t>
            </w:r>
          </w:p>
        </w:tc>
        <w:tc>
          <w:tcPr>
            <w:tcW w:w="675" w:type="dxa"/>
            <w:shd w:val="clear" w:color="auto" w:fill="auto"/>
            <w:tcMar>
              <w:top w:w="15" w:type="dxa"/>
              <w:left w:w="15" w:type="dxa"/>
              <w:right w:w="15" w:type="dxa"/>
            </w:tcMar>
            <w:vAlign w:val="center"/>
          </w:tcPr>
          <w:p w14:paraId="0EC61BE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Kg</w:t>
            </w:r>
          </w:p>
        </w:tc>
        <w:tc>
          <w:tcPr>
            <w:tcW w:w="1063" w:type="dxa"/>
            <w:shd w:val="clear" w:color="auto" w:fill="auto"/>
            <w:tcMar>
              <w:top w:w="15" w:type="dxa"/>
              <w:left w:w="15" w:type="dxa"/>
              <w:right w:w="15" w:type="dxa"/>
            </w:tcMar>
            <w:vAlign w:val="center"/>
          </w:tcPr>
          <w:p w14:paraId="45BF5BE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900.68</w:t>
            </w:r>
          </w:p>
        </w:tc>
      </w:tr>
      <w:tr w14:paraId="7DC5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4B861E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337</w:t>
            </w:r>
          </w:p>
        </w:tc>
        <w:tc>
          <w:tcPr>
            <w:tcW w:w="1440" w:type="dxa"/>
            <w:shd w:val="clear" w:color="auto" w:fill="auto"/>
            <w:tcMar>
              <w:top w:w="15" w:type="dxa"/>
              <w:left w:w="15" w:type="dxa"/>
              <w:right w:w="15" w:type="dxa"/>
            </w:tcMar>
            <w:vAlign w:val="center"/>
          </w:tcPr>
          <w:p w14:paraId="47123A7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金属结构刷油</w:t>
            </w:r>
          </w:p>
        </w:tc>
        <w:tc>
          <w:tcPr>
            <w:tcW w:w="10187" w:type="dxa"/>
            <w:shd w:val="clear" w:color="auto" w:fill="auto"/>
            <w:tcMar>
              <w:top w:w="15" w:type="dxa"/>
              <w:left w:w="15" w:type="dxa"/>
              <w:right w:w="15" w:type="dxa"/>
            </w:tcMar>
            <w:vAlign w:val="center"/>
          </w:tcPr>
          <w:p w14:paraId="723B959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1.除锈级别:手工除轻锈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2.油漆品种、涂刷遍数:防锈漆二遍、调和漆二遍</w:t>
            </w:r>
          </w:p>
        </w:tc>
        <w:tc>
          <w:tcPr>
            <w:tcW w:w="675" w:type="dxa"/>
            <w:shd w:val="clear" w:color="auto" w:fill="auto"/>
            <w:tcMar>
              <w:top w:w="15" w:type="dxa"/>
              <w:left w:w="15" w:type="dxa"/>
              <w:right w:w="15" w:type="dxa"/>
            </w:tcMar>
            <w:vAlign w:val="center"/>
          </w:tcPr>
          <w:p w14:paraId="54CEA44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kg</w:t>
            </w:r>
          </w:p>
        </w:tc>
        <w:tc>
          <w:tcPr>
            <w:tcW w:w="1063" w:type="dxa"/>
            <w:shd w:val="clear" w:color="auto" w:fill="auto"/>
            <w:tcMar>
              <w:top w:w="15" w:type="dxa"/>
              <w:left w:w="15" w:type="dxa"/>
              <w:right w:w="15" w:type="dxa"/>
            </w:tcMar>
            <w:vAlign w:val="center"/>
          </w:tcPr>
          <w:p w14:paraId="070A943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900.68</w:t>
            </w:r>
          </w:p>
        </w:tc>
      </w:tr>
      <w:tr w14:paraId="7B68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598" w:type="dxa"/>
            <w:shd w:val="clear" w:color="auto" w:fill="auto"/>
            <w:tcMar>
              <w:top w:w="15" w:type="dxa"/>
              <w:left w:w="15" w:type="dxa"/>
              <w:right w:w="15" w:type="dxa"/>
            </w:tcMar>
            <w:vAlign w:val="center"/>
          </w:tcPr>
          <w:p w14:paraId="0A3A5A9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 xml:space="preserve">（二） </w:t>
            </w:r>
          </w:p>
        </w:tc>
        <w:tc>
          <w:tcPr>
            <w:tcW w:w="11627" w:type="dxa"/>
            <w:gridSpan w:val="2"/>
            <w:shd w:val="clear" w:color="auto" w:fill="auto"/>
            <w:tcMar>
              <w:top w:w="15" w:type="dxa"/>
              <w:left w:w="15" w:type="dxa"/>
              <w:right w:w="15" w:type="dxa"/>
            </w:tcMar>
            <w:vAlign w:val="center"/>
          </w:tcPr>
          <w:p w14:paraId="735D0DE5">
            <w:pPr>
              <w:jc w:val="left"/>
              <w:rPr>
                <w:rFonts w:hint="eastAsia" w:ascii="宋体" w:hAnsi="宋体" w:eastAsia="宋体" w:cs="宋体"/>
                <w:i w:val="0"/>
                <w:color w:val="auto"/>
                <w:sz w:val="18"/>
                <w:szCs w:val="18"/>
                <w:highlight w:val="none"/>
                <w:u w:val="none"/>
              </w:rPr>
            </w:pPr>
            <w:r>
              <w:rPr>
                <w:rFonts w:hint="eastAsia" w:ascii="宋体" w:hAnsi="宋体" w:eastAsia="宋体" w:cs="宋体"/>
                <w:b/>
                <w:bCs/>
                <w:i w:val="0"/>
                <w:color w:val="auto"/>
                <w:kern w:val="0"/>
                <w:sz w:val="18"/>
                <w:szCs w:val="18"/>
                <w:highlight w:val="none"/>
                <w:u w:val="none"/>
                <w:lang w:val="en-US" w:eastAsia="zh-CN" w:bidi="ar"/>
              </w:rPr>
              <w:t>冷热源</w:t>
            </w:r>
            <w:r>
              <w:rPr>
                <w:rFonts w:hint="eastAsia" w:ascii="宋体" w:hAnsi="宋体" w:cs="宋体"/>
                <w:b/>
                <w:bCs/>
                <w:i w:val="0"/>
                <w:color w:val="auto"/>
                <w:kern w:val="0"/>
                <w:sz w:val="20"/>
                <w:szCs w:val="20"/>
                <w:highlight w:val="none"/>
                <w:u w:val="none"/>
                <w:lang w:val="en-US" w:eastAsia="zh-CN" w:bidi="ar"/>
              </w:rPr>
              <w:t>（</w:t>
            </w:r>
            <w:r>
              <w:rPr>
                <w:rFonts w:hint="eastAsia" w:ascii="宋体" w:hAnsi="宋体" w:eastAsia="宋体" w:cs="宋体"/>
                <w:b/>
                <w:bCs/>
                <w:i w:val="0"/>
                <w:color w:val="auto"/>
                <w:kern w:val="0"/>
                <w:sz w:val="20"/>
                <w:szCs w:val="20"/>
                <w:highlight w:val="none"/>
                <w:u w:val="none"/>
                <w:lang w:val="en-US" w:eastAsia="zh-CN" w:bidi="ar"/>
              </w:rPr>
              <w:t>四管制风冷螺杆一体机组</w:t>
            </w:r>
            <w:r>
              <w:rPr>
                <w:rFonts w:hint="eastAsia" w:ascii="宋体" w:hAnsi="宋体" w:cs="宋体"/>
                <w:b/>
                <w:bCs/>
                <w:i w:val="0"/>
                <w:color w:val="auto"/>
                <w:kern w:val="0"/>
                <w:sz w:val="20"/>
                <w:szCs w:val="20"/>
                <w:highlight w:val="none"/>
                <w:u w:val="none"/>
                <w:lang w:val="en-US" w:eastAsia="zh-CN" w:bidi="ar"/>
              </w:rPr>
              <w:t>主要技术指标（加粗字体）为实质性招标</w:t>
            </w:r>
            <w:r>
              <w:rPr>
                <w:rFonts w:hint="eastAsia" w:ascii="宋体" w:hAnsi="宋体" w:eastAsia="宋体" w:cs="宋体"/>
                <w:b/>
                <w:bCs/>
                <w:i w:val="0"/>
                <w:color w:val="auto"/>
                <w:kern w:val="0"/>
                <w:sz w:val="20"/>
                <w:szCs w:val="20"/>
                <w:highlight w:val="none"/>
                <w:u w:val="none"/>
                <w:lang w:val="en-US" w:eastAsia="zh-CN" w:bidi="ar"/>
              </w:rPr>
              <w:t>★</w:t>
            </w:r>
            <w:r>
              <w:rPr>
                <w:rFonts w:hint="eastAsia" w:ascii="宋体" w:hAnsi="宋体" w:cs="宋体"/>
                <w:b/>
                <w:bCs/>
                <w:i w:val="0"/>
                <w:color w:val="auto"/>
                <w:kern w:val="0"/>
                <w:sz w:val="20"/>
                <w:szCs w:val="20"/>
                <w:highlight w:val="none"/>
                <w:u w:val="none"/>
                <w:lang w:val="en-US" w:eastAsia="zh-CN" w:bidi="ar"/>
              </w:rPr>
              <w:t>）</w:t>
            </w:r>
          </w:p>
        </w:tc>
        <w:tc>
          <w:tcPr>
            <w:tcW w:w="675" w:type="dxa"/>
            <w:shd w:val="clear" w:color="auto" w:fill="auto"/>
            <w:tcMar>
              <w:top w:w="15" w:type="dxa"/>
              <w:left w:w="15" w:type="dxa"/>
              <w:right w:w="15" w:type="dxa"/>
            </w:tcMar>
            <w:vAlign w:val="center"/>
          </w:tcPr>
          <w:p w14:paraId="2ABAA75D">
            <w:pPr>
              <w:jc w:val="center"/>
              <w:rPr>
                <w:rFonts w:hint="eastAsia" w:ascii="宋体" w:hAnsi="宋体" w:eastAsia="宋体" w:cs="宋体"/>
                <w:i w:val="0"/>
                <w:color w:val="auto"/>
                <w:sz w:val="18"/>
                <w:szCs w:val="18"/>
                <w:highlight w:val="none"/>
                <w:u w:val="none"/>
              </w:rPr>
            </w:pPr>
          </w:p>
        </w:tc>
        <w:tc>
          <w:tcPr>
            <w:tcW w:w="1063" w:type="dxa"/>
            <w:shd w:val="clear" w:color="auto" w:fill="auto"/>
            <w:tcMar>
              <w:top w:w="15" w:type="dxa"/>
              <w:left w:w="15" w:type="dxa"/>
              <w:right w:w="15" w:type="dxa"/>
            </w:tcMar>
            <w:vAlign w:val="center"/>
          </w:tcPr>
          <w:p w14:paraId="615A0C60">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0</w:t>
            </w:r>
          </w:p>
        </w:tc>
      </w:tr>
      <w:tr w14:paraId="1990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796376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339</w:t>
            </w:r>
          </w:p>
        </w:tc>
        <w:tc>
          <w:tcPr>
            <w:tcW w:w="1440" w:type="dxa"/>
            <w:shd w:val="clear" w:color="auto" w:fill="auto"/>
            <w:tcMar>
              <w:top w:w="15" w:type="dxa"/>
              <w:left w:w="15" w:type="dxa"/>
              <w:right w:w="15" w:type="dxa"/>
            </w:tcMar>
            <w:vAlign w:val="center"/>
          </w:tcPr>
          <w:p w14:paraId="105135E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四管制风冷螺杆一体机组</w:t>
            </w:r>
          </w:p>
        </w:tc>
        <w:tc>
          <w:tcPr>
            <w:tcW w:w="10187" w:type="dxa"/>
            <w:shd w:val="clear" w:color="auto" w:fill="auto"/>
            <w:tcMar>
              <w:top w:w="15" w:type="dxa"/>
              <w:left w:w="15" w:type="dxa"/>
              <w:right w:w="15" w:type="dxa"/>
            </w:tcMar>
            <w:vAlign w:val="center"/>
          </w:tcPr>
          <w:p w14:paraId="2713F6F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1、四管制风冷螺杆一体机组ACHP-01~02安装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b/>
                <w:bCs/>
                <w:i w:val="0"/>
                <w:color w:val="auto"/>
                <w:kern w:val="0"/>
                <w:sz w:val="18"/>
                <w:szCs w:val="18"/>
                <w:highlight w:val="none"/>
                <w:u w:val="none"/>
                <w:lang w:val="en-US" w:eastAsia="zh-CN" w:bidi="ar"/>
              </w:rPr>
              <w:t>2、主要技术参数：制冷量：</w:t>
            </w:r>
            <w:r>
              <w:rPr>
                <w:rFonts w:hint="eastAsia" w:ascii="宋体" w:hAnsi="宋体" w:cs="宋体"/>
                <w:b/>
                <w:bCs/>
                <w:i w:val="0"/>
                <w:color w:val="auto"/>
                <w:kern w:val="0"/>
                <w:sz w:val="18"/>
                <w:szCs w:val="18"/>
                <w:highlight w:val="none"/>
                <w:u w:val="none"/>
                <w:lang w:val="en-US" w:eastAsia="zh-CN" w:bidi="ar"/>
              </w:rPr>
              <w:t>≥</w:t>
            </w:r>
            <w:r>
              <w:rPr>
                <w:rFonts w:hint="eastAsia" w:ascii="宋体" w:hAnsi="宋体" w:eastAsia="宋体" w:cs="宋体"/>
                <w:b/>
                <w:bCs/>
                <w:i w:val="0"/>
                <w:color w:val="auto"/>
                <w:kern w:val="0"/>
                <w:sz w:val="18"/>
                <w:szCs w:val="18"/>
                <w:highlight w:val="none"/>
                <w:u w:val="none"/>
                <w:lang w:val="en-US" w:eastAsia="zh-CN" w:bidi="ar"/>
              </w:rPr>
              <w:t>428KW,进出水温度：12℃/7℃，制热量：</w:t>
            </w:r>
            <w:r>
              <w:rPr>
                <w:rFonts w:hint="eastAsia" w:ascii="宋体" w:hAnsi="宋体" w:cs="宋体"/>
                <w:b/>
                <w:bCs/>
                <w:i w:val="0"/>
                <w:color w:val="auto"/>
                <w:kern w:val="0"/>
                <w:sz w:val="18"/>
                <w:szCs w:val="18"/>
                <w:highlight w:val="none"/>
                <w:u w:val="none"/>
                <w:lang w:val="en-US" w:eastAsia="zh-CN" w:bidi="ar"/>
              </w:rPr>
              <w:t>≥</w:t>
            </w:r>
            <w:r>
              <w:rPr>
                <w:rFonts w:hint="eastAsia" w:ascii="宋体" w:hAnsi="宋体" w:eastAsia="宋体" w:cs="宋体"/>
                <w:b/>
                <w:bCs/>
                <w:i w:val="0"/>
                <w:color w:val="auto"/>
                <w:kern w:val="0"/>
                <w:sz w:val="18"/>
                <w:szCs w:val="18"/>
                <w:highlight w:val="none"/>
                <w:u w:val="none"/>
                <w:lang w:val="en-US" w:eastAsia="zh-CN" w:bidi="ar"/>
              </w:rPr>
              <w:t>447KW,进出水温度：40℃/45℃，媒介：R134a,，配套启动柜（详细参数详见绍兴市第七人民医院净化工程暖通主材表一）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3、弹簧减震器（厂家配套）安装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4、含远控面板、流量开关、启动柜至设备的连线及保护管制安</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5、需接入中央监控系统控制</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6、室内、室外机连接铜管、铜管管件、冷媒、支架，室内室外机基础等</w:t>
            </w:r>
          </w:p>
        </w:tc>
        <w:tc>
          <w:tcPr>
            <w:tcW w:w="675" w:type="dxa"/>
            <w:shd w:val="clear" w:color="auto" w:fill="auto"/>
            <w:tcMar>
              <w:top w:w="15" w:type="dxa"/>
              <w:left w:w="15" w:type="dxa"/>
              <w:right w:w="15" w:type="dxa"/>
            </w:tcMar>
            <w:vAlign w:val="center"/>
          </w:tcPr>
          <w:p w14:paraId="6183AF6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7E25B7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6640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C1626C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340</w:t>
            </w:r>
          </w:p>
        </w:tc>
        <w:tc>
          <w:tcPr>
            <w:tcW w:w="1440" w:type="dxa"/>
            <w:shd w:val="clear" w:color="auto" w:fill="auto"/>
            <w:tcMar>
              <w:top w:w="15" w:type="dxa"/>
              <w:left w:w="15" w:type="dxa"/>
              <w:right w:w="15" w:type="dxa"/>
            </w:tcMar>
            <w:vAlign w:val="center"/>
          </w:tcPr>
          <w:p w14:paraId="0D97871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离心式泵</w:t>
            </w:r>
          </w:p>
        </w:tc>
        <w:tc>
          <w:tcPr>
            <w:tcW w:w="10187" w:type="dxa"/>
            <w:shd w:val="clear" w:color="auto" w:fill="auto"/>
            <w:tcMar>
              <w:top w:w="15" w:type="dxa"/>
              <w:left w:w="15" w:type="dxa"/>
              <w:right w:w="15" w:type="dxa"/>
            </w:tcMar>
            <w:vAlign w:val="center"/>
          </w:tcPr>
          <w:p w14:paraId="442574F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1、冷水水泵CP-01~03安装 （卧式、室外型）</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2、主要技术参数：流量:75</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/h,扬程:38m,2用1备 自带控制箱及变频器（详细参数详见绍兴市第七人民医院净化工程暖通主材表一）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3、减震台座、弹簧减震器（厂家配套）制作安装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4、热泵基座、控制箱至泵的连线及保护管制安</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5、需接入中央监控系统控制</w:t>
            </w:r>
          </w:p>
        </w:tc>
        <w:tc>
          <w:tcPr>
            <w:tcW w:w="675" w:type="dxa"/>
            <w:shd w:val="clear" w:color="auto" w:fill="auto"/>
            <w:tcMar>
              <w:top w:w="15" w:type="dxa"/>
              <w:left w:w="15" w:type="dxa"/>
              <w:right w:w="15" w:type="dxa"/>
            </w:tcMar>
            <w:vAlign w:val="center"/>
          </w:tcPr>
          <w:p w14:paraId="7DA145C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545B9CB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4BAF4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0CE48E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341</w:t>
            </w:r>
          </w:p>
        </w:tc>
        <w:tc>
          <w:tcPr>
            <w:tcW w:w="1440" w:type="dxa"/>
            <w:shd w:val="clear" w:color="auto" w:fill="auto"/>
            <w:tcMar>
              <w:top w:w="15" w:type="dxa"/>
              <w:left w:w="15" w:type="dxa"/>
              <w:right w:w="15" w:type="dxa"/>
            </w:tcMar>
            <w:vAlign w:val="center"/>
          </w:tcPr>
          <w:p w14:paraId="72AD4E8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离心式泵</w:t>
            </w:r>
          </w:p>
        </w:tc>
        <w:tc>
          <w:tcPr>
            <w:tcW w:w="10187" w:type="dxa"/>
            <w:shd w:val="clear" w:color="auto" w:fill="auto"/>
            <w:tcMar>
              <w:top w:w="15" w:type="dxa"/>
              <w:left w:w="15" w:type="dxa"/>
              <w:right w:w="15" w:type="dxa"/>
            </w:tcMar>
            <w:vAlign w:val="center"/>
          </w:tcPr>
          <w:p w14:paraId="60A1F19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1、热水水泵HP-01~03安装 （卧式、室外型）</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2、主要技术参数：流量:75</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/h,扬程:38m,2用1备 自带控制箱及变频器（详细参数详见绍兴市第七人民医院净化工程暖通主材表一）</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3、减震台座、弹簧减震器（厂家配套）制作安装</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4、热泵基座、控制箱至泵的连线及保护管制安</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5、需接入中央监控系统控制</w:t>
            </w:r>
          </w:p>
        </w:tc>
        <w:tc>
          <w:tcPr>
            <w:tcW w:w="675" w:type="dxa"/>
            <w:shd w:val="clear" w:color="auto" w:fill="auto"/>
            <w:tcMar>
              <w:top w:w="15" w:type="dxa"/>
              <w:left w:w="15" w:type="dxa"/>
              <w:right w:w="15" w:type="dxa"/>
            </w:tcMar>
            <w:vAlign w:val="center"/>
          </w:tcPr>
          <w:p w14:paraId="452FCA6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69B76DC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w:t>
            </w:r>
          </w:p>
        </w:tc>
      </w:tr>
      <w:tr w14:paraId="6E68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2CA9E6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342</w:t>
            </w:r>
          </w:p>
        </w:tc>
        <w:tc>
          <w:tcPr>
            <w:tcW w:w="1440" w:type="dxa"/>
            <w:shd w:val="clear" w:color="auto" w:fill="auto"/>
            <w:tcMar>
              <w:top w:w="15" w:type="dxa"/>
              <w:left w:w="15" w:type="dxa"/>
              <w:right w:w="15" w:type="dxa"/>
            </w:tcMar>
            <w:vAlign w:val="center"/>
          </w:tcPr>
          <w:p w14:paraId="3F2AC91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电子除垢仪</w:t>
            </w:r>
          </w:p>
        </w:tc>
        <w:tc>
          <w:tcPr>
            <w:tcW w:w="10187" w:type="dxa"/>
            <w:shd w:val="clear" w:color="auto" w:fill="auto"/>
            <w:tcMar>
              <w:top w:w="15" w:type="dxa"/>
              <w:left w:w="15" w:type="dxa"/>
              <w:right w:w="15" w:type="dxa"/>
            </w:tcMar>
            <w:vAlign w:val="center"/>
          </w:tcPr>
          <w:p w14:paraId="5998BFA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1.流量：75吨/小时，功率：150W，出入口尺寸：DN200，承压1.6MPa</w:t>
            </w:r>
          </w:p>
        </w:tc>
        <w:tc>
          <w:tcPr>
            <w:tcW w:w="675" w:type="dxa"/>
            <w:shd w:val="clear" w:color="auto" w:fill="auto"/>
            <w:tcMar>
              <w:top w:w="15" w:type="dxa"/>
              <w:left w:w="15" w:type="dxa"/>
              <w:right w:w="15" w:type="dxa"/>
            </w:tcMar>
            <w:vAlign w:val="center"/>
          </w:tcPr>
          <w:p w14:paraId="6681601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28DA3DA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210B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BFF1FF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343</w:t>
            </w:r>
          </w:p>
        </w:tc>
        <w:tc>
          <w:tcPr>
            <w:tcW w:w="1440" w:type="dxa"/>
            <w:shd w:val="clear" w:color="auto" w:fill="auto"/>
            <w:tcMar>
              <w:top w:w="15" w:type="dxa"/>
              <w:left w:w="15" w:type="dxa"/>
              <w:right w:w="15" w:type="dxa"/>
            </w:tcMar>
            <w:vAlign w:val="center"/>
          </w:tcPr>
          <w:p w14:paraId="4082A57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工业液体温度计</w:t>
            </w:r>
          </w:p>
        </w:tc>
        <w:tc>
          <w:tcPr>
            <w:tcW w:w="10187" w:type="dxa"/>
            <w:shd w:val="clear" w:color="auto" w:fill="auto"/>
            <w:tcMar>
              <w:top w:w="15" w:type="dxa"/>
              <w:left w:w="15" w:type="dxa"/>
              <w:right w:w="15" w:type="dxa"/>
            </w:tcMar>
            <w:vAlign w:val="center"/>
          </w:tcPr>
          <w:p w14:paraId="59DAE2E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1.量程0℃-100℃，承压1.6MPa</w:t>
            </w:r>
          </w:p>
        </w:tc>
        <w:tc>
          <w:tcPr>
            <w:tcW w:w="675" w:type="dxa"/>
            <w:shd w:val="clear" w:color="auto" w:fill="auto"/>
            <w:tcMar>
              <w:top w:w="15" w:type="dxa"/>
              <w:left w:w="15" w:type="dxa"/>
              <w:right w:w="15" w:type="dxa"/>
            </w:tcMar>
            <w:vAlign w:val="center"/>
          </w:tcPr>
          <w:p w14:paraId="2F2E02E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0A36DEB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14</w:t>
            </w:r>
          </w:p>
        </w:tc>
      </w:tr>
      <w:tr w14:paraId="03C4B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7A4B60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344</w:t>
            </w:r>
          </w:p>
        </w:tc>
        <w:tc>
          <w:tcPr>
            <w:tcW w:w="1440" w:type="dxa"/>
            <w:shd w:val="clear" w:color="auto" w:fill="auto"/>
            <w:tcMar>
              <w:top w:w="15" w:type="dxa"/>
              <w:left w:w="15" w:type="dxa"/>
              <w:right w:w="15" w:type="dxa"/>
            </w:tcMar>
            <w:vAlign w:val="center"/>
          </w:tcPr>
          <w:p w14:paraId="1B06F3D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压力表（带旋塞）</w:t>
            </w:r>
          </w:p>
        </w:tc>
        <w:tc>
          <w:tcPr>
            <w:tcW w:w="10187" w:type="dxa"/>
            <w:shd w:val="clear" w:color="auto" w:fill="auto"/>
            <w:tcMar>
              <w:top w:w="15" w:type="dxa"/>
              <w:left w:w="15" w:type="dxa"/>
              <w:right w:w="15" w:type="dxa"/>
            </w:tcMar>
            <w:vAlign w:val="center"/>
          </w:tcPr>
          <w:p w14:paraId="76F0A77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1.量程0-1.6MPa</w:t>
            </w:r>
          </w:p>
        </w:tc>
        <w:tc>
          <w:tcPr>
            <w:tcW w:w="675" w:type="dxa"/>
            <w:shd w:val="clear" w:color="auto" w:fill="auto"/>
            <w:tcMar>
              <w:top w:w="15" w:type="dxa"/>
              <w:left w:w="15" w:type="dxa"/>
              <w:right w:w="15" w:type="dxa"/>
            </w:tcMar>
            <w:vAlign w:val="center"/>
          </w:tcPr>
          <w:p w14:paraId="07BF1A5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台</w:t>
            </w:r>
          </w:p>
        </w:tc>
        <w:tc>
          <w:tcPr>
            <w:tcW w:w="1063" w:type="dxa"/>
            <w:shd w:val="clear" w:color="auto" w:fill="auto"/>
            <w:tcMar>
              <w:top w:w="15" w:type="dxa"/>
              <w:left w:w="15" w:type="dxa"/>
              <w:right w:w="15" w:type="dxa"/>
            </w:tcMar>
            <w:vAlign w:val="center"/>
          </w:tcPr>
          <w:p w14:paraId="787658F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w:t>
            </w:r>
          </w:p>
        </w:tc>
      </w:tr>
      <w:tr w14:paraId="19F2E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BC569D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345</w:t>
            </w:r>
          </w:p>
        </w:tc>
        <w:tc>
          <w:tcPr>
            <w:tcW w:w="1440" w:type="dxa"/>
            <w:shd w:val="clear" w:color="auto" w:fill="auto"/>
            <w:tcMar>
              <w:top w:w="15" w:type="dxa"/>
              <w:left w:w="15" w:type="dxa"/>
              <w:right w:w="15" w:type="dxa"/>
            </w:tcMar>
            <w:vAlign w:val="center"/>
          </w:tcPr>
          <w:p w14:paraId="4C7E9724">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法兰过滤器</w:t>
            </w:r>
          </w:p>
        </w:tc>
        <w:tc>
          <w:tcPr>
            <w:tcW w:w="10187" w:type="dxa"/>
            <w:shd w:val="clear" w:color="auto" w:fill="auto"/>
            <w:tcMar>
              <w:top w:w="15" w:type="dxa"/>
              <w:left w:w="15" w:type="dxa"/>
              <w:right w:w="15" w:type="dxa"/>
            </w:tcMar>
            <w:vAlign w:val="center"/>
          </w:tcPr>
          <w:p w14:paraId="4957C9D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1.规格：DN150，承压1.6MPa</w:t>
            </w:r>
          </w:p>
        </w:tc>
        <w:tc>
          <w:tcPr>
            <w:tcW w:w="675" w:type="dxa"/>
            <w:shd w:val="clear" w:color="auto" w:fill="auto"/>
            <w:tcMar>
              <w:top w:w="15" w:type="dxa"/>
              <w:left w:w="15" w:type="dxa"/>
              <w:right w:w="15" w:type="dxa"/>
            </w:tcMar>
            <w:vAlign w:val="center"/>
          </w:tcPr>
          <w:p w14:paraId="48E3DB3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124FB57F">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10</w:t>
            </w:r>
          </w:p>
        </w:tc>
      </w:tr>
      <w:tr w14:paraId="4C42A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9" w:hRule="atLeast"/>
        </w:trPr>
        <w:tc>
          <w:tcPr>
            <w:tcW w:w="598" w:type="dxa"/>
            <w:shd w:val="clear" w:color="auto" w:fill="auto"/>
            <w:tcMar>
              <w:top w:w="15" w:type="dxa"/>
              <w:left w:w="15" w:type="dxa"/>
              <w:right w:w="15" w:type="dxa"/>
            </w:tcMar>
            <w:vAlign w:val="center"/>
          </w:tcPr>
          <w:p w14:paraId="026EEDD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346</w:t>
            </w:r>
          </w:p>
        </w:tc>
        <w:tc>
          <w:tcPr>
            <w:tcW w:w="1440" w:type="dxa"/>
            <w:shd w:val="clear" w:color="auto" w:fill="auto"/>
            <w:tcMar>
              <w:top w:w="15" w:type="dxa"/>
              <w:left w:w="15" w:type="dxa"/>
              <w:right w:w="15" w:type="dxa"/>
            </w:tcMar>
            <w:vAlign w:val="center"/>
          </w:tcPr>
          <w:p w14:paraId="2318567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软接头（软管）</w:t>
            </w:r>
          </w:p>
        </w:tc>
        <w:tc>
          <w:tcPr>
            <w:tcW w:w="10187" w:type="dxa"/>
            <w:shd w:val="clear" w:color="auto" w:fill="auto"/>
            <w:tcMar>
              <w:top w:w="15" w:type="dxa"/>
              <w:left w:w="15" w:type="dxa"/>
              <w:right w:w="15" w:type="dxa"/>
            </w:tcMar>
            <w:vAlign w:val="center"/>
          </w:tcPr>
          <w:p w14:paraId="1F33FDC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1.规格：DN150，法兰，承压1.6MPa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2.材质：不锈钢</w:t>
            </w:r>
          </w:p>
        </w:tc>
        <w:tc>
          <w:tcPr>
            <w:tcW w:w="675" w:type="dxa"/>
            <w:shd w:val="clear" w:color="auto" w:fill="auto"/>
            <w:tcMar>
              <w:top w:w="15" w:type="dxa"/>
              <w:left w:w="15" w:type="dxa"/>
              <w:right w:w="15" w:type="dxa"/>
            </w:tcMar>
            <w:vAlign w:val="center"/>
          </w:tcPr>
          <w:p w14:paraId="001BBCF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07074F8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w:t>
            </w:r>
          </w:p>
        </w:tc>
      </w:tr>
      <w:tr w14:paraId="0C1B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F82D58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347</w:t>
            </w:r>
          </w:p>
        </w:tc>
        <w:tc>
          <w:tcPr>
            <w:tcW w:w="1440" w:type="dxa"/>
            <w:shd w:val="clear" w:color="auto" w:fill="auto"/>
            <w:tcMar>
              <w:top w:w="15" w:type="dxa"/>
              <w:left w:w="15" w:type="dxa"/>
              <w:right w:w="15" w:type="dxa"/>
            </w:tcMar>
            <w:vAlign w:val="center"/>
          </w:tcPr>
          <w:p w14:paraId="7362E3B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膨胀水箱 </w:t>
            </w:r>
          </w:p>
        </w:tc>
        <w:tc>
          <w:tcPr>
            <w:tcW w:w="10187" w:type="dxa"/>
            <w:shd w:val="clear" w:color="auto" w:fill="auto"/>
            <w:tcMar>
              <w:top w:w="15" w:type="dxa"/>
              <w:left w:w="15" w:type="dxa"/>
              <w:right w:w="15" w:type="dxa"/>
            </w:tcMar>
            <w:vAlign w:val="center"/>
          </w:tcPr>
          <w:p w14:paraId="1FE48E5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1、膨胀水箱安装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2、规格、型号：有效容积1立方米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3、防雷接地措施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4、水箱支架及水箱保温措施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5、材质：不锈钢</w:t>
            </w:r>
          </w:p>
        </w:tc>
        <w:tc>
          <w:tcPr>
            <w:tcW w:w="675" w:type="dxa"/>
            <w:shd w:val="clear" w:color="auto" w:fill="auto"/>
            <w:tcMar>
              <w:top w:w="15" w:type="dxa"/>
              <w:left w:w="15" w:type="dxa"/>
              <w:right w:w="15" w:type="dxa"/>
            </w:tcMar>
            <w:vAlign w:val="center"/>
          </w:tcPr>
          <w:p w14:paraId="7B3198E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72E880C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3BAE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9BDA2FB">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348</w:t>
            </w:r>
          </w:p>
        </w:tc>
        <w:tc>
          <w:tcPr>
            <w:tcW w:w="1440" w:type="dxa"/>
            <w:shd w:val="clear" w:color="auto" w:fill="auto"/>
            <w:tcMar>
              <w:top w:w="15" w:type="dxa"/>
              <w:left w:w="15" w:type="dxa"/>
              <w:right w:w="15" w:type="dxa"/>
            </w:tcMar>
            <w:vAlign w:val="center"/>
          </w:tcPr>
          <w:p w14:paraId="43B0D81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自动排气阀</w:t>
            </w:r>
          </w:p>
        </w:tc>
        <w:tc>
          <w:tcPr>
            <w:tcW w:w="10187" w:type="dxa"/>
            <w:shd w:val="clear" w:color="auto" w:fill="auto"/>
            <w:tcMar>
              <w:top w:w="15" w:type="dxa"/>
              <w:left w:w="15" w:type="dxa"/>
              <w:right w:w="15" w:type="dxa"/>
            </w:tcMar>
            <w:vAlign w:val="center"/>
          </w:tcPr>
          <w:p w14:paraId="0D8C90F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1.规格：DN20，丝口，承压1.6MPa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2.材质：铜材质</w:t>
            </w:r>
          </w:p>
        </w:tc>
        <w:tc>
          <w:tcPr>
            <w:tcW w:w="675" w:type="dxa"/>
            <w:shd w:val="clear" w:color="auto" w:fill="auto"/>
            <w:tcMar>
              <w:top w:w="15" w:type="dxa"/>
              <w:left w:w="15" w:type="dxa"/>
              <w:right w:w="15" w:type="dxa"/>
            </w:tcMar>
            <w:vAlign w:val="center"/>
          </w:tcPr>
          <w:p w14:paraId="0BBAE67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38F41BE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8</w:t>
            </w:r>
          </w:p>
        </w:tc>
      </w:tr>
      <w:tr w14:paraId="7AD60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FB59F9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349</w:t>
            </w:r>
          </w:p>
        </w:tc>
        <w:tc>
          <w:tcPr>
            <w:tcW w:w="1440" w:type="dxa"/>
            <w:shd w:val="clear" w:color="auto" w:fill="auto"/>
            <w:tcMar>
              <w:top w:w="15" w:type="dxa"/>
              <w:left w:w="15" w:type="dxa"/>
              <w:right w:w="15" w:type="dxa"/>
            </w:tcMar>
            <w:vAlign w:val="center"/>
          </w:tcPr>
          <w:p w14:paraId="030E67F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蝶阀</w:t>
            </w:r>
          </w:p>
        </w:tc>
        <w:tc>
          <w:tcPr>
            <w:tcW w:w="10187" w:type="dxa"/>
            <w:shd w:val="clear" w:color="auto" w:fill="auto"/>
            <w:tcMar>
              <w:top w:w="15" w:type="dxa"/>
              <w:left w:w="15" w:type="dxa"/>
              <w:right w:w="15" w:type="dxa"/>
            </w:tcMar>
            <w:vAlign w:val="center"/>
          </w:tcPr>
          <w:p w14:paraId="63F0E8D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1.规格：DN150，承压1.6Mpa</w:t>
            </w:r>
          </w:p>
        </w:tc>
        <w:tc>
          <w:tcPr>
            <w:tcW w:w="675" w:type="dxa"/>
            <w:shd w:val="clear" w:color="auto" w:fill="auto"/>
            <w:tcMar>
              <w:top w:w="15" w:type="dxa"/>
              <w:left w:w="15" w:type="dxa"/>
              <w:right w:w="15" w:type="dxa"/>
            </w:tcMar>
            <w:vAlign w:val="center"/>
          </w:tcPr>
          <w:p w14:paraId="1905DB0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D2D8F3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24</w:t>
            </w:r>
          </w:p>
        </w:tc>
      </w:tr>
      <w:tr w14:paraId="3EB62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95E14C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350</w:t>
            </w:r>
          </w:p>
        </w:tc>
        <w:tc>
          <w:tcPr>
            <w:tcW w:w="1440" w:type="dxa"/>
            <w:shd w:val="clear" w:color="auto" w:fill="auto"/>
            <w:tcMar>
              <w:top w:w="15" w:type="dxa"/>
              <w:left w:w="15" w:type="dxa"/>
              <w:right w:w="15" w:type="dxa"/>
            </w:tcMar>
            <w:vAlign w:val="center"/>
          </w:tcPr>
          <w:p w14:paraId="0D14B685">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蝶阀</w:t>
            </w:r>
          </w:p>
        </w:tc>
        <w:tc>
          <w:tcPr>
            <w:tcW w:w="10187" w:type="dxa"/>
            <w:shd w:val="clear" w:color="auto" w:fill="auto"/>
            <w:tcMar>
              <w:top w:w="15" w:type="dxa"/>
              <w:left w:w="15" w:type="dxa"/>
              <w:right w:w="15" w:type="dxa"/>
            </w:tcMar>
            <w:vAlign w:val="center"/>
          </w:tcPr>
          <w:p w14:paraId="4F8E295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1.规格：DN200，承压1.6Mpa</w:t>
            </w:r>
          </w:p>
        </w:tc>
        <w:tc>
          <w:tcPr>
            <w:tcW w:w="675" w:type="dxa"/>
            <w:shd w:val="clear" w:color="auto" w:fill="auto"/>
            <w:tcMar>
              <w:top w:w="15" w:type="dxa"/>
              <w:left w:w="15" w:type="dxa"/>
              <w:right w:w="15" w:type="dxa"/>
            </w:tcMar>
            <w:vAlign w:val="center"/>
          </w:tcPr>
          <w:p w14:paraId="235AA4F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467B4D5">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10</w:t>
            </w:r>
          </w:p>
        </w:tc>
      </w:tr>
      <w:tr w14:paraId="0E3A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9F83AA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351</w:t>
            </w:r>
          </w:p>
        </w:tc>
        <w:tc>
          <w:tcPr>
            <w:tcW w:w="1440" w:type="dxa"/>
            <w:shd w:val="clear" w:color="auto" w:fill="auto"/>
            <w:tcMar>
              <w:top w:w="15" w:type="dxa"/>
              <w:left w:w="15" w:type="dxa"/>
              <w:right w:w="15" w:type="dxa"/>
            </w:tcMar>
            <w:vAlign w:val="center"/>
          </w:tcPr>
          <w:p w14:paraId="1A181FD8">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截止阀</w:t>
            </w:r>
          </w:p>
        </w:tc>
        <w:tc>
          <w:tcPr>
            <w:tcW w:w="10187" w:type="dxa"/>
            <w:shd w:val="clear" w:color="auto" w:fill="auto"/>
            <w:tcMar>
              <w:top w:w="15" w:type="dxa"/>
              <w:left w:w="15" w:type="dxa"/>
              <w:right w:w="15" w:type="dxa"/>
            </w:tcMar>
            <w:vAlign w:val="center"/>
          </w:tcPr>
          <w:p w14:paraId="0D43101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1.规格：DN32，承压1.6Mpa</w:t>
            </w:r>
          </w:p>
        </w:tc>
        <w:tc>
          <w:tcPr>
            <w:tcW w:w="675" w:type="dxa"/>
            <w:shd w:val="clear" w:color="auto" w:fill="auto"/>
            <w:tcMar>
              <w:top w:w="15" w:type="dxa"/>
              <w:left w:w="15" w:type="dxa"/>
              <w:right w:w="15" w:type="dxa"/>
            </w:tcMar>
            <w:vAlign w:val="center"/>
          </w:tcPr>
          <w:p w14:paraId="5E1BA50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27E5A47C">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7F96E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A1A44C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352</w:t>
            </w:r>
          </w:p>
        </w:tc>
        <w:tc>
          <w:tcPr>
            <w:tcW w:w="1440" w:type="dxa"/>
            <w:shd w:val="clear" w:color="auto" w:fill="auto"/>
            <w:tcMar>
              <w:top w:w="15" w:type="dxa"/>
              <w:left w:w="15" w:type="dxa"/>
              <w:right w:w="15" w:type="dxa"/>
            </w:tcMar>
            <w:vAlign w:val="center"/>
          </w:tcPr>
          <w:p w14:paraId="18FCC2C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截止阀</w:t>
            </w:r>
          </w:p>
        </w:tc>
        <w:tc>
          <w:tcPr>
            <w:tcW w:w="10187" w:type="dxa"/>
            <w:shd w:val="clear" w:color="auto" w:fill="auto"/>
            <w:tcMar>
              <w:top w:w="15" w:type="dxa"/>
              <w:left w:w="15" w:type="dxa"/>
              <w:right w:w="15" w:type="dxa"/>
            </w:tcMar>
            <w:vAlign w:val="center"/>
          </w:tcPr>
          <w:p w14:paraId="5BEC91C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1.规格：DN50，承压1.6Mpa</w:t>
            </w:r>
          </w:p>
        </w:tc>
        <w:tc>
          <w:tcPr>
            <w:tcW w:w="675" w:type="dxa"/>
            <w:shd w:val="clear" w:color="auto" w:fill="auto"/>
            <w:tcMar>
              <w:top w:w="15" w:type="dxa"/>
              <w:left w:w="15" w:type="dxa"/>
              <w:right w:w="15" w:type="dxa"/>
            </w:tcMar>
            <w:vAlign w:val="center"/>
          </w:tcPr>
          <w:p w14:paraId="4D0C0D1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67846EC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47E7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376AC29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353</w:t>
            </w:r>
          </w:p>
        </w:tc>
        <w:tc>
          <w:tcPr>
            <w:tcW w:w="1440" w:type="dxa"/>
            <w:shd w:val="clear" w:color="auto" w:fill="auto"/>
            <w:tcMar>
              <w:top w:w="15" w:type="dxa"/>
              <w:left w:w="15" w:type="dxa"/>
              <w:right w:w="15" w:type="dxa"/>
            </w:tcMar>
            <w:vAlign w:val="center"/>
          </w:tcPr>
          <w:p w14:paraId="2A26DA6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闸阀</w:t>
            </w:r>
          </w:p>
        </w:tc>
        <w:tc>
          <w:tcPr>
            <w:tcW w:w="10187" w:type="dxa"/>
            <w:shd w:val="clear" w:color="auto" w:fill="auto"/>
            <w:tcMar>
              <w:top w:w="15" w:type="dxa"/>
              <w:left w:w="15" w:type="dxa"/>
              <w:right w:w="15" w:type="dxa"/>
            </w:tcMar>
            <w:vAlign w:val="center"/>
          </w:tcPr>
          <w:p w14:paraId="195EB09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1.规格：DN150，承压1.6Mpa</w:t>
            </w:r>
          </w:p>
        </w:tc>
        <w:tc>
          <w:tcPr>
            <w:tcW w:w="675" w:type="dxa"/>
            <w:shd w:val="clear" w:color="auto" w:fill="auto"/>
            <w:tcMar>
              <w:top w:w="15" w:type="dxa"/>
              <w:left w:w="15" w:type="dxa"/>
              <w:right w:w="15" w:type="dxa"/>
            </w:tcMar>
            <w:vAlign w:val="center"/>
          </w:tcPr>
          <w:p w14:paraId="71A40A7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2D427967">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49E0B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695977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354</w:t>
            </w:r>
          </w:p>
        </w:tc>
        <w:tc>
          <w:tcPr>
            <w:tcW w:w="1440" w:type="dxa"/>
            <w:shd w:val="clear" w:color="auto" w:fill="auto"/>
            <w:tcMar>
              <w:top w:w="15" w:type="dxa"/>
              <w:left w:w="15" w:type="dxa"/>
              <w:right w:w="15" w:type="dxa"/>
            </w:tcMar>
            <w:vAlign w:val="center"/>
          </w:tcPr>
          <w:p w14:paraId="310DAFF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电动蝶阀</w:t>
            </w:r>
          </w:p>
        </w:tc>
        <w:tc>
          <w:tcPr>
            <w:tcW w:w="10187" w:type="dxa"/>
            <w:shd w:val="clear" w:color="auto" w:fill="auto"/>
            <w:tcMar>
              <w:top w:w="15" w:type="dxa"/>
              <w:left w:w="15" w:type="dxa"/>
              <w:right w:w="15" w:type="dxa"/>
            </w:tcMar>
            <w:vAlign w:val="center"/>
          </w:tcPr>
          <w:p w14:paraId="0FFF0C1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1.规格：DN150，承压1.6Mpa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2.含执行机构</w:t>
            </w:r>
          </w:p>
        </w:tc>
        <w:tc>
          <w:tcPr>
            <w:tcW w:w="675" w:type="dxa"/>
            <w:shd w:val="clear" w:color="auto" w:fill="auto"/>
            <w:tcMar>
              <w:top w:w="15" w:type="dxa"/>
              <w:left w:w="15" w:type="dxa"/>
              <w:right w:w="15" w:type="dxa"/>
            </w:tcMar>
            <w:vAlign w:val="center"/>
          </w:tcPr>
          <w:p w14:paraId="6459AA7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6B26312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8</w:t>
            </w:r>
          </w:p>
        </w:tc>
      </w:tr>
      <w:tr w14:paraId="5419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A79907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355</w:t>
            </w:r>
          </w:p>
        </w:tc>
        <w:tc>
          <w:tcPr>
            <w:tcW w:w="1440" w:type="dxa"/>
            <w:shd w:val="clear" w:color="auto" w:fill="auto"/>
            <w:tcMar>
              <w:top w:w="15" w:type="dxa"/>
              <w:left w:w="15" w:type="dxa"/>
              <w:right w:w="15" w:type="dxa"/>
            </w:tcMar>
            <w:vAlign w:val="center"/>
          </w:tcPr>
          <w:p w14:paraId="028F19B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法兰止回阀</w:t>
            </w:r>
          </w:p>
        </w:tc>
        <w:tc>
          <w:tcPr>
            <w:tcW w:w="10187" w:type="dxa"/>
            <w:shd w:val="clear" w:color="auto" w:fill="auto"/>
            <w:tcMar>
              <w:top w:w="15" w:type="dxa"/>
              <w:left w:w="15" w:type="dxa"/>
              <w:right w:w="15" w:type="dxa"/>
            </w:tcMar>
            <w:vAlign w:val="center"/>
          </w:tcPr>
          <w:p w14:paraId="1E20AF9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1.规格：DN150，承压1.6Mpa</w:t>
            </w:r>
          </w:p>
        </w:tc>
        <w:tc>
          <w:tcPr>
            <w:tcW w:w="675" w:type="dxa"/>
            <w:shd w:val="clear" w:color="auto" w:fill="auto"/>
            <w:tcMar>
              <w:top w:w="15" w:type="dxa"/>
              <w:left w:w="15" w:type="dxa"/>
              <w:right w:w="15" w:type="dxa"/>
            </w:tcMar>
            <w:vAlign w:val="center"/>
          </w:tcPr>
          <w:p w14:paraId="22F4BFA4">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45803CB4">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6</w:t>
            </w:r>
          </w:p>
        </w:tc>
      </w:tr>
      <w:tr w14:paraId="377E8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98CA4A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356</w:t>
            </w:r>
          </w:p>
        </w:tc>
        <w:tc>
          <w:tcPr>
            <w:tcW w:w="1440" w:type="dxa"/>
            <w:shd w:val="clear" w:color="auto" w:fill="auto"/>
            <w:tcMar>
              <w:top w:w="15" w:type="dxa"/>
              <w:left w:w="15" w:type="dxa"/>
              <w:right w:w="15" w:type="dxa"/>
            </w:tcMar>
            <w:vAlign w:val="center"/>
          </w:tcPr>
          <w:p w14:paraId="40A8280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排污阀</w:t>
            </w:r>
          </w:p>
        </w:tc>
        <w:tc>
          <w:tcPr>
            <w:tcW w:w="10187" w:type="dxa"/>
            <w:shd w:val="clear" w:color="auto" w:fill="auto"/>
            <w:tcMar>
              <w:top w:w="15" w:type="dxa"/>
              <w:left w:w="15" w:type="dxa"/>
              <w:right w:w="15" w:type="dxa"/>
            </w:tcMar>
            <w:vAlign w:val="center"/>
          </w:tcPr>
          <w:p w14:paraId="2507C536">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1.规格：DN25，承压1.6Mpa</w:t>
            </w:r>
          </w:p>
        </w:tc>
        <w:tc>
          <w:tcPr>
            <w:tcW w:w="675" w:type="dxa"/>
            <w:shd w:val="clear" w:color="auto" w:fill="auto"/>
            <w:tcMar>
              <w:top w:w="15" w:type="dxa"/>
              <w:left w:w="15" w:type="dxa"/>
              <w:right w:w="15" w:type="dxa"/>
            </w:tcMar>
            <w:vAlign w:val="center"/>
          </w:tcPr>
          <w:p w14:paraId="20647265">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只</w:t>
            </w:r>
          </w:p>
        </w:tc>
        <w:tc>
          <w:tcPr>
            <w:tcW w:w="1063" w:type="dxa"/>
            <w:shd w:val="clear" w:color="auto" w:fill="auto"/>
            <w:tcMar>
              <w:top w:w="15" w:type="dxa"/>
              <w:left w:w="15" w:type="dxa"/>
              <w:right w:w="15" w:type="dxa"/>
            </w:tcMar>
            <w:vAlign w:val="center"/>
          </w:tcPr>
          <w:p w14:paraId="3EFB428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w:t>
            </w:r>
          </w:p>
        </w:tc>
      </w:tr>
      <w:tr w14:paraId="11B3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6C21D97">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357</w:t>
            </w:r>
          </w:p>
        </w:tc>
        <w:tc>
          <w:tcPr>
            <w:tcW w:w="1440" w:type="dxa"/>
            <w:shd w:val="clear" w:color="auto" w:fill="auto"/>
            <w:tcMar>
              <w:top w:w="15" w:type="dxa"/>
              <w:left w:w="15" w:type="dxa"/>
              <w:right w:w="15" w:type="dxa"/>
            </w:tcMar>
            <w:vAlign w:val="center"/>
          </w:tcPr>
          <w:p w14:paraId="6BA961C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电动阀</w:t>
            </w:r>
          </w:p>
        </w:tc>
        <w:tc>
          <w:tcPr>
            <w:tcW w:w="10187" w:type="dxa"/>
            <w:shd w:val="clear" w:color="auto" w:fill="auto"/>
            <w:tcMar>
              <w:top w:w="15" w:type="dxa"/>
              <w:left w:w="15" w:type="dxa"/>
              <w:right w:w="15" w:type="dxa"/>
            </w:tcMar>
            <w:vAlign w:val="center"/>
          </w:tcPr>
          <w:p w14:paraId="4468F8A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1.规格：DN150，承压1.6Mpa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2.含执行机构</w:t>
            </w:r>
          </w:p>
        </w:tc>
        <w:tc>
          <w:tcPr>
            <w:tcW w:w="675" w:type="dxa"/>
            <w:shd w:val="clear" w:color="auto" w:fill="auto"/>
            <w:tcMar>
              <w:top w:w="15" w:type="dxa"/>
              <w:left w:w="15" w:type="dxa"/>
              <w:right w:w="15" w:type="dxa"/>
            </w:tcMar>
            <w:vAlign w:val="center"/>
          </w:tcPr>
          <w:p w14:paraId="7E1611E3">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个</w:t>
            </w:r>
          </w:p>
        </w:tc>
        <w:tc>
          <w:tcPr>
            <w:tcW w:w="1063" w:type="dxa"/>
            <w:shd w:val="clear" w:color="auto" w:fill="auto"/>
            <w:tcMar>
              <w:top w:w="15" w:type="dxa"/>
              <w:left w:w="15" w:type="dxa"/>
              <w:right w:w="15" w:type="dxa"/>
            </w:tcMar>
            <w:vAlign w:val="center"/>
          </w:tcPr>
          <w:p w14:paraId="5A20B33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w:t>
            </w:r>
          </w:p>
        </w:tc>
      </w:tr>
      <w:tr w14:paraId="42423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69C17F2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358</w:t>
            </w:r>
          </w:p>
        </w:tc>
        <w:tc>
          <w:tcPr>
            <w:tcW w:w="1440" w:type="dxa"/>
            <w:shd w:val="clear" w:color="auto" w:fill="auto"/>
            <w:tcMar>
              <w:top w:w="15" w:type="dxa"/>
              <w:left w:w="15" w:type="dxa"/>
              <w:right w:w="15" w:type="dxa"/>
            </w:tcMar>
            <w:vAlign w:val="center"/>
          </w:tcPr>
          <w:p w14:paraId="75574E33">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镀锌钢管</w:t>
            </w:r>
          </w:p>
        </w:tc>
        <w:tc>
          <w:tcPr>
            <w:tcW w:w="10187" w:type="dxa"/>
            <w:shd w:val="clear" w:color="auto" w:fill="auto"/>
            <w:tcMar>
              <w:top w:w="15" w:type="dxa"/>
              <w:left w:w="15" w:type="dxa"/>
              <w:right w:w="15" w:type="dxa"/>
            </w:tcMar>
            <w:vAlign w:val="center"/>
          </w:tcPr>
          <w:p w14:paraId="1CF7F95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3.材质:镀锌钢管（含清扫口）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4.型号、规格:DN40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5.连接方式:螺纹连接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41CAEE6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39C92A09">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15.00</w:t>
            </w:r>
          </w:p>
        </w:tc>
      </w:tr>
      <w:tr w14:paraId="335CA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4760022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359</w:t>
            </w:r>
          </w:p>
        </w:tc>
        <w:tc>
          <w:tcPr>
            <w:tcW w:w="1440" w:type="dxa"/>
            <w:shd w:val="clear" w:color="auto" w:fill="auto"/>
            <w:tcMar>
              <w:top w:w="15" w:type="dxa"/>
              <w:left w:w="15" w:type="dxa"/>
              <w:right w:w="15" w:type="dxa"/>
            </w:tcMar>
            <w:vAlign w:val="center"/>
          </w:tcPr>
          <w:p w14:paraId="58303BB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无缝钢管</w:t>
            </w:r>
          </w:p>
        </w:tc>
        <w:tc>
          <w:tcPr>
            <w:tcW w:w="10187" w:type="dxa"/>
            <w:shd w:val="clear" w:color="auto" w:fill="auto"/>
            <w:tcMar>
              <w:top w:w="15" w:type="dxa"/>
              <w:left w:w="15" w:type="dxa"/>
              <w:right w:w="15" w:type="dxa"/>
            </w:tcMar>
            <w:vAlign w:val="center"/>
          </w:tcPr>
          <w:p w14:paraId="387DB33A">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4.型号、规格:φ108*4mm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5.连接方式:焊接连接、镀锌费、二次安装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32A22722">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32AF8A98">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33.00</w:t>
            </w:r>
          </w:p>
        </w:tc>
      </w:tr>
      <w:tr w14:paraId="30646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056CF73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360</w:t>
            </w:r>
          </w:p>
        </w:tc>
        <w:tc>
          <w:tcPr>
            <w:tcW w:w="1440" w:type="dxa"/>
            <w:shd w:val="clear" w:color="auto" w:fill="auto"/>
            <w:tcMar>
              <w:top w:w="15" w:type="dxa"/>
              <w:left w:w="15" w:type="dxa"/>
              <w:right w:w="15" w:type="dxa"/>
            </w:tcMar>
            <w:vAlign w:val="center"/>
          </w:tcPr>
          <w:p w14:paraId="5803363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无缝钢管</w:t>
            </w:r>
          </w:p>
        </w:tc>
        <w:tc>
          <w:tcPr>
            <w:tcW w:w="10187" w:type="dxa"/>
            <w:shd w:val="clear" w:color="auto" w:fill="auto"/>
            <w:tcMar>
              <w:top w:w="15" w:type="dxa"/>
              <w:left w:w="15" w:type="dxa"/>
              <w:right w:w="15" w:type="dxa"/>
            </w:tcMar>
            <w:vAlign w:val="center"/>
          </w:tcPr>
          <w:p w14:paraId="6C00BF2F">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4.型号、规格:φ133*4mm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5.连接方式:法兰连接、镀锌费、二次安装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6338E25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2121894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21.00</w:t>
            </w:r>
          </w:p>
        </w:tc>
      </w:tr>
      <w:tr w14:paraId="4CE84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09F5228">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361</w:t>
            </w:r>
          </w:p>
        </w:tc>
        <w:tc>
          <w:tcPr>
            <w:tcW w:w="1440" w:type="dxa"/>
            <w:shd w:val="clear" w:color="auto" w:fill="auto"/>
            <w:tcMar>
              <w:top w:w="15" w:type="dxa"/>
              <w:left w:w="15" w:type="dxa"/>
              <w:right w:w="15" w:type="dxa"/>
            </w:tcMar>
            <w:vAlign w:val="center"/>
          </w:tcPr>
          <w:p w14:paraId="59AF56C2">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无缝钢管</w:t>
            </w:r>
          </w:p>
        </w:tc>
        <w:tc>
          <w:tcPr>
            <w:tcW w:w="10187" w:type="dxa"/>
            <w:shd w:val="clear" w:color="auto" w:fill="auto"/>
            <w:tcMar>
              <w:top w:w="15" w:type="dxa"/>
              <w:left w:w="15" w:type="dxa"/>
              <w:right w:w="15" w:type="dxa"/>
            </w:tcMar>
            <w:vAlign w:val="center"/>
          </w:tcPr>
          <w:p w14:paraId="07975510">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4.型号、规格:φ159*4.5mm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5.连接方式:法兰连接、镀锌费、二次安装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7A7108F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555CE79B">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170.00</w:t>
            </w:r>
          </w:p>
        </w:tc>
      </w:tr>
      <w:tr w14:paraId="51E1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0A35C0E">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362</w:t>
            </w:r>
          </w:p>
        </w:tc>
        <w:tc>
          <w:tcPr>
            <w:tcW w:w="1440" w:type="dxa"/>
            <w:shd w:val="clear" w:color="auto" w:fill="auto"/>
            <w:tcMar>
              <w:top w:w="15" w:type="dxa"/>
              <w:left w:w="15" w:type="dxa"/>
              <w:right w:w="15" w:type="dxa"/>
            </w:tcMar>
            <w:vAlign w:val="center"/>
          </w:tcPr>
          <w:p w14:paraId="27F3734B">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无缝钢管</w:t>
            </w:r>
          </w:p>
        </w:tc>
        <w:tc>
          <w:tcPr>
            <w:tcW w:w="10187" w:type="dxa"/>
            <w:shd w:val="clear" w:color="auto" w:fill="auto"/>
            <w:tcMar>
              <w:top w:w="15" w:type="dxa"/>
              <w:left w:w="15" w:type="dxa"/>
              <w:right w:w="15" w:type="dxa"/>
            </w:tcMar>
            <w:vAlign w:val="center"/>
          </w:tcPr>
          <w:p w14:paraId="07ECDC7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1.安装部位:室内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2.介质:空调水管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3.材质:无缝钢管（含管件）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4.型号、规格:φ219*6mm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5.连接方式:法兰连接、镀锌费、二次安装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7.压力试验、刷油刷漆及吹、洗设计要求详见绍兴市第七人民医院净化工程空调设计说明</w:t>
            </w:r>
          </w:p>
        </w:tc>
        <w:tc>
          <w:tcPr>
            <w:tcW w:w="675" w:type="dxa"/>
            <w:shd w:val="clear" w:color="auto" w:fill="auto"/>
            <w:tcMar>
              <w:top w:w="15" w:type="dxa"/>
              <w:left w:w="15" w:type="dxa"/>
              <w:right w:w="15" w:type="dxa"/>
            </w:tcMar>
            <w:vAlign w:val="center"/>
          </w:tcPr>
          <w:p w14:paraId="07C83CC6">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m</w:t>
            </w:r>
          </w:p>
        </w:tc>
        <w:tc>
          <w:tcPr>
            <w:tcW w:w="1063" w:type="dxa"/>
            <w:shd w:val="clear" w:color="auto" w:fill="auto"/>
            <w:tcMar>
              <w:top w:w="15" w:type="dxa"/>
              <w:left w:w="15" w:type="dxa"/>
              <w:right w:w="15" w:type="dxa"/>
            </w:tcMar>
            <w:vAlign w:val="center"/>
          </w:tcPr>
          <w:p w14:paraId="6920325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155.00</w:t>
            </w:r>
          </w:p>
        </w:tc>
      </w:tr>
      <w:tr w14:paraId="734B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48870EA">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363</w:t>
            </w:r>
          </w:p>
        </w:tc>
        <w:tc>
          <w:tcPr>
            <w:tcW w:w="1440" w:type="dxa"/>
            <w:shd w:val="clear" w:color="auto" w:fill="auto"/>
            <w:tcMar>
              <w:top w:w="15" w:type="dxa"/>
              <w:left w:w="15" w:type="dxa"/>
              <w:right w:w="15" w:type="dxa"/>
            </w:tcMar>
            <w:vAlign w:val="center"/>
          </w:tcPr>
          <w:p w14:paraId="7E5D20F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空调水系统保温</w:t>
            </w:r>
          </w:p>
        </w:tc>
        <w:tc>
          <w:tcPr>
            <w:tcW w:w="10187" w:type="dxa"/>
            <w:shd w:val="clear" w:color="auto" w:fill="auto"/>
            <w:tcMar>
              <w:top w:w="15" w:type="dxa"/>
              <w:left w:w="15" w:type="dxa"/>
              <w:right w:w="15" w:type="dxa"/>
            </w:tcMar>
            <w:vAlign w:val="center"/>
          </w:tcPr>
          <w:p w14:paraId="1F0BBB2D">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1.安装部位:空调冷水供回水管、膨胀水管、冷凝水管及其上的阀门、零配件等（包括管件、各类阀门、法兰、过滤器、伸缩软管、设备等）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2.绝热材料品种：保温采用难燃型橡塑绝热材料,湿阻因子≥20000.导热系数λ≤0.032(0℃时);λ≤0.036(40℃时),表观密度(kg/</w:t>
            </w:r>
            <w:r>
              <w:rPr>
                <w:rFonts w:hint="eastAsia" w:ascii="宋体" w:hAnsi="宋体" w:cs="宋体"/>
                <w:i w:val="0"/>
                <w:color w:val="auto"/>
                <w:kern w:val="0"/>
                <w:sz w:val="18"/>
                <w:szCs w:val="18"/>
                <w:highlight w:val="none"/>
                <w:u w:val="none"/>
                <w:lang w:val="en-US" w:eastAsia="zh-CN" w:bidi="ar"/>
              </w:rPr>
              <w:t>m³</w:t>
            </w:r>
            <w:r>
              <w:rPr>
                <w:rFonts w:hint="eastAsia" w:ascii="宋体" w:hAnsi="宋体" w:eastAsia="宋体" w:cs="宋体"/>
                <w:i w:val="0"/>
                <w:color w:val="auto"/>
                <w:kern w:val="0"/>
                <w:sz w:val="18"/>
                <w:szCs w:val="18"/>
                <w:highlight w:val="none"/>
                <w:u w:val="none"/>
                <w:lang w:val="en-US" w:eastAsia="zh-CN" w:bidi="ar"/>
              </w:rPr>
              <w:t xml:space="preserve">:50~60)。燃烧性能:通过难燃B1(B)级型式检验,氧指数&gt;38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3.绝热厚度：详见绍兴市第七人民医院净化工程暖通设计说明三（2.c）</w:t>
            </w:r>
          </w:p>
        </w:tc>
        <w:tc>
          <w:tcPr>
            <w:tcW w:w="675" w:type="dxa"/>
            <w:shd w:val="clear" w:color="auto" w:fill="auto"/>
            <w:tcMar>
              <w:top w:w="15" w:type="dxa"/>
              <w:left w:w="15" w:type="dxa"/>
              <w:right w:w="15" w:type="dxa"/>
            </w:tcMar>
            <w:vAlign w:val="center"/>
          </w:tcPr>
          <w:p w14:paraId="235495CC">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m³</w:t>
            </w:r>
          </w:p>
        </w:tc>
        <w:tc>
          <w:tcPr>
            <w:tcW w:w="1063" w:type="dxa"/>
            <w:shd w:val="clear" w:color="auto" w:fill="auto"/>
            <w:tcMar>
              <w:top w:w="15" w:type="dxa"/>
              <w:left w:w="15" w:type="dxa"/>
              <w:right w:w="15" w:type="dxa"/>
            </w:tcMar>
            <w:vAlign w:val="center"/>
          </w:tcPr>
          <w:p w14:paraId="255A20B2">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15.40</w:t>
            </w:r>
          </w:p>
        </w:tc>
      </w:tr>
      <w:tr w14:paraId="3697D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1603943F">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364</w:t>
            </w:r>
          </w:p>
        </w:tc>
        <w:tc>
          <w:tcPr>
            <w:tcW w:w="1440" w:type="dxa"/>
            <w:shd w:val="clear" w:color="auto" w:fill="auto"/>
            <w:tcMar>
              <w:top w:w="15" w:type="dxa"/>
              <w:left w:w="15" w:type="dxa"/>
              <w:right w:w="15" w:type="dxa"/>
            </w:tcMar>
            <w:vAlign w:val="center"/>
          </w:tcPr>
          <w:p w14:paraId="5CC3DDCE">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防潮层、保护层</w:t>
            </w:r>
          </w:p>
        </w:tc>
        <w:tc>
          <w:tcPr>
            <w:tcW w:w="10187" w:type="dxa"/>
            <w:shd w:val="clear" w:color="auto" w:fill="auto"/>
            <w:tcMar>
              <w:top w:w="15" w:type="dxa"/>
              <w:left w:w="15" w:type="dxa"/>
              <w:right w:w="15" w:type="dxa"/>
            </w:tcMar>
            <w:vAlign w:val="center"/>
          </w:tcPr>
          <w:p w14:paraId="71B1BCA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1.名称：保温层外覆铝板保护壳制安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2.厚度：0.5mm</w:t>
            </w:r>
          </w:p>
        </w:tc>
        <w:tc>
          <w:tcPr>
            <w:tcW w:w="675" w:type="dxa"/>
            <w:shd w:val="clear" w:color="auto" w:fill="auto"/>
            <w:tcMar>
              <w:top w:w="15" w:type="dxa"/>
              <w:left w:w="15" w:type="dxa"/>
              <w:right w:w="15" w:type="dxa"/>
            </w:tcMar>
            <w:vAlign w:val="center"/>
          </w:tcPr>
          <w:p w14:paraId="0F762439">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m²</w:t>
            </w:r>
          </w:p>
        </w:tc>
        <w:tc>
          <w:tcPr>
            <w:tcW w:w="1063" w:type="dxa"/>
            <w:shd w:val="clear" w:color="auto" w:fill="auto"/>
            <w:tcMar>
              <w:top w:w="15" w:type="dxa"/>
              <w:left w:w="15" w:type="dxa"/>
              <w:right w:w="15" w:type="dxa"/>
            </w:tcMar>
            <w:vAlign w:val="center"/>
          </w:tcPr>
          <w:p w14:paraId="268FB68E">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400.00</w:t>
            </w:r>
          </w:p>
        </w:tc>
      </w:tr>
      <w:tr w14:paraId="62AA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77005BB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365</w:t>
            </w:r>
          </w:p>
        </w:tc>
        <w:tc>
          <w:tcPr>
            <w:tcW w:w="1440" w:type="dxa"/>
            <w:shd w:val="clear" w:color="auto" w:fill="auto"/>
            <w:tcMar>
              <w:top w:w="15" w:type="dxa"/>
              <w:left w:w="15" w:type="dxa"/>
              <w:right w:w="15" w:type="dxa"/>
            </w:tcMar>
            <w:vAlign w:val="center"/>
          </w:tcPr>
          <w:p w14:paraId="7449CEFC">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管道支吊架</w:t>
            </w:r>
          </w:p>
        </w:tc>
        <w:tc>
          <w:tcPr>
            <w:tcW w:w="10187" w:type="dxa"/>
            <w:shd w:val="clear" w:color="auto" w:fill="auto"/>
            <w:tcMar>
              <w:top w:w="15" w:type="dxa"/>
              <w:left w:w="15" w:type="dxa"/>
              <w:right w:w="15" w:type="dxa"/>
            </w:tcMar>
            <w:vAlign w:val="center"/>
          </w:tcPr>
          <w:p w14:paraId="73183991">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暖通工程支架制作安装（符合施工及验收规范要求）</w:t>
            </w:r>
          </w:p>
        </w:tc>
        <w:tc>
          <w:tcPr>
            <w:tcW w:w="675" w:type="dxa"/>
            <w:shd w:val="clear" w:color="auto" w:fill="auto"/>
            <w:tcMar>
              <w:top w:w="15" w:type="dxa"/>
              <w:left w:w="15" w:type="dxa"/>
              <w:right w:w="15" w:type="dxa"/>
            </w:tcMar>
            <w:vAlign w:val="center"/>
          </w:tcPr>
          <w:p w14:paraId="0132E850">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Kg</w:t>
            </w:r>
          </w:p>
        </w:tc>
        <w:tc>
          <w:tcPr>
            <w:tcW w:w="1063" w:type="dxa"/>
            <w:shd w:val="clear" w:color="auto" w:fill="auto"/>
            <w:tcMar>
              <w:top w:w="15" w:type="dxa"/>
              <w:left w:w="15" w:type="dxa"/>
              <w:right w:w="15" w:type="dxa"/>
            </w:tcMar>
            <w:vAlign w:val="center"/>
          </w:tcPr>
          <w:p w14:paraId="039B25B6">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795.22</w:t>
            </w:r>
          </w:p>
        </w:tc>
      </w:tr>
      <w:tr w14:paraId="40BBE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598" w:type="dxa"/>
            <w:shd w:val="clear" w:color="auto" w:fill="auto"/>
            <w:tcMar>
              <w:top w:w="15" w:type="dxa"/>
              <w:left w:w="15" w:type="dxa"/>
              <w:right w:w="15" w:type="dxa"/>
            </w:tcMar>
            <w:vAlign w:val="center"/>
          </w:tcPr>
          <w:p w14:paraId="52D6E81D">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366</w:t>
            </w:r>
          </w:p>
        </w:tc>
        <w:tc>
          <w:tcPr>
            <w:tcW w:w="1440" w:type="dxa"/>
            <w:shd w:val="clear" w:color="auto" w:fill="auto"/>
            <w:tcMar>
              <w:top w:w="15" w:type="dxa"/>
              <w:left w:w="15" w:type="dxa"/>
              <w:right w:w="15" w:type="dxa"/>
            </w:tcMar>
            <w:vAlign w:val="center"/>
          </w:tcPr>
          <w:p w14:paraId="1059F779">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金属结构刷油</w:t>
            </w:r>
          </w:p>
        </w:tc>
        <w:tc>
          <w:tcPr>
            <w:tcW w:w="10187" w:type="dxa"/>
            <w:shd w:val="clear" w:color="auto" w:fill="auto"/>
            <w:tcMar>
              <w:top w:w="15" w:type="dxa"/>
              <w:left w:w="15" w:type="dxa"/>
              <w:right w:w="15" w:type="dxa"/>
            </w:tcMar>
            <w:vAlign w:val="center"/>
          </w:tcPr>
          <w:p w14:paraId="229A0C87">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 xml:space="preserve">1.除锈级别:手工除轻锈 </w:t>
            </w:r>
            <w:r>
              <w:rPr>
                <w:rFonts w:hint="eastAsia" w:ascii="宋体" w:hAnsi="宋体" w:eastAsia="宋体" w:cs="宋体"/>
                <w:i w:val="0"/>
                <w:color w:val="auto"/>
                <w:kern w:val="0"/>
                <w:sz w:val="18"/>
                <w:szCs w:val="18"/>
                <w:highlight w:val="none"/>
                <w:u w:val="none"/>
                <w:lang w:val="en-US" w:eastAsia="zh-CN" w:bidi="ar"/>
              </w:rPr>
              <w:br w:type="textWrapping"/>
            </w:r>
            <w:r>
              <w:rPr>
                <w:rFonts w:hint="eastAsia" w:ascii="宋体" w:hAnsi="宋体" w:eastAsia="宋体" w:cs="宋体"/>
                <w:i w:val="0"/>
                <w:color w:val="auto"/>
                <w:kern w:val="0"/>
                <w:sz w:val="18"/>
                <w:szCs w:val="18"/>
                <w:highlight w:val="none"/>
                <w:u w:val="none"/>
                <w:lang w:val="en-US" w:eastAsia="zh-CN" w:bidi="ar"/>
              </w:rPr>
              <w:t>2.油漆品种、涂刷遍数:防锈漆二遍、调和漆二遍</w:t>
            </w:r>
          </w:p>
        </w:tc>
        <w:tc>
          <w:tcPr>
            <w:tcW w:w="675" w:type="dxa"/>
            <w:shd w:val="clear" w:color="auto" w:fill="auto"/>
            <w:tcMar>
              <w:top w:w="15" w:type="dxa"/>
              <w:left w:w="15" w:type="dxa"/>
              <w:right w:w="15" w:type="dxa"/>
            </w:tcMar>
            <w:vAlign w:val="center"/>
          </w:tcPr>
          <w:p w14:paraId="2C0FBB11">
            <w:pPr>
              <w:keepNext w:val="0"/>
              <w:keepLines w:val="0"/>
              <w:widowControl/>
              <w:suppressLineNumbers w:val="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kg</w:t>
            </w:r>
          </w:p>
        </w:tc>
        <w:tc>
          <w:tcPr>
            <w:tcW w:w="1063" w:type="dxa"/>
            <w:shd w:val="clear" w:color="auto" w:fill="auto"/>
            <w:tcMar>
              <w:top w:w="15" w:type="dxa"/>
              <w:left w:w="15" w:type="dxa"/>
              <w:right w:w="15" w:type="dxa"/>
            </w:tcMar>
            <w:vAlign w:val="center"/>
          </w:tcPr>
          <w:p w14:paraId="423499F3">
            <w:pPr>
              <w:keepNext w:val="0"/>
              <w:keepLines w:val="0"/>
              <w:widowControl/>
              <w:suppressLineNumbers w:val="0"/>
              <w:jc w:val="righ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795.22</w:t>
            </w:r>
          </w:p>
        </w:tc>
      </w:tr>
    </w:tbl>
    <w:p w14:paraId="5BDFEE25">
      <w:pPr>
        <w:pStyle w:val="9"/>
        <w:rPr>
          <w:rFonts w:hint="default"/>
          <w:color w:val="auto"/>
          <w:highlight w:val="none"/>
          <w:lang w:val="en-US" w:eastAsia="zh-CN"/>
        </w:rPr>
      </w:pPr>
    </w:p>
    <w:tbl>
      <w:tblPr>
        <w:tblStyle w:val="27"/>
        <w:tblW w:w="13594"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99"/>
        <w:gridCol w:w="2201"/>
        <w:gridCol w:w="9056"/>
        <w:gridCol w:w="674"/>
        <w:gridCol w:w="1064"/>
      </w:tblGrid>
      <w:tr w14:paraId="15352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13594" w:type="dxa"/>
            <w:gridSpan w:val="5"/>
            <w:shd w:val="clear" w:color="auto" w:fill="auto"/>
            <w:vAlign w:val="center"/>
          </w:tcPr>
          <w:p w14:paraId="260E1097">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1.3强电工程</w:t>
            </w:r>
          </w:p>
        </w:tc>
      </w:tr>
      <w:tr w14:paraId="3CDC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3E8649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201" w:type="dxa"/>
            <w:shd w:val="clear" w:color="auto" w:fill="auto"/>
            <w:vAlign w:val="center"/>
          </w:tcPr>
          <w:p w14:paraId="6307B4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9056" w:type="dxa"/>
            <w:shd w:val="clear" w:color="auto" w:fill="auto"/>
            <w:vAlign w:val="center"/>
          </w:tcPr>
          <w:p w14:paraId="74F146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674" w:type="dxa"/>
            <w:shd w:val="clear" w:color="auto" w:fill="auto"/>
            <w:vAlign w:val="center"/>
          </w:tcPr>
          <w:p w14:paraId="0F7024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计量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64" w:type="dxa"/>
            <w:shd w:val="clear" w:color="auto" w:fill="auto"/>
            <w:vAlign w:val="center"/>
          </w:tcPr>
          <w:p w14:paraId="30447E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17F28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05CEB6B6">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cs="宋体"/>
                <w:b/>
                <w:bCs/>
                <w:i w:val="0"/>
                <w:iCs w:val="0"/>
                <w:color w:val="auto"/>
                <w:kern w:val="0"/>
                <w:sz w:val="18"/>
                <w:szCs w:val="18"/>
                <w:highlight w:val="none"/>
                <w:u w:val="none"/>
                <w:lang w:val="en-US" w:eastAsia="zh-CN" w:bidi="ar"/>
              </w:rPr>
              <w:t>一、</w:t>
            </w:r>
          </w:p>
        </w:tc>
        <w:tc>
          <w:tcPr>
            <w:tcW w:w="2201" w:type="dxa"/>
            <w:shd w:val="clear" w:color="auto" w:fill="auto"/>
            <w:vAlign w:val="center"/>
          </w:tcPr>
          <w:p w14:paraId="3394FA62">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供应室</w:t>
            </w:r>
          </w:p>
        </w:tc>
        <w:tc>
          <w:tcPr>
            <w:tcW w:w="9056" w:type="dxa"/>
            <w:shd w:val="clear" w:color="auto" w:fill="auto"/>
            <w:vAlign w:val="center"/>
          </w:tcPr>
          <w:p w14:paraId="278082C4">
            <w:pPr>
              <w:jc w:val="left"/>
              <w:rPr>
                <w:rFonts w:hint="eastAsia" w:ascii="宋体" w:hAnsi="宋体" w:eastAsia="宋体" w:cs="宋体"/>
                <w:i w:val="0"/>
                <w:iCs w:val="0"/>
                <w:color w:val="auto"/>
                <w:sz w:val="18"/>
                <w:szCs w:val="18"/>
                <w:highlight w:val="none"/>
                <w:u w:val="none"/>
              </w:rPr>
            </w:pPr>
          </w:p>
        </w:tc>
        <w:tc>
          <w:tcPr>
            <w:tcW w:w="674" w:type="dxa"/>
            <w:shd w:val="clear" w:color="auto" w:fill="auto"/>
            <w:vAlign w:val="center"/>
          </w:tcPr>
          <w:p w14:paraId="6882135B">
            <w:pPr>
              <w:jc w:val="center"/>
              <w:rPr>
                <w:rFonts w:hint="eastAsia" w:ascii="宋体" w:hAnsi="宋体" w:eastAsia="宋体" w:cs="宋体"/>
                <w:i w:val="0"/>
                <w:iCs w:val="0"/>
                <w:color w:val="auto"/>
                <w:sz w:val="18"/>
                <w:szCs w:val="18"/>
                <w:highlight w:val="none"/>
                <w:u w:val="none"/>
              </w:rPr>
            </w:pPr>
          </w:p>
        </w:tc>
        <w:tc>
          <w:tcPr>
            <w:tcW w:w="1064" w:type="dxa"/>
            <w:shd w:val="clear" w:color="auto" w:fill="auto"/>
            <w:vAlign w:val="center"/>
          </w:tcPr>
          <w:p w14:paraId="084C59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r>
      <w:tr w14:paraId="5E29E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509DEA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w:t>
            </w:r>
          </w:p>
        </w:tc>
        <w:tc>
          <w:tcPr>
            <w:tcW w:w="2201" w:type="dxa"/>
            <w:shd w:val="clear" w:color="auto" w:fill="auto"/>
            <w:vAlign w:val="center"/>
          </w:tcPr>
          <w:p w14:paraId="02E205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127AE2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2、编号：ZXAP1；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28FC33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42636B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E606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6015D18">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w:t>
            </w:r>
          </w:p>
        </w:tc>
        <w:tc>
          <w:tcPr>
            <w:tcW w:w="2201" w:type="dxa"/>
            <w:shd w:val="clear" w:color="auto" w:fill="auto"/>
            <w:vAlign w:val="center"/>
          </w:tcPr>
          <w:p w14:paraId="17280D4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7E273C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2、编号：ZXAP2；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6EE5D0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56E9D9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6AC1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E65E939">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w:t>
            </w:r>
          </w:p>
        </w:tc>
        <w:tc>
          <w:tcPr>
            <w:tcW w:w="2201" w:type="dxa"/>
            <w:shd w:val="clear" w:color="auto" w:fill="auto"/>
            <w:vAlign w:val="center"/>
          </w:tcPr>
          <w:p w14:paraId="1EF037F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5A16C70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2、编号：ZXBG；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2C11FD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340184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D107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2FA6BA6">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w:t>
            </w:r>
          </w:p>
        </w:tc>
        <w:tc>
          <w:tcPr>
            <w:tcW w:w="2201" w:type="dxa"/>
            <w:shd w:val="clear" w:color="auto" w:fill="auto"/>
            <w:vAlign w:val="center"/>
          </w:tcPr>
          <w:p w14:paraId="1FD2A4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4CA7CF5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2、编号：DWAP（GYAP)；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344E86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42A4E7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61A8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0387CC6">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w:t>
            </w:r>
          </w:p>
        </w:tc>
        <w:tc>
          <w:tcPr>
            <w:tcW w:w="2201" w:type="dxa"/>
            <w:shd w:val="clear" w:color="auto" w:fill="auto"/>
            <w:vAlign w:val="center"/>
          </w:tcPr>
          <w:p w14:paraId="43A0BF6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3EAFC32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2、编号：ZXBG；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09DB24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46BBD4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7C2C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238EAF37">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w:t>
            </w:r>
          </w:p>
        </w:tc>
        <w:tc>
          <w:tcPr>
            <w:tcW w:w="2201" w:type="dxa"/>
            <w:shd w:val="clear" w:color="auto" w:fill="auto"/>
            <w:vAlign w:val="center"/>
          </w:tcPr>
          <w:p w14:paraId="359A1B2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5DA513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2、编号：SCLAP；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11DC6E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0D7336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7DC0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227EA2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w:t>
            </w:r>
          </w:p>
        </w:tc>
        <w:tc>
          <w:tcPr>
            <w:tcW w:w="2201" w:type="dxa"/>
            <w:shd w:val="clear" w:color="auto" w:fill="auto"/>
            <w:vAlign w:val="center"/>
          </w:tcPr>
          <w:p w14:paraId="175FC06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436CC4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2、编号：ATP(3)/2/2；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5、含箱体及箱内元器件，具体见图。</w:t>
            </w:r>
          </w:p>
        </w:tc>
        <w:tc>
          <w:tcPr>
            <w:tcW w:w="674" w:type="dxa"/>
            <w:shd w:val="clear" w:color="auto" w:fill="auto"/>
            <w:vAlign w:val="center"/>
          </w:tcPr>
          <w:p w14:paraId="1B6C86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7793D1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27DF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0FCEC37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w:t>
            </w:r>
          </w:p>
        </w:tc>
        <w:tc>
          <w:tcPr>
            <w:tcW w:w="2201" w:type="dxa"/>
            <w:shd w:val="clear" w:color="auto" w:fill="auto"/>
            <w:vAlign w:val="center"/>
          </w:tcPr>
          <w:p w14:paraId="2C2537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26076E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2、编号：ATP(3)/2/1；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5、含箱体及箱内元器件，具体见图。</w:t>
            </w:r>
          </w:p>
        </w:tc>
        <w:tc>
          <w:tcPr>
            <w:tcW w:w="674" w:type="dxa"/>
            <w:shd w:val="clear" w:color="auto" w:fill="auto"/>
            <w:vAlign w:val="center"/>
          </w:tcPr>
          <w:p w14:paraId="525112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4499D5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4B9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C0FE66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w:t>
            </w:r>
          </w:p>
        </w:tc>
        <w:tc>
          <w:tcPr>
            <w:tcW w:w="2201" w:type="dxa"/>
            <w:shd w:val="clear" w:color="auto" w:fill="auto"/>
            <w:vAlign w:val="center"/>
          </w:tcPr>
          <w:p w14:paraId="372016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5C71A5F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2、编号：ATP(3)/2/3；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5、含箱体及箱内元器件，具体见图。</w:t>
            </w:r>
          </w:p>
        </w:tc>
        <w:tc>
          <w:tcPr>
            <w:tcW w:w="674" w:type="dxa"/>
            <w:shd w:val="clear" w:color="auto" w:fill="auto"/>
            <w:vAlign w:val="center"/>
          </w:tcPr>
          <w:p w14:paraId="48136F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02B04D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0A61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5810291">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10</w:t>
            </w:r>
          </w:p>
        </w:tc>
        <w:tc>
          <w:tcPr>
            <w:tcW w:w="2201" w:type="dxa"/>
            <w:shd w:val="clear" w:color="auto" w:fill="auto"/>
            <w:vAlign w:val="center"/>
          </w:tcPr>
          <w:p w14:paraId="209F205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00225DE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2、编号：ATP(3)/2/KT2；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5、含箱体及箱内元器件，具体见图。</w:t>
            </w:r>
          </w:p>
        </w:tc>
        <w:tc>
          <w:tcPr>
            <w:tcW w:w="674" w:type="dxa"/>
            <w:shd w:val="clear" w:color="auto" w:fill="auto"/>
            <w:vAlign w:val="center"/>
          </w:tcPr>
          <w:p w14:paraId="75BB9B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566B97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F61E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E20118C">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11</w:t>
            </w:r>
          </w:p>
        </w:tc>
        <w:tc>
          <w:tcPr>
            <w:tcW w:w="2201" w:type="dxa"/>
            <w:shd w:val="clear" w:color="auto" w:fill="auto"/>
            <w:vAlign w:val="center"/>
          </w:tcPr>
          <w:p w14:paraId="46DC97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46E0BA2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2、编号：ATP(2)/3-DSA；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5、含箱体及箱内元器件，具体见图。</w:t>
            </w:r>
          </w:p>
        </w:tc>
        <w:tc>
          <w:tcPr>
            <w:tcW w:w="674" w:type="dxa"/>
            <w:shd w:val="clear" w:color="auto" w:fill="auto"/>
            <w:vAlign w:val="center"/>
          </w:tcPr>
          <w:p w14:paraId="393E74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1FF207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711E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1ED2CF78">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12</w:t>
            </w:r>
          </w:p>
        </w:tc>
        <w:tc>
          <w:tcPr>
            <w:tcW w:w="2201" w:type="dxa"/>
            <w:shd w:val="clear" w:color="auto" w:fill="auto"/>
            <w:vAlign w:val="center"/>
          </w:tcPr>
          <w:p w14:paraId="599F846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0C8F86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1、名称：金属槽式桥架敷设；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2、规格：100*100mm；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198855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3DA21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23.64</w:t>
            </w:r>
          </w:p>
        </w:tc>
      </w:tr>
      <w:tr w14:paraId="19DBD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7AD77B3">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13</w:t>
            </w:r>
          </w:p>
        </w:tc>
        <w:tc>
          <w:tcPr>
            <w:tcW w:w="2201" w:type="dxa"/>
            <w:shd w:val="clear" w:color="auto" w:fill="auto"/>
            <w:vAlign w:val="center"/>
          </w:tcPr>
          <w:p w14:paraId="7DE2B1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1EE086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1、名称：金属槽式桥架敷设；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2、规格：200*100mm；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4EB2BE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50CD10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82.47</w:t>
            </w:r>
          </w:p>
        </w:tc>
      </w:tr>
      <w:tr w14:paraId="40F36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E74D4A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14</w:t>
            </w:r>
          </w:p>
        </w:tc>
        <w:tc>
          <w:tcPr>
            <w:tcW w:w="2201" w:type="dxa"/>
            <w:shd w:val="clear" w:color="auto" w:fill="auto"/>
            <w:vAlign w:val="center"/>
          </w:tcPr>
          <w:p w14:paraId="3EA0C7A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187F2DC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1、名称：金属槽式桥架敷设；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2、规格：300*150mm；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556DD2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6BAC3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36.77</w:t>
            </w:r>
          </w:p>
        </w:tc>
      </w:tr>
      <w:tr w14:paraId="60B1B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E3DFDB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15</w:t>
            </w:r>
          </w:p>
        </w:tc>
        <w:tc>
          <w:tcPr>
            <w:tcW w:w="2201" w:type="dxa"/>
            <w:shd w:val="clear" w:color="auto" w:fill="auto"/>
            <w:vAlign w:val="center"/>
          </w:tcPr>
          <w:p w14:paraId="6EBD9C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6510EB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1、名称：金属槽式桥架敷设；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2、规格：400*200mm；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262955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03A1B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59.71</w:t>
            </w:r>
          </w:p>
        </w:tc>
      </w:tr>
      <w:tr w14:paraId="1E8ED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12CFA7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16</w:t>
            </w:r>
          </w:p>
        </w:tc>
        <w:tc>
          <w:tcPr>
            <w:tcW w:w="2201" w:type="dxa"/>
            <w:shd w:val="clear" w:color="auto" w:fill="auto"/>
            <w:vAlign w:val="center"/>
          </w:tcPr>
          <w:p w14:paraId="5769AF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61D70B5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1A18A8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FA1F7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1503.50</w:t>
            </w:r>
          </w:p>
        </w:tc>
      </w:tr>
      <w:tr w14:paraId="7C8E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0B8F1AE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17</w:t>
            </w:r>
          </w:p>
        </w:tc>
        <w:tc>
          <w:tcPr>
            <w:tcW w:w="2201" w:type="dxa"/>
            <w:shd w:val="clear" w:color="auto" w:fill="auto"/>
            <w:vAlign w:val="center"/>
          </w:tcPr>
          <w:p w14:paraId="69C9AB4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7A9F62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3D600E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41B9F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29.60</w:t>
            </w:r>
          </w:p>
        </w:tc>
      </w:tr>
      <w:tr w14:paraId="5054B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3B941168">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18</w:t>
            </w:r>
          </w:p>
        </w:tc>
        <w:tc>
          <w:tcPr>
            <w:tcW w:w="2201" w:type="dxa"/>
            <w:shd w:val="clear" w:color="auto" w:fill="auto"/>
            <w:vAlign w:val="center"/>
          </w:tcPr>
          <w:p w14:paraId="5E7810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182FF4E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6C31F8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17150E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45.20</w:t>
            </w:r>
          </w:p>
        </w:tc>
      </w:tr>
      <w:tr w14:paraId="4BEF5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AE31839">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19</w:t>
            </w:r>
          </w:p>
        </w:tc>
        <w:tc>
          <w:tcPr>
            <w:tcW w:w="2201" w:type="dxa"/>
            <w:shd w:val="clear" w:color="auto" w:fill="auto"/>
            <w:vAlign w:val="center"/>
          </w:tcPr>
          <w:p w14:paraId="081AF1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37DA06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531146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3A3E9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36.60</w:t>
            </w:r>
          </w:p>
        </w:tc>
      </w:tr>
      <w:tr w14:paraId="441EF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672550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20</w:t>
            </w:r>
          </w:p>
        </w:tc>
        <w:tc>
          <w:tcPr>
            <w:tcW w:w="2201" w:type="dxa"/>
            <w:shd w:val="clear" w:color="auto" w:fill="auto"/>
            <w:vAlign w:val="center"/>
          </w:tcPr>
          <w:p w14:paraId="54E6BC5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437764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4BC4E0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82D48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14.79</w:t>
            </w:r>
          </w:p>
        </w:tc>
      </w:tr>
      <w:tr w14:paraId="6B0E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8C4AC39">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21</w:t>
            </w:r>
          </w:p>
        </w:tc>
        <w:tc>
          <w:tcPr>
            <w:tcW w:w="2201" w:type="dxa"/>
            <w:shd w:val="clear" w:color="auto" w:fill="auto"/>
            <w:vAlign w:val="center"/>
          </w:tcPr>
          <w:p w14:paraId="7DDF43D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38E9CC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1.金属软管敷设 内径（mm）≤20</w:t>
            </w:r>
          </w:p>
        </w:tc>
        <w:tc>
          <w:tcPr>
            <w:tcW w:w="674" w:type="dxa"/>
            <w:shd w:val="clear" w:color="auto" w:fill="auto"/>
            <w:vAlign w:val="center"/>
          </w:tcPr>
          <w:p w14:paraId="3B7EEA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0B097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124.00</w:t>
            </w:r>
          </w:p>
        </w:tc>
      </w:tr>
      <w:tr w14:paraId="0F1C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39551B8">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22</w:t>
            </w:r>
          </w:p>
        </w:tc>
        <w:tc>
          <w:tcPr>
            <w:tcW w:w="2201" w:type="dxa"/>
            <w:shd w:val="clear" w:color="auto" w:fill="auto"/>
            <w:vAlign w:val="center"/>
          </w:tcPr>
          <w:p w14:paraId="7C219F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铁构件</w:t>
            </w:r>
          </w:p>
        </w:tc>
        <w:tc>
          <w:tcPr>
            <w:tcW w:w="9056" w:type="dxa"/>
            <w:shd w:val="clear" w:color="auto" w:fill="auto"/>
            <w:vAlign w:val="center"/>
          </w:tcPr>
          <w:p w14:paraId="3C5BEF8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电气工程支架制作安装（符合施工及验收规范要求）</w:t>
            </w:r>
          </w:p>
        </w:tc>
        <w:tc>
          <w:tcPr>
            <w:tcW w:w="674" w:type="dxa"/>
            <w:shd w:val="clear" w:color="auto" w:fill="auto"/>
            <w:vAlign w:val="center"/>
          </w:tcPr>
          <w:p w14:paraId="417B17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4" w:type="dxa"/>
            <w:shd w:val="clear" w:color="auto" w:fill="auto"/>
            <w:vAlign w:val="center"/>
          </w:tcPr>
          <w:p w14:paraId="3DEE11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243.00</w:t>
            </w:r>
          </w:p>
        </w:tc>
      </w:tr>
      <w:tr w14:paraId="77929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087F658">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23</w:t>
            </w:r>
          </w:p>
        </w:tc>
        <w:tc>
          <w:tcPr>
            <w:tcW w:w="2201" w:type="dxa"/>
            <w:shd w:val="clear" w:color="auto" w:fill="auto"/>
            <w:vAlign w:val="center"/>
          </w:tcPr>
          <w:p w14:paraId="7F4541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117E828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2、型号及规格：WDZB-YJY-4X185+1X95；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4B2E65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1DCC7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87.86</w:t>
            </w:r>
          </w:p>
        </w:tc>
      </w:tr>
      <w:tr w14:paraId="6212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C4193AF">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24</w:t>
            </w:r>
          </w:p>
        </w:tc>
        <w:tc>
          <w:tcPr>
            <w:tcW w:w="2201" w:type="dxa"/>
            <w:shd w:val="clear" w:color="auto" w:fill="auto"/>
            <w:vAlign w:val="center"/>
          </w:tcPr>
          <w:p w14:paraId="564532E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71B014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2、型号及规格：WDZA-YJY-4X185+1X95；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43534B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6749F0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43.70</w:t>
            </w:r>
          </w:p>
        </w:tc>
      </w:tr>
      <w:tr w14:paraId="33A70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E4F686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25</w:t>
            </w:r>
          </w:p>
        </w:tc>
        <w:tc>
          <w:tcPr>
            <w:tcW w:w="2201" w:type="dxa"/>
            <w:shd w:val="clear" w:color="auto" w:fill="auto"/>
            <w:vAlign w:val="center"/>
          </w:tcPr>
          <w:p w14:paraId="2EA117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666A70E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2、型号及规格：WDZB-YJY-4x25+1x16；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00EED4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D7E48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248.70</w:t>
            </w:r>
          </w:p>
        </w:tc>
      </w:tr>
      <w:tr w14:paraId="2FB27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57201B1">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26</w:t>
            </w:r>
          </w:p>
        </w:tc>
        <w:tc>
          <w:tcPr>
            <w:tcW w:w="2201" w:type="dxa"/>
            <w:shd w:val="clear" w:color="auto" w:fill="auto"/>
            <w:vAlign w:val="center"/>
          </w:tcPr>
          <w:p w14:paraId="422D23D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11A4B53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5x10；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75BB01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1C154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98.50</w:t>
            </w:r>
          </w:p>
        </w:tc>
      </w:tr>
      <w:tr w14:paraId="16C7D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33696B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27</w:t>
            </w:r>
          </w:p>
        </w:tc>
        <w:tc>
          <w:tcPr>
            <w:tcW w:w="2201" w:type="dxa"/>
            <w:shd w:val="clear" w:color="auto" w:fill="auto"/>
            <w:vAlign w:val="center"/>
          </w:tcPr>
          <w:p w14:paraId="2CB246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3494707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2、型号及规格：WDZ-YJY 5x10；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13DCEF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64AE1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58.50</w:t>
            </w:r>
          </w:p>
        </w:tc>
      </w:tr>
      <w:tr w14:paraId="3822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76D04A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28</w:t>
            </w:r>
          </w:p>
        </w:tc>
        <w:tc>
          <w:tcPr>
            <w:tcW w:w="2201" w:type="dxa"/>
            <w:shd w:val="clear" w:color="auto" w:fill="auto"/>
            <w:vAlign w:val="center"/>
          </w:tcPr>
          <w:p w14:paraId="37DEB3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68214F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5x6；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68DC48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2ED99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227.50</w:t>
            </w:r>
          </w:p>
        </w:tc>
      </w:tr>
      <w:tr w14:paraId="33E5A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32CD2A5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29</w:t>
            </w:r>
          </w:p>
        </w:tc>
        <w:tc>
          <w:tcPr>
            <w:tcW w:w="2201" w:type="dxa"/>
            <w:shd w:val="clear" w:color="auto" w:fill="auto"/>
            <w:vAlign w:val="center"/>
          </w:tcPr>
          <w:p w14:paraId="1B80A9C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2354B0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2、型号及规格：WDZ-YJY 5x6；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7B623D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9094A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121.00</w:t>
            </w:r>
          </w:p>
        </w:tc>
      </w:tr>
      <w:tr w14:paraId="20F4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24639FC5">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30</w:t>
            </w:r>
          </w:p>
        </w:tc>
        <w:tc>
          <w:tcPr>
            <w:tcW w:w="2201" w:type="dxa"/>
            <w:shd w:val="clear" w:color="auto" w:fill="auto"/>
            <w:vAlign w:val="center"/>
          </w:tcPr>
          <w:p w14:paraId="08FC5DA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3559A19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5x4；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7DEC31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39737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32.00</w:t>
            </w:r>
          </w:p>
        </w:tc>
      </w:tr>
      <w:tr w14:paraId="16F8E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AB5E079">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31</w:t>
            </w:r>
          </w:p>
        </w:tc>
        <w:tc>
          <w:tcPr>
            <w:tcW w:w="2201" w:type="dxa"/>
            <w:shd w:val="clear" w:color="auto" w:fill="auto"/>
            <w:vAlign w:val="center"/>
          </w:tcPr>
          <w:p w14:paraId="7E5B81F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546F1B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4x2.5；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3F90CB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A50D9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11.50</w:t>
            </w:r>
          </w:p>
        </w:tc>
      </w:tr>
      <w:tr w14:paraId="1680D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A9CA40F">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32</w:t>
            </w:r>
          </w:p>
        </w:tc>
        <w:tc>
          <w:tcPr>
            <w:tcW w:w="2201" w:type="dxa"/>
            <w:shd w:val="clear" w:color="auto" w:fill="auto"/>
            <w:vAlign w:val="center"/>
          </w:tcPr>
          <w:p w14:paraId="04F996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5C1B24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3x4；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69F650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3D5A8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13.60</w:t>
            </w:r>
          </w:p>
        </w:tc>
      </w:tr>
      <w:tr w14:paraId="130F1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499CFE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33</w:t>
            </w:r>
          </w:p>
        </w:tc>
        <w:tc>
          <w:tcPr>
            <w:tcW w:w="2201" w:type="dxa"/>
            <w:shd w:val="clear" w:color="auto" w:fill="auto"/>
            <w:vAlign w:val="center"/>
          </w:tcPr>
          <w:p w14:paraId="71CF08D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0B2ABE4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2、型号及规格：WDZB-KYJY-7*1.5；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2EED97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B8AA7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168.00</w:t>
            </w:r>
          </w:p>
        </w:tc>
      </w:tr>
      <w:tr w14:paraId="65F8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51A9F5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34</w:t>
            </w:r>
          </w:p>
        </w:tc>
        <w:tc>
          <w:tcPr>
            <w:tcW w:w="2201" w:type="dxa"/>
            <w:shd w:val="clear" w:color="auto" w:fill="auto"/>
            <w:vAlign w:val="center"/>
          </w:tcPr>
          <w:p w14:paraId="04BB70B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5F03232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1、名称：电线敷设；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2、型号及规格：WDZB-BYJ-2.5；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13F071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8C36F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5196.00</w:t>
            </w:r>
          </w:p>
        </w:tc>
      </w:tr>
      <w:tr w14:paraId="71F82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0EFEF64">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35</w:t>
            </w:r>
          </w:p>
        </w:tc>
        <w:tc>
          <w:tcPr>
            <w:tcW w:w="2201" w:type="dxa"/>
            <w:shd w:val="clear" w:color="auto" w:fill="auto"/>
            <w:vAlign w:val="center"/>
          </w:tcPr>
          <w:p w14:paraId="22A23B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482B6A6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65F86D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6B29AB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736.00</w:t>
            </w:r>
          </w:p>
        </w:tc>
      </w:tr>
      <w:tr w14:paraId="2EFF8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261B2CE7">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36</w:t>
            </w:r>
          </w:p>
        </w:tc>
        <w:tc>
          <w:tcPr>
            <w:tcW w:w="2201" w:type="dxa"/>
            <w:shd w:val="clear" w:color="auto" w:fill="auto"/>
            <w:vAlign w:val="center"/>
          </w:tcPr>
          <w:p w14:paraId="52FEB9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451C2C7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2、型号及规格：WDZB-BYJ-4.0；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3DC96E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1A43DA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1368.00</w:t>
            </w:r>
          </w:p>
        </w:tc>
      </w:tr>
      <w:tr w14:paraId="50C6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35B71BA1">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37</w:t>
            </w:r>
          </w:p>
        </w:tc>
        <w:tc>
          <w:tcPr>
            <w:tcW w:w="2201" w:type="dxa"/>
            <w:shd w:val="clear" w:color="auto" w:fill="auto"/>
            <w:vAlign w:val="center"/>
          </w:tcPr>
          <w:p w14:paraId="44EB7A9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6DF586A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1、名称:安全型五孔插座；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5D6075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1144D9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r>
      <w:tr w14:paraId="25DA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38399E63">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38</w:t>
            </w:r>
          </w:p>
        </w:tc>
        <w:tc>
          <w:tcPr>
            <w:tcW w:w="2201" w:type="dxa"/>
            <w:shd w:val="clear" w:color="auto" w:fill="auto"/>
            <w:vAlign w:val="center"/>
          </w:tcPr>
          <w:p w14:paraId="5818A8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09CDD7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1、名称:安全防溅型插座；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57EC79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4D7F34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7797A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54860961">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39</w:t>
            </w:r>
          </w:p>
        </w:tc>
        <w:tc>
          <w:tcPr>
            <w:tcW w:w="2201" w:type="dxa"/>
            <w:shd w:val="clear" w:color="auto" w:fill="auto"/>
            <w:vAlign w:val="center"/>
          </w:tcPr>
          <w:p w14:paraId="5F75255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78F1D2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1、名称:传递窗插座；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37BBC7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4EA2B6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r>
      <w:tr w14:paraId="4116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7E8EF1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40</w:t>
            </w:r>
          </w:p>
        </w:tc>
        <w:tc>
          <w:tcPr>
            <w:tcW w:w="2201" w:type="dxa"/>
            <w:shd w:val="clear" w:color="auto" w:fill="auto"/>
            <w:vAlign w:val="center"/>
          </w:tcPr>
          <w:p w14:paraId="21BA9A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27150B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1、名称:感应龙头插座；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649EA9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4A3C8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42D03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15AA5350">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41</w:t>
            </w:r>
          </w:p>
        </w:tc>
        <w:tc>
          <w:tcPr>
            <w:tcW w:w="2201" w:type="dxa"/>
            <w:shd w:val="clear" w:color="auto" w:fill="auto"/>
            <w:vAlign w:val="center"/>
          </w:tcPr>
          <w:p w14:paraId="63B7D7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56A8CF1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1、名称：单联单控暗装开关；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2C6433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678A0B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r>
      <w:tr w14:paraId="77C51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E1EA1F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42</w:t>
            </w:r>
          </w:p>
        </w:tc>
        <w:tc>
          <w:tcPr>
            <w:tcW w:w="2201" w:type="dxa"/>
            <w:shd w:val="clear" w:color="auto" w:fill="auto"/>
            <w:vAlign w:val="center"/>
          </w:tcPr>
          <w:p w14:paraId="693188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3FE8464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1、名称：双联单控暗装开关；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52F1DF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3DFC5C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r>
      <w:tr w14:paraId="21326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28EC5D6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43</w:t>
            </w:r>
          </w:p>
        </w:tc>
        <w:tc>
          <w:tcPr>
            <w:tcW w:w="2201" w:type="dxa"/>
            <w:shd w:val="clear" w:color="auto" w:fill="auto"/>
            <w:vAlign w:val="center"/>
          </w:tcPr>
          <w:p w14:paraId="225741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6273FDE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1、名称：三联单控暗装开关；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78DDA1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0A97C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8F0B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0CB08A1">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44</w:t>
            </w:r>
          </w:p>
        </w:tc>
        <w:tc>
          <w:tcPr>
            <w:tcW w:w="2201" w:type="dxa"/>
            <w:shd w:val="clear" w:color="auto" w:fill="auto"/>
            <w:vAlign w:val="center"/>
          </w:tcPr>
          <w:p w14:paraId="3D72C49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77591F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1、名称：四联单控暗装开关；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7F323A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06D9BB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312A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4E7BFE7">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45</w:t>
            </w:r>
          </w:p>
        </w:tc>
        <w:tc>
          <w:tcPr>
            <w:tcW w:w="2201" w:type="dxa"/>
            <w:shd w:val="clear" w:color="auto" w:fill="auto"/>
            <w:vAlign w:val="center"/>
          </w:tcPr>
          <w:p w14:paraId="03FFCD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61BD3CE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1、名称：单联双控暗装开关；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7D9D3E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1093ED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r>
      <w:tr w14:paraId="7AE1F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2C74BB93">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46</w:t>
            </w:r>
          </w:p>
        </w:tc>
        <w:tc>
          <w:tcPr>
            <w:tcW w:w="2201" w:type="dxa"/>
            <w:shd w:val="clear" w:color="auto" w:fill="auto"/>
            <w:vAlign w:val="center"/>
          </w:tcPr>
          <w:p w14:paraId="7F7AF4E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2E66174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1、名称：双联双控暗装开关；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4671FD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F768D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4B3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E0F60C2">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47</w:t>
            </w:r>
          </w:p>
        </w:tc>
        <w:tc>
          <w:tcPr>
            <w:tcW w:w="2201" w:type="dxa"/>
            <w:shd w:val="clear" w:color="auto" w:fill="auto"/>
            <w:vAlign w:val="center"/>
          </w:tcPr>
          <w:p w14:paraId="20BB82E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2C0A85F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1、名称：LED灯盘；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1977D8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47389F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r>
      <w:tr w14:paraId="515FA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ADEE07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48</w:t>
            </w:r>
          </w:p>
        </w:tc>
        <w:tc>
          <w:tcPr>
            <w:tcW w:w="2201" w:type="dxa"/>
            <w:shd w:val="clear" w:color="auto" w:fill="auto"/>
            <w:vAlign w:val="center"/>
          </w:tcPr>
          <w:p w14:paraId="248F7F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2F29EA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1、名称：LED气密型洁净灯盘；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37F4A7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3B2A21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r>
      <w:tr w14:paraId="501F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06337E0">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49</w:t>
            </w:r>
          </w:p>
        </w:tc>
        <w:tc>
          <w:tcPr>
            <w:tcW w:w="2201" w:type="dxa"/>
            <w:shd w:val="clear" w:color="auto" w:fill="auto"/>
            <w:vAlign w:val="center"/>
          </w:tcPr>
          <w:p w14:paraId="2FAF864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05B97E1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1、名称：LED气密型洁净灯盘；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2、型号规格：LED,40W,1200*300mm 配驱动模块,灯具效能不低于80Lm/W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3AAC4F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296CC4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r>
      <w:tr w14:paraId="09831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AE9505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50</w:t>
            </w:r>
          </w:p>
        </w:tc>
        <w:tc>
          <w:tcPr>
            <w:tcW w:w="2201" w:type="dxa"/>
            <w:shd w:val="clear" w:color="auto" w:fill="auto"/>
            <w:vAlign w:val="center"/>
          </w:tcPr>
          <w:p w14:paraId="243E5F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1F1D548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1、名称：LED灯盘；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2、型号规格：LED,24W,300*300mm 配驱动模块,灯具效能不低于80Lm/W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69361F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06DA44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97B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360E1D6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51</w:t>
            </w:r>
          </w:p>
        </w:tc>
        <w:tc>
          <w:tcPr>
            <w:tcW w:w="2201" w:type="dxa"/>
            <w:shd w:val="clear" w:color="auto" w:fill="auto"/>
            <w:vAlign w:val="center"/>
          </w:tcPr>
          <w:p w14:paraId="01ED0F7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56FE3EF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1、名称：双管荧光灯 2X18w</w:t>
            </w:r>
          </w:p>
        </w:tc>
        <w:tc>
          <w:tcPr>
            <w:tcW w:w="674" w:type="dxa"/>
            <w:shd w:val="clear" w:color="auto" w:fill="auto"/>
            <w:vAlign w:val="center"/>
          </w:tcPr>
          <w:p w14:paraId="405920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59831A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0757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FA539B9">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52</w:t>
            </w:r>
          </w:p>
        </w:tc>
        <w:tc>
          <w:tcPr>
            <w:tcW w:w="2201" w:type="dxa"/>
            <w:shd w:val="clear" w:color="auto" w:fill="auto"/>
            <w:vAlign w:val="center"/>
          </w:tcPr>
          <w:p w14:paraId="3D8EAE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工厂灯</w:t>
            </w:r>
          </w:p>
        </w:tc>
        <w:tc>
          <w:tcPr>
            <w:tcW w:w="9056" w:type="dxa"/>
            <w:shd w:val="clear" w:color="auto" w:fill="auto"/>
            <w:vAlign w:val="center"/>
          </w:tcPr>
          <w:p w14:paraId="4EDC36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1、名称：防爆灯；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2、型号：LED,1*18W 配驱动模块,灯具效能不低于80Lm/W</w:t>
            </w:r>
          </w:p>
        </w:tc>
        <w:tc>
          <w:tcPr>
            <w:tcW w:w="674" w:type="dxa"/>
            <w:shd w:val="clear" w:color="auto" w:fill="auto"/>
            <w:vAlign w:val="center"/>
          </w:tcPr>
          <w:p w14:paraId="710D0E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75B33E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43A93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6DB6A0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53</w:t>
            </w:r>
          </w:p>
        </w:tc>
        <w:tc>
          <w:tcPr>
            <w:tcW w:w="2201" w:type="dxa"/>
            <w:shd w:val="clear" w:color="auto" w:fill="auto"/>
            <w:vAlign w:val="center"/>
          </w:tcPr>
          <w:p w14:paraId="6C291B2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装饰灯</w:t>
            </w:r>
          </w:p>
        </w:tc>
        <w:tc>
          <w:tcPr>
            <w:tcW w:w="9056" w:type="dxa"/>
            <w:shd w:val="clear" w:color="auto" w:fill="auto"/>
            <w:vAlign w:val="center"/>
          </w:tcPr>
          <w:p w14:paraId="6DCAB1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1、名称：防水防尘筒灯；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2、型号：LED,1*12W 配驱动模块,灯具效能不低于80Lm/W</w:t>
            </w:r>
          </w:p>
        </w:tc>
        <w:tc>
          <w:tcPr>
            <w:tcW w:w="674" w:type="dxa"/>
            <w:shd w:val="clear" w:color="auto" w:fill="auto"/>
            <w:vAlign w:val="center"/>
          </w:tcPr>
          <w:p w14:paraId="39B333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472651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6B77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D3CD36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54</w:t>
            </w:r>
          </w:p>
        </w:tc>
        <w:tc>
          <w:tcPr>
            <w:tcW w:w="2201" w:type="dxa"/>
            <w:shd w:val="clear" w:color="auto" w:fill="auto"/>
            <w:vAlign w:val="center"/>
          </w:tcPr>
          <w:p w14:paraId="0D66D3F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接线盒</w:t>
            </w:r>
          </w:p>
        </w:tc>
        <w:tc>
          <w:tcPr>
            <w:tcW w:w="9056" w:type="dxa"/>
            <w:shd w:val="clear" w:color="auto" w:fill="auto"/>
            <w:vAlign w:val="center"/>
          </w:tcPr>
          <w:p w14:paraId="3EA26A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1、名称：接线盒暗装；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2、材质、钢质；</w:t>
            </w:r>
          </w:p>
        </w:tc>
        <w:tc>
          <w:tcPr>
            <w:tcW w:w="674" w:type="dxa"/>
            <w:shd w:val="clear" w:color="auto" w:fill="auto"/>
            <w:vAlign w:val="center"/>
          </w:tcPr>
          <w:p w14:paraId="1DC582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6151DA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237</w:t>
            </w:r>
          </w:p>
        </w:tc>
      </w:tr>
      <w:tr w14:paraId="273F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59BED15">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55</w:t>
            </w:r>
          </w:p>
        </w:tc>
        <w:tc>
          <w:tcPr>
            <w:tcW w:w="2201" w:type="dxa"/>
            <w:shd w:val="clear" w:color="auto" w:fill="auto"/>
            <w:vAlign w:val="center"/>
          </w:tcPr>
          <w:p w14:paraId="247A08C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接线盒</w:t>
            </w:r>
          </w:p>
        </w:tc>
        <w:tc>
          <w:tcPr>
            <w:tcW w:w="9056" w:type="dxa"/>
            <w:shd w:val="clear" w:color="auto" w:fill="auto"/>
            <w:vAlign w:val="center"/>
          </w:tcPr>
          <w:p w14:paraId="221751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1、名称：接线盒明装；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2、材质、钢质；</w:t>
            </w:r>
          </w:p>
        </w:tc>
        <w:tc>
          <w:tcPr>
            <w:tcW w:w="674" w:type="dxa"/>
            <w:shd w:val="clear" w:color="auto" w:fill="auto"/>
            <w:vAlign w:val="center"/>
          </w:tcPr>
          <w:p w14:paraId="1D8D5D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5F55E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r>
      <w:tr w14:paraId="72AD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4AC2D9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56</w:t>
            </w:r>
          </w:p>
        </w:tc>
        <w:tc>
          <w:tcPr>
            <w:tcW w:w="2201" w:type="dxa"/>
            <w:shd w:val="clear" w:color="auto" w:fill="auto"/>
            <w:vAlign w:val="center"/>
          </w:tcPr>
          <w:p w14:paraId="1E9B1B1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778887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以下）35`铜芯10m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及以下三芯及以上电缆头制安</w:t>
            </w:r>
          </w:p>
        </w:tc>
        <w:tc>
          <w:tcPr>
            <w:tcW w:w="674" w:type="dxa"/>
            <w:shd w:val="clear" w:color="auto" w:fill="auto"/>
            <w:vAlign w:val="center"/>
          </w:tcPr>
          <w:p w14:paraId="4AFA2B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1B2996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r>
      <w:tr w14:paraId="6EC7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03563142">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57</w:t>
            </w:r>
          </w:p>
        </w:tc>
        <w:tc>
          <w:tcPr>
            <w:tcW w:w="2201" w:type="dxa"/>
            <w:shd w:val="clear" w:color="auto" w:fill="auto"/>
            <w:vAlign w:val="center"/>
          </w:tcPr>
          <w:p w14:paraId="3193C4F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409AA47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以下）35`铜芯25m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及以下三芯及以上电缆头制安</w:t>
            </w:r>
          </w:p>
        </w:tc>
        <w:tc>
          <w:tcPr>
            <w:tcW w:w="674" w:type="dxa"/>
            <w:shd w:val="clear" w:color="auto" w:fill="auto"/>
            <w:vAlign w:val="center"/>
          </w:tcPr>
          <w:p w14:paraId="60D00B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5D017C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165F4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0228ABFC">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58</w:t>
            </w:r>
          </w:p>
        </w:tc>
        <w:tc>
          <w:tcPr>
            <w:tcW w:w="2201" w:type="dxa"/>
            <w:shd w:val="clear" w:color="auto" w:fill="auto"/>
            <w:vAlign w:val="center"/>
          </w:tcPr>
          <w:p w14:paraId="0278026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2652A9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以下）240</w:t>
            </w:r>
          </w:p>
        </w:tc>
        <w:tc>
          <w:tcPr>
            <w:tcW w:w="674" w:type="dxa"/>
            <w:shd w:val="clear" w:color="auto" w:fill="auto"/>
            <w:vAlign w:val="center"/>
          </w:tcPr>
          <w:p w14:paraId="2249E1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15ADA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1965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697A89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59</w:t>
            </w:r>
          </w:p>
        </w:tc>
        <w:tc>
          <w:tcPr>
            <w:tcW w:w="2201" w:type="dxa"/>
            <w:shd w:val="clear" w:color="auto" w:fill="auto"/>
            <w:vAlign w:val="center"/>
          </w:tcPr>
          <w:p w14:paraId="085040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等电位端子箱、 测试板</w:t>
            </w:r>
          </w:p>
        </w:tc>
        <w:tc>
          <w:tcPr>
            <w:tcW w:w="9056" w:type="dxa"/>
            <w:shd w:val="clear" w:color="auto" w:fill="auto"/>
            <w:vAlign w:val="center"/>
          </w:tcPr>
          <w:p w14:paraId="47DEB3E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1、名称：等电位接地箱；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2、安装方式：嵌入式安装；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3、含箱体及箱内元器件。</w:t>
            </w:r>
          </w:p>
        </w:tc>
        <w:tc>
          <w:tcPr>
            <w:tcW w:w="674" w:type="dxa"/>
            <w:shd w:val="clear" w:color="auto" w:fill="auto"/>
            <w:vAlign w:val="center"/>
          </w:tcPr>
          <w:p w14:paraId="35E67A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07872B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3A8C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035699B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60</w:t>
            </w:r>
          </w:p>
        </w:tc>
        <w:tc>
          <w:tcPr>
            <w:tcW w:w="2201" w:type="dxa"/>
            <w:shd w:val="clear" w:color="auto" w:fill="auto"/>
            <w:vAlign w:val="center"/>
          </w:tcPr>
          <w:p w14:paraId="58CC89E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接地母线</w:t>
            </w:r>
          </w:p>
        </w:tc>
        <w:tc>
          <w:tcPr>
            <w:tcW w:w="9056" w:type="dxa"/>
            <w:shd w:val="clear" w:color="auto" w:fill="auto"/>
            <w:vAlign w:val="center"/>
          </w:tcPr>
          <w:p w14:paraId="268208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1、名称：镀锌扁铁；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2、规格：40*4mm。</w:t>
            </w:r>
          </w:p>
        </w:tc>
        <w:tc>
          <w:tcPr>
            <w:tcW w:w="674" w:type="dxa"/>
            <w:shd w:val="clear" w:color="auto" w:fill="auto"/>
            <w:vAlign w:val="center"/>
          </w:tcPr>
          <w:p w14:paraId="0307EE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A122A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50.00</w:t>
            </w:r>
          </w:p>
        </w:tc>
      </w:tr>
      <w:tr w14:paraId="164F4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3FE7D68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61</w:t>
            </w:r>
          </w:p>
        </w:tc>
        <w:tc>
          <w:tcPr>
            <w:tcW w:w="2201" w:type="dxa"/>
            <w:shd w:val="clear" w:color="auto" w:fill="auto"/>
            <w:vAlign w:val="center"/>
          </w:tcPr>
          <w:p w14:paraId="7508406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接地装置</w:t>
            </w:r>
          </w:p>
        </w:tc>
        <w:tc>
          <w:tcPr>
            <w:tcW w:w="9056" w:type="dxa"/>
            <w:shd w:val="clear" w:color="auto" w:fill="auto"/>
            <w:vAlign w:val="center"/>
          </w:tcPr>
          <w:p w14:paraId="2B52899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独立接地装置6根接地极以内</w:t>
            </w:r>
          </w:p>
        </w:tc>
        <w:tc>
          <w:tcPr>
            <w:tcW w:w="674" w:type="dxa"/>
            <w:shd w:val="clear" w:color="auto" w:fill="auto"/>
            <w:vAlign w:val="center"/>
          </w:tcPr>
          <w:p w14:paraId="471485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4" w:type="dxa"/>
            <w:shd w:val="clear" w:color="auto" w:fill="auto"/>
            <w:vAlign w:val="center"/>
          </w:tcPr>
          <w:p w14:paraId="60A0C6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E65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93230A4">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62</w:t>
            </w:r>
          </w:p>
        </w:tc>
        <w:tc>
          <w:tcPr>
            <w:tcW w:w="2201" w:type="dxa"/>
            <w:shd w:val="clear" w:color="auto" w:fill="auto"/>
            <w:vAlign w:val="center"/>
          </w:tcPr>
          <w:p w14:paraId="310299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送配电装置系统</w:t>
            </w:r>
          </w:p>
        </w:tc>
        <w:tc>
          <w:tcPr>
            <w:tcW w:w="9056" w:type="dxa"/>
            <w:shd w:val="clear" w:color="auto" w:fill="auto"/>
            <w:vAlign w:val="center"/>
          </w:tcPr>
          <w:p w14:paraId="07D6949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送配电装置系统调试 1kV以下交流供电(综  合)</w:t>
            </w:r>
          </w:p>
        </w:tc>
        <w:tc>
          <w:tcPr>
            <w:tcW w:w="674" w:type="dxa"/>
            <w:shd w:val="clear" w:color="auto" w:fill="auto"/>
            <w:vAlign w:val="center"/>
          </w:tcPr>
          <w:p w14:paraId="553AEA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4" w:type="dxa"/>
            <w:shd w:val="clear" w:color="auto" w:fill="auto"/>
            <w:vAlign w:val="center"/>
          </w:tcPr>
          <w:p w14:paraId="2DB48A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044D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E8B46AB">
            <w:pPr>
              <w:keepNext w:val="0"/>
              <w:keepLines w:val="0"/>
              <w:widowControl/>
              <w:suppressLineNumbers w:val="0"/>
              <w:jc w:val="center"/>
              <w:textAlignment w:val="center"/>
              <w:rPr>
                <w:rFonts w:hint="eastAsia" w:ascii="宋体" w:hAnsi="宋体" w:eastAsia="宋体" w:cs="宋体"/>
                <w:b/>
                <w:bCs/>
                <w:i w:val="0"/>
                <w:iCs w:val="0"/>
                <w:color w:val="auto"/>
                <w:kern w:val="2"/>
                <w:sz w:val="18"/>
                <w:szCs w:val="18"/>
                <w:highlight w:val="none"/>
                <w:u w:val="none"/>
                <w:lang w:val="en-US" w:eastAsia="zh-CN" w:bidi="ar-SA"/>
              </w:rPr>
            </w:pPr>
            <w:r>
              <w:rPr>
                <w:rFonts w:hint="eastAsia" w:ascii="宋体" w:hAnsi="宋体" w:cs="宋体"/>
                <w:b/>
                <w:bCs/>
                <w:i w:val="0"/>
                <w:iCs w:val="0"/>
                <w:color w:val="auto"/>
                <w:kern w:val="0"/>
                <w:sz w:val="18"/>
                <w:szCs w:val="18"/>
                <w:highlight w:val="none"/>
                <w:u w:val="none"/>
                <w:lang w:val="en-US" w:eastAsia="zh-CN" w:bidi="ar"/>
              </w:rPr>
              <w:t>二、</w:t>
            </w:r>
          </w:p>
        </w:tc>
        <w:tc>
          <w:tcPr>
            <w:tcW w:w="2201" w:type="dxa"/>
            <w:shd w:val="clear" w:color="auto" w:fill="auto"/>
            <w:vAlign w:val="center"/>
          </w:tcPr>
          <w:p w14:paraId="2C879CBF">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手术室</w:t>
            </w:r>
          </w:p>
        </w:tc>
        <w:tc>
          <w:tcPr>
            <w:tcW w:w="9056" w:type="dxa"/>
            <w:shd w:val="clear" w:color="auto" w:fill="auto"/>
            <w:vAlign w:val="center"/>
          </w:tcPr>
          <w:p w14:paraId="145E99B3">
            <w:pPr>
              <w:jc w:val="left"/>
              <w:rPr>
                <w:rFonts w:hint="eastAsia" w:ascii="宋体" w:hAnsi="宋体" w:eastAsia="宋体" w:cs="宋体"/>
                <w:i w:val="0"/>
                <w:iCs w:val="0"/>
                <w:color w:val="auto"/>
                <w:sz w:val="18"/>
                <w:szCs w:val="18"/>
                <w:highlight w:val="none"/>
                <w:u w:val="none"/>
              </w:rPr>
            </w:pPr>
          </w:p>
        </w:tc>
        <w:tc>
          <w:tcPr>
            <w:tcW w:w="674" w:type="dxa"/>
            <w:shd w:val="clear" w:color="auto" w:fill="auto"/>
            <w:vAlign w:val="center"/>
          </w:tcPr>
          <w:p w14:paraId="1B500576">
            <w:pPr>
              <w:jc w:val="center"/>
              <w:rPr>
                <w:rFonts w:hint="eastAsia" w:ascii="宋体" w:hAnsi="宋体" w:eastAsia="宋体" w:cs="宋体"/>
                <w:i w:val="0"/>
                <w:iCs w:val="0"/>
                <w:color w:val="auto"/>
                <w:sz w:val="18"/>
                <w:szCs w:val="18"/>
                <w:highlight w:val="none"/>
                <w:u w:val="none"/>
              </w:rPr>
            </w:pPr>
          </w:p>
        </w:tc>
        <w:tc>
          <w:tcPr>
            <w:tcW w:w="1064" w:type="dxa"/>
            <w:shd w:val="clear" w:color="auto" w:fill="auto"/>
            <w:vAlign w:val="center"/>
          </w:tcPr>
          <w:p w14:paraId="28F705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r>
      <w:tr w14:paraId="0AF42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1A1981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2201" w:type="dxa"/>
            <w:shd w:val="clear" w:color="auto" w:fill="auto"/>
            <w:vAlign w:val="center"/>
          </w:tcPr>
          <w:p w14:paraId="05CA39A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5215CB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2、编号：SSALP；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0E3FBB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13B439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504A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4F7F9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2201" w:type="dxa"/>
            <w:shd w:val="clear" w:color="auto" w:fill="auto"/>
            <w:vAlign w:val="center"/>
          </w:tcPr>
          <w:p w14:paraId="44F85B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6A2177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2、编号：MZAP；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012E8A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6098BE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5F52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2A3669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2201" w:type="dxa"/>
            <w:shd w:val="clear" w:color="auto" w:fill="auto"/>
            <w:vAlign w:val="center"/>
          </w:tcPr>
          <w:p w14:paraId="01F5A5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4FBA269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2、编号：ATP(2)/3/2；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5、含箱体及箱内元器件，具体见图。</w:t>
            </w:r>
          </w:p>
        </w:tc>
        <w:tc>
          <w:tcPr>
            <w:tcW w:w="674" w:type="dxa"/>
            <w:shd w:val="clear" w:color="auto" w:fill="auto"/>
            <w:vAlign w:val="center"/>
          </w:tcPr>
          <w:p w14:paraId="789EA9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0EE468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AA79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2C2140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2201" w:type="dxa"/>
            <w:shd w:val="clear" w:color="auto" w:fill="auto"/>
            <w:vAlign w:val="center"/>
          </w:tcPr>
          <w:p w14:paraId="7E1EE3A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56607F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1、名称：手术室隔离电源箱；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2、编号：SS01~SS02；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3、规格：含8KVA隔离变压器、绝缘监视仪、定位仪外接报警显示和测试仪及图纸所示所有元器件</w:t>
            </w:r>
          </w:p>
        </w:tc>
        <w:tc>
          <w:tcPr>
            <w:tcW w:w="674" w:type="dxa"/>
            <w:shd w:val="clear" w:color="auto" w:fill="auto"/>
            <w:vAlign w:val="center"/>
          </w:tcPr>
          <w:p w14:paraId="57444C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5F7AA6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6EA64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265DF2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2201" w:type="dxa"/>
            <w:shd w:val="clear" w:color="auto" w:fill="auto"/>
            <w:vAlign w:val="center"/>
          </w:tcPr>
          <w:p w14:paraId="55C7DD3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Ups不间断电源及其附属设备安装</w:t>
            </w:r>
          </w:p>
        </w:tc>
        <w:tc>
          <w:tcPr>
            <w:tcW w:w="9056" w:type="dxa"/>
            <w:shd w:val="clear" w:color="auto" w:fill="auto"/>
            <w:vAlign w:val="center"/>
          </w:tcPr>
          <w:p w14:paraId="37D2E9B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1、40KVA三进三出/30分钟工频机,电池采用锂电池，具体需满足图纸要求及规范要求</w:t>
            </w:r>
          </w:p>
        </w:tc>
        <w:tc>
          <w:tcPr>
            <w:tcW w:w="674" w:type="dxa"/>
            <w:shd w:val="clear" w:color="auto" w:fill="auto"/>
            <w:vAlign w:val="center"/>
          </w:tcPr>
          <w:p w14:paraId="7A0F48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55AAAF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FB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410A9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2201" w:type="dxa"/>
            <w:shd w:val="clear" w:color="auto" w:fill="auto"/>
            <w:vAlign w:val="center"/>
          </w:tcPr>
          <w:p w14:paraId="01633E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163E159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1、名称：金属槽式桥架敷设；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2、规格：100*100mm；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2F7946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7305B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47.50</w:t>
            </w:r>
          </w:p>
        </w:tc>
      </w:tr>
      <w:tr w14:paraId="1BA0E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ADE71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2201" w:type="dxa"/>
            <w:shd w:val="clear" w:color="auto" w:fill="auto"/>
            <w:vAlign w:val="center"/>
          </w:tcPr>
          <w:p w14:paraId="6BD303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6E4822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1、名称：金属槽式桥架敷设；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2、规格：200*100mm；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65EEA5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B4851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41.79</w:t>
            </w:r>
          </w:p>
        </w:tc>
      </w:tr>
      <w:tr w14:paraId="45B7B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1D034D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2201" w:type="dxa"/>
            <w:shd w:val="clear" w:color="auto" w:fill="auto"/>
            <w:vAlign w:val="center"/>
          </w:tcPr>
          <w:p w14:paraId="55224A0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65B8A8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1、名称：金属槽式桥架敷设；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2、规格：300*100mm；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546E66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85696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28.42</w:t>
            </w:r>
          </w:p>
        </w:tc>
      </w:tr>
      <w:tr w14:paraId="65F94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90B9F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2201" w:type="dxa"/>
            <w:shd w:val="clear" w:color="auto" w:fill="auto"/>
            <w:vAlign w:val="center"/>
          </w:tcPr>
          <w:p w14:paraId="3F604F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7B84A8C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63267F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1405C2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1902.50</w:t>
            </w:r>
          </w:p>
        </w:tc>
      </w:tr>
      <w:tr w14:paraId="5AE4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8CE18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2201" w:type="dxa"/>
            <w:shd w:val="clear" w:color="auto" w:fill="auto"/>
            <w:vAlign w:val="center"/>
          </w:tcPr>
          <w:p w14:paraId="61633C8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73231B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1FFD44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5B728D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17.30</w:t>
            </w:r>
          </w:p>
        </w:tc>
      </w:tr>
      <w:tr w14:paraId="3D19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8F608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2201" w:type="dxa"/>
            <w:shd w:val="clear" w:color="auto" w:fill="auto"/>
            <w:vAlign w:val="center"/>
          </w:tcPr>
          <w:p w14:paraId="2F2A8C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4611636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1.金属软管敷设 内径（mm）≤20</w:t>
            </w:r>
          </w:p>
        </w:tc>
        <w:tc>
          <w:tcPr>
            <w:tcW w:w="674" w:type="dxa"/>
            <w:shd w:val="clear" w:color="auto" w:fill="auto"/>
            <w:vAlign w:val="center"/>
          </w:tcPr>
          <w:p w14:paraId="154922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06E92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86.00</w:t>
            </w:r>
          </w:p>
        </w:tc>
      </w:tr>
      <w:tr w14:paraId="1C92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E9037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2201" w:type="dxa"/>
            <w:shd w:val="clear" w:color="auto" w:fill="auto"/>
            <w:vAlign w:val="center"/>
          </w:tcPr>
          <w:p w14:paraId="37858E8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7E5959A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1、名称：塑料管敷设；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2、规格：PVC20；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49AB2C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57F5B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227.60</w:t>
            </w:r>
          </w:p>
        </w:tc>
      </w:tr>
      <w:tr w14:paraId="28AEC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97E9F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2201" w:type="dxa"/>
            <w:shd w:val="clear" w:color="auto" w:fill="auto"/>
            <w:vAlign w:val="center"/>
          </w:tcPr>
          <w:p w14:paraId="7B7EE3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铁构件</w:t>
            </w:r>
          </w:p>
        </w:tc>
        <w:tc>
          <w:tcPr>
            <w:tcW w:w="9056" w:type="dxa"/>
            <w:shd w:val="clear" w:color="auto" w:fill="auto"/>
            <w:vAlign w:val="center"/>
          </w:tcPr>
          <w:p w14:paraId="41377A8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电气工程支架制作安装（符合施工及验收规范要求）</w:t>
            </w:r>
          </w:p>
        </w:tc>
        <w:tc>
          <w:tcPr>
            <w:tcW w:w="674" w:type="dxa"/>
            <w:shd w:val="clear" w:color="auto" w:fill="auto"/>
            <w:vAlign w:val="center"/>
          </w:tcPr>
          <w:p w14:paraId="4DE550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4" w:type="dxa"/>
            <w:shd w:val="clear" w:color="auto" w:fill="auto"/>
            <w:vAlign w:val="center"/>
          </w:tcPr>
          <w:p w14:paraId="056302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142.00</w:t>
            </w:r>
          </w:p>
        </w:tc>
      </w:tr>
      <w:tr w14:paraId="71BF9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04125E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2201" w:type="dxa"/>
            <w:shd w:val="clear" w:color="auto" w:fill="auto"/>
            <w:vAlign w:val="center"/>
          </w:tcPr>
          <w:p w14:paraId="2D907CB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4ED8735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4x50+1x25；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5E5EC5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2981C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42.60</w:t>
            </w:r>
          </w:p>
        </w:tc>
      </w:tr>
      <w:tr w14:paraId="217B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F7CCC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2201" w:type="dxa"/>
            <w:shd w:val="clear" w:color="auto" w:fill="auto"/>
            <w:vAlign w:val="center"/>
          </w:tcPr>
          <w:p w14:paraId="10D209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062CAE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2、型号及规格：WDZB-YJY-4x25+1x16；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1E1A4F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5A3C58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15.40</w:t>
            </w:r>
          </w:p>
        </w:tc>
      </w:tr>
      <w:tr w14:paraId="70E1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903F5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2201" w:type="dxa"/>
            <w:shd w:val="clear" w:color="auto" w:fill="auto"/>
            <w:vAlign w:val="center"/>
          </w:tcPr>
          <w:p w14:paraId="2F0CD05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639F97B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5x16；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6DFE6C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64910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32.90</w:t>
            </w:r>
          </w:p>
        </w:tc>
      </w:tr>
      <w:tr w14:paraId="54E7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5953B7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2201" w:type="dxa"/>
            <w:shd w:val="clear" w:color="auto" w:fill="auto"/>
            <w:vAlign w:val="center"/>
          </w:tcPr>
          <w:p w14:paraId="295846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1B49D7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5x6；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45A3E1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69BCDA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37.30</w:t>
            </w:r>
          </w:p>
        </w:tc>
      </w:tr>
      <w:tr w14:paraId="6B5E4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C3E80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2201" w:type="dxa"/>
            <w:shd w:val="clear" w:color="auto" w:fill="auto"/>
            <w:vAlign w:val="center"/>
          </w:tcPr>
          <w:p w14:paraId="2CDAA8F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607721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3x16；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5E60DD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5E32A5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25.60</w:t>
            </w:r>
          </w:p>
        </w:tc>
      </w:tr>
      <w:tr w14:paraId="2FB23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1EF62B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2201" w:type="dxa"/>
            <w:shd w:val="clear" w:color="auto" w:fill="auto"/>
            <w:vAlign w:val="center"/>
          </w:tcPr>
          <w:p w14:paraId="491AB74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5EA617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2、型号及规格：WDZ-YJY 3x16；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48BD1B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EA80C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19.80</w:t>
            </w:r>
          </w:p>
        </w:tc>
      </w:tr>
      <w:tr w14:paraId="16C8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6F6CC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2201" w:type="dxa"/>
            <w:shd w:val="clear" w:color="auto" w:fill="auto"/>
            <w:vAlign w:val="center"/>
          </w:tcPr>
          <w:p w14:paraId="02B280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40B86AF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以下）35`铜芯10m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及以下三芯及以上电缆头制安</w:t>
            </w:r>
          </w:p>
        </w:tc>
        <w:tc>
          <w:tcPr>
            <w:tcW w:w="674" w:type="dxa"/>
            <w:shd w:val="clear" w:color="auto" w:fill="auto"/>
            <w:vAlign w:val="center"/>
          </w:tcPr>
          <w:p w14:paraId="390BBB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696D53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63E74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4BC4B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2201" w:type="dxa"/>
            <w:shd w:val="clear" w:color="auto" w:fill="auto"/>
            <w:vAlign w:val="center"/>
          </w:tcPr>
          <w:p w14:paraId="28D705A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28E19F5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以下）35`铜芯25m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及以下三芯及以上电缆头制安</w:t>
            </w:r>
          </w:p>
        </w:tc>
        <w:tc>
          <w:tcPr>
            <w:tcW w:w="674" w:type="dxa"/>
            <w:shd w:val="clear" w:color="auto" w:fill="auto"/>
            <w:vAlign w:val="center"/>
          </w:tcPr>
          <w:p w14:paraId="7E11FD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BA244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r>
      <w:tr w14:paraId="7E3AF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E4693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2201" w:type="dxa"/>
            <w:shd w:val="clear" w:color="auto" w:fill="auto"/>
            <w:vAlign w:val="center"/>
          </w:tcPr>
          <w:p w14:paraId="0569900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0F0D9C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以下）120</w:t>
            </w:r>
          </w:p>
        </w:tc>
        <w:tc>
          <w:tcPr>
            <w:tcW w:w="674" w:type="dxa"/>
            <w:shd w:val="clear" w:color="auto" w:fill="auto"/>
            <w:vAlign w:val="center"/>
          </w:tcPr>
          <w:p w14:paraId="33BF42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3DCA41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18A9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023E0D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2201" w:type="dxa"/>
            <w:shd w:val="clear" w:color="auto" w:fill="auto"/>
            <w:vAlign w:val="center"/>
          </w:tcPr>
          <w:p w14:paraId="0ED3BA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69F55B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1、名称：电线敷设；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2、型号及规格：WDZB-BYJ-2.5；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15F885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DFE37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3788.00</w:t>
            </w:r>
          </w:p>
        </w:tc>
      </w:tr>
      <w:tr w14:paraId="0085F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DA2BB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2201" w:type="dxa"/>
            <w:shd w:val="clear" w:color="auto" w:fill="auto"/>
            <w:vAlign w:val="center"/>
          </w:tcPr>
          <w:p w14:paraId="43BA35E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4946259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1、名称：电线敷设；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2、型号及规格：WDZB-BYJ-4.0；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132431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6021D8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2879.00</w:t>
            </w:r>
          </w:p>
        </w:tc>
      </w:tr>
      <w:tr w14:paraId="11D0D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2D388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2201" w:type="dxa"/>
            <w:shd w:val="clear" w:color="auto" w:fill="auto"/>
            <w:vAlign w:val="center"/>
          </w:tcPr>
          <w:p w14:paraId="36D65C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22BA0A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1、名称：电线敷设；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2、型号及规格：WDZB-BYJ-10；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36131A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4CE6C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121.00</w:t>
            </w:r>
          </w:p>
        </w:tc>
      </w:tr>
      <w:tr w14:paraId="2F695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3EE2C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2201" w:type="dxa"/>
            <w:shd w:val="clear" w:color="auto" w:fill="auto"/>
            <w:vAlign w:val="center"/>
          </w:tcPr>
          <w:p w14:paraId="7EF0B16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2CEACA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1、名称：电线敷设；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2、型号及规格：WDZB-BYJ-16；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0C04F7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06F7A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75.60</w:t>
            </w:r>
          </w:p>
        </w:tc>
      </w:tr>
      <w:tr w14:paraId="1362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22A15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2201" w:type="dxa"/>
            <w:shd w:val="clear" w:color="auto" w:fill="auto"/>
            <w:vAlign w:val="center"/>
          </w:tcPr>
          <w:p w14:paraId="735C69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3348F3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1、名称：电线敷设；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2、型号及规格：WDZ-BYJR-6.0；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799A04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5073B4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83.60</w:t>
            </w:r>
          </w:p>
        </w:tc>
      </w:tr>
      <w:tr w14:paraId="0CEAB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7DA1A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2201" w:type="dxa"/>
            <w:shd w:val="clear" w:color="auto" w:fill="auto"/>
            <w:vAlign w:val="center"/>
          </w:tcPr>
          <w:p w14:paraId="623553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5650CD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1、名称:安全型五孔插座；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260DC3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0FD1E2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r>
      <w:tr w14:paraId="149AF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31419C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2201" w:type="dxa"/>
            <w:shd w:val="clear" w:color="auto" w:fill="auto"/>
            <w:vAlign w:val="center"/>
          </w:tcPr>
          <w:p w14:paraId="3F44A8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50BC264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1、名称:安全防溅型插座；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49F62E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629478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0A044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87CDE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2201" w:type="dxa"/>
            <w:shd w:val="clear" w:color="auto" w:fill="auto"/>
            <w:vAlign w:val="center"/>
          </w:tcPr>
          <w:p w14:paraId="4CE7FBF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5CA2C92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1、名称:传递窗插座；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05A90F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47DDF9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77AF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11920B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2201" w:type="dxa"/>
            <w:shd w:val="clear" w:color="auto" w:fill="auto"/>
            <w:vAlign w:val="center"/>
          </w:tcPr>
          <w:p w14:paraId="4705F4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01386E3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1、名称:感应龙头插座；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112AD1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047A7E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7F8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B3E1B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2201" w:type="dxa"/>
            <w:shd w:val="clear" w:color="auto" w:fill="auto"/>
            <w:vAlign w:val="center"/>
          </w:tcPr>
          <w:p w14:paraId="2A970E1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21F106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1、名称:防爆插座 EXD E II C T6</w:t>
            </w:r>
          </w:p>
        </w:tc>
        <w:tc>
          <w:tcPr>
            <w:tcW w:w="674" w:type="dxa"/>
            <w:shd w:val="clear" w:color="auto" w:fill="auto"/>
            <w:vAlign w:val="center"/>
          </w:tcPr>
          <w:p w14:paraId="4BF45C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81090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6DBA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0522CD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2201" w:type="dxa"/>
            <w:shd w:val="clear" w:color="auto" w:fill="auto"/>
            <w:vAlign w:val="center"/>
          </w:tcPr>
          <w:p w14:paraId="5164D3A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52FFD5C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1、名称：单联单控暗装开关；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22B42A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7B1EE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r>
      <w:tr w14:paraId="1128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1F3D9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2201" w:type="dxa"/>
            <w:shd w:val="clear" w:color="auto" w:fill="auto"/>
            <w:vAlign w:val="center"/>
          </w:tcPr>
          <w:p w14:paraId="567A7F3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17360E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1、名称：双联单控暗装开关；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4FC324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F04D0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r>
      <w:tr w14:paraId="4E88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60BD4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2201" w:type="dxa"/>
            <w:shd w:val="clear" w:color="auto" w:fill="auto"/>
            <w:vAlign w:val="center"/>
          </w:tcPr>
          <w:p w14:paraId="08306E8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452B4E5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1、名称：单联双控暗装开关；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28886C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E3ED1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r>
      <w:tr w14:paraId="18C9E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1EC17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2201" w:type="dxa"/>
            <w:shd w:val="clear" w:color="auto" w:fill="auto"/>
            <w:vAlign w:val="center"/>
          </w:tcPr>
          <w:p w14:paraId="43C79DE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防爆开关 </w:t>
            </w:r>
          </w:p>
        </w:tc>
        <w:tc>
          <w:tcPr>
            <w:tcW w:w="9056" w:type="dxa"/>
            <w:shd w:val="clear" w:color="auto" w:fill="auto"/>
            <w:vAlign w:val="center"/>
          </w:tcPr>
          <w:p w14:paraId="67FAFC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1、名称：防爆开关 220V 10A</w:t>
            </w:r>
          </w:p>
        </w:tc>
        <w:tc>
          <w:tcPr>
            <w:tcW w:w="674" w:type="dxa"/>
            <w:shd w:val="clear" w:color="auto" w:fill="auto"/>
            <w:vAlign w:val="center"/>
          </w:tcPr>
          <w:p w14:paraId="773CD4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6A98E0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8901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5F23B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2201" w:type="dxa"/>
            <w:shd w:val="clear" w:color="auto" w:fill="auto"/>
            <w:vAlign w:val="center"/>
          </w:tcPr>
          <w:p w14:paraId="741A951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496C63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1、名称：LED灯盘；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287B68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74F85C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r>
      <w:tr w14:paraId="2231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02DECB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201" w:type="dxa"/>
            <w:shd w:val="clear" w:color="auto" w:fill="auto"/>
            <w:vAlign w:val="center"/>
          </w:tcPr>
          <w:p w14:paraId="551A8D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32416F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1、名称：LED气密型洁净灯盘；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79220B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185F38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r>
      <w:tr w14:paraId="327A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DC3C0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2201" w:type="dxa"/>
            <w:shd w:val="clear" w:color="auto" w:fill="auto"/>
            <w:vAlign w:val="center"/>
          </w:tcPr>
          <w:p w14:paraId="7F2FADF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1AD7E3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1、名称：LED气密型洁净灯盘；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2、型号规格：LED,40W,1200*300mm 配驱动模块,灯具效能不低于80Lm/W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442817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52B207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r>
      <w:tr w14:paraId="5D20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28751E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2201" w:type="dxa"/>
            <w:shd w:val="clear" w:color="auto" w:fill="auto"/>
            <w:vAlign w:val="center"/>
          </w:tcPr>
          <w:p w14:paraId="4CCC54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1E2D0A9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1、名称：手术室LED气密型洁净灯盘；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2、型号规格LED,40W,1200*300mm 配驱动模块,灯具效能不低于80Lm/W</w:t>
            </w:r>
          </w:p>
        </w:tc>
        <w:tc>
          <w:tcPr>
            <w:tcW w:w="674" w:type="dxa"/>
            <w:shd w:val="clear" w:color="auto" w:fill="auto"/>
            <w:vAlign w:val="center"/>
          </w:tcPr>
          <w:p w14:paraId="1FA3C0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6DDB61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6AD4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1153BA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2201" w:type="dxa"/>
            <w:shd w:val="clear" w:color="auto" w:fill="auto"/>
            <w:vAlign w:val="center"/>
          </w:tcPr>
          <w:p w14:paraId="0BAF278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596A35C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1、名称：手术室LED气密型洁净灯盘；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2、型号规格LED,40W,1200*300mm 配驱动模块,灯具效能不低于80Lm/W 带应急模块（30min）</w:t>
            </w:r>
          </w:p>
        </w:tc>
        <w:tc>
          <w:tcPr>
            <w:tcW w:w="674" w:type="dxa"/>
            <w:shd w:val="clear" w:color="auto" w:fill="auto"/>
            <w:vAlign w:val="center"/>
          </w:tcPr>
          <w:p w14:paraId="68E7F5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4D99DC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1BE12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BF7B3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2201" w:type="dxa"/>
            <w:shd w:val="clear" w:color="auto" w:fill="auto"/>
            <w:vAlign w:val="center"/>
          </w:tcPr>
          <w:p w14:paraId="04C1A4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71552B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手术中灯</w:t>
            </w:r>
          </w:p>
        </w:tc>
        <w:tc>
          <w:tcPr>
            <w:tcW w:w="674" w:type="dxa"/>
            <w:shd w:val="clear" w:color="auto" w:fill="auto"/>
            <w:vAlign w:val="center"/>
          </w:tcPr>
          <w:p w14:paraId="204FB1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676A19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15EA2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07526B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2201" w:type="dxa"/>
            <w:shd w:val="clear" w:color="auto" w:fill="auto"/>
            <w:vAlign w:val="center"/>
          </w:tcPr>
          <w:p w14:paraId="3342E0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工厂灯</w:t>
            </w:r>
          </w:p>
        </w:tc>
        <w:tc>
          <w:tcPr>
            <w:tcW w:w="9056" w:type="dxa"/>
            <w:shd w:val="clear" w:color="auto" w:fill="auto"/>
            <w:vAlign w:val="center"/>
          </w:tcPr>
          <w:p w14:paraId="73345FB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1、名称：防爆灯；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2、型号：LED,1*18W 配驱动模块,灯具效能不低于80Lm/W</w:t>
            </w:r>
          </w:p>
        </w:tc>
        <w:tc>
          <w:tcPr>
            <w:tcW w:w="674" w:type="dxa"/>
            <w:shd w:val="clear" w:color="auto" w:fill="auto"/>
            <w:vAlign w:val="center"/>
          </w:tcPr>
          <w:p w14:paraId="5AE897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492A48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5F642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18E3E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2201" w:type="dxa"/>
            <w:shd w:val="clear" w:color="auto" w:fill="auto"/>
            <w:vAlign w:val="center"/>
          </w:tcPr>
          <w:p w14:paraId="1CBF39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装饰灯</w:t>
            </w:r>
          </w:p>
        </w:tc>
        <w:tc>
          <w:tcPr>
            <w:tcW w:w="9056" w:type="dxa"/>
            <w:shd w:val="clear" w:color="auto" w:fill="auto"/>
            <w:vAlign w:val="center"/>
          </w:tcPr>
          <w:p w14:paraId="6F166A9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1、名称：防水防尘筒灯；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2、型号：LED,1*12W 配驱动模块,灯具效能不低于80Lm/W</w:t>
            </w:r>
          </w:p>
        </w:tc>
        <w:tc>
          <w:tcPr>
            <w:tcW w:w="674" w:type="dxa"/>
            <w:shd w:val="clear" w:color="auto" w:fill="auto"/>
            <w:vAlign w:val="center"/>
          </w:tcPr>
          <w:p w14:paraId="08F9B6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6914DE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01D2B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2FFD67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2201" w:type="dxa"/>
            <w:shd w:val="clear" w:color="auto" w:fill="auto"/>
            <w:vAlign w:val="center"/>
          </w:tcPr>
          <w:p w14:paraId="3BF2C25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接线盒</w:t>
            </w:r>
          </w:p>
        </w:tc>
        <w:tc>
          <w:tcPr>
            <w:tcW w:w="9056" w:type="dxa"/>
            <w:shd w:val="clear" w:color="auto" w:fill="auto"/>
            <w:vAlign w:val="center"/>
          </w:tcPr>
          <w:p w14:paraId="0EE9C69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1、名称：接线盒暗装；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2、材质、钢质；</w:t>
            </w:r>
          </w:p>
        </w:tc>
        <w:tc>
          <w:tcPr>
            <w:tcW w:w="674" w:type="dxa"/>
            <w:shd w:val="clear" w:color="auto" w:fill="auto"/>
            <w:vAlign w:val="center"/>
          </w:tcPr>
          <w:p w14:paraId="6751B9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86888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189</w:t>
            </w:r>
          </w:p>
        </w:tc>
      </w:tr>
      <w:tr w14:paraId="4F07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591996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2201" w:type="dxa"/>
            <w:shd w:val="clear" w:color="auto" w:fill="auto"/>
            <w:vAlign w:val="center"/>
          </w:tcPr>
          <w:p w14:paraId="1145557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接线盒</w:t>
            </w:r>
          </w:p>
        </w:tc>
        <w:tc>
          <w:tcPr>
            <w:tcW w:w="9056" w:type="dxa"/>
            <w:shd w:val="clear" w:color="auto" w:fill="auto"/>
            <w:vAlign w:val="center"/>
          </w:tcPr>
          <w:p w14:paraId="3859D16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1、名称：接线盒明装；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2、材质、钢质；</w:t>
            </w:r>
          </w:p>
        </w:tc>
        <w:tc>
          <w:tcPr>
            <w:tcW w:w="674" w:type="dxa"/>
            <w:shd w:val="clear" w:color="auto" w:fill="auto"/>
            <w:vAlign w:val="center"/>
          </w:tcPr>
          <w:p w14:paraId="191FF5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605A9B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r>
      <w:tr w14:paraId="226C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03234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2201" w:type="dxa"/>
            <w:shd w:val="clear" w:color="auto" w:fill="auto"/>
            <w:vAlign w:val="center"/>
          </w:tcPr>
          <w:p w14:paraId="5541C14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等电位端子箱、 测试板</w:t>
            </w:r>
          </w:p>
        </w:tc>
        <w:tc>
          <w:tcPr>
            <w:tcW w:w="9056" w:type="dxa"/>
            <w:shd w:val="clear" w:color="auto" w:fill="auto"/>
            <w:vAlign w:val="center"/>
          </w:tcPr>
          <w:p w14:paraId="7BD2005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1、名称：等电位接地箱；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2、安装方式：嵌入式安装；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3、含箱体及箱内元器件。</w:t>
            </w:r>
          </w:p>
        </w:tc>
        <w:tc>
          <w:tcPr>
            <w:tcW w:w="674" w:type="dxa"/>
            <w:shd w:val="clear" w:color="auto" w:fill="auto"/>
            <w:vAlign w:val="center"/>
          </w:tcPr>
          <w:p w14:paraId="029A48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28014E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793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5F660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2201" w:type="dxa"/>
            <w:shd w:val="clear" w:color="auto" w:fill="auto"/>
            <w:vAlign w:val="center"/>
          </w:tcPr>
          <w:p w14:paraId="6A9E89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接地母线</w:t>
            </w:r>
          </w:p>
        </w:tc>
        <w:tc>
          <w:tcPr>
            <w:tcW w:w="9056" w:type="dxa"/>
            <w:shd w:val="clear" w:color="auto" w:fill="auto"/>
            <w:vAlign w:val="center"/>
          </w:tcPr>
          <w:p w14:paraId="111E5F2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1、名称：镀锌扁铁；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2、规格：40*4mm。</w:t>
            </w:r>
          </w:p>
        </w:tc>
        <w:tc>
          <w:tcPr>
            <w:tcW w:w="674" w:type="dxa"/>
            <w:shd w:val="clear" w:color="auto" w:fill="auto"/>
            <w:vAlign w:val="center"/>
          </w:tcPr>
          <w:p w14:paraId="44482B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5F8455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70.00</w:t>
            </w:r>
          </w:p>
        </w:tc>
      </w:tr>
      <w:tr w14:paraId="464E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92DC9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2201" w:type="dxa"/>
            <w:shd w:val="clear" w:color="auto" w:fill="auto"/>
            <w:vAlign w:val="center"/>
          </w:tcPr>
          <w:p w14:paraId="26A929D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接地装置</w:t>
            </w:r>
          </w:p>
        </w:tc>
        <w:tc>
          <w:tcPr>
            <w:tcW w:w="9056" w:type="dxa"/>
            <w:shd w:val="clear" w:color="auto" w:fill="auto"/>
            <w:vAlign w:val="center"/>
          </w:tcPr>
          <w:p w14:paraId="2D50BA3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独立接地装置6根接地极以内</w:t>
            </w:r>
          </w:p>
        </w:tc>
        <w:tc>
          <w:tcPr>
            <w:tcW w:w="674" w:type="dxa"/>
            <w:shd w:val="clear" w:color="auto" w:fill="auto"/>
            <w:vAlign w:val="center"/>
          </w:tcPr>
          <w:p w14:paraId="36C31A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4" w:type="dxa"/>
            <w:shd w:val="clear" w:color="auto" w:fill="auto"/>
            <w:vAlign w:val="center"/>
          </w:tcPr>
          <w:p w14:paraId="7F34BE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F5D8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F1A32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2201" w:type="dxa"/>
            <w:shd w:val="clear" w:color="auto" w:fill="auto"/>
            <w:vAlign w:val="center"/>
          </w:tcPr>
          <w:p w14:paraId="2DCC7AC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送配电装置系统</w:t>
            </w:r>
          </w:p>
        </w:tc>
        <w:tc>
          <w:tcPr>
            <w:tcW w:w="9056" w:type="dxa"/>
            <w:shd w:val="clear" w:color="auto" w:fill="auto"/>
            <w:vAlign w:val="center"/>
          </w:tcPr>
          <w:p w14:paraId="2D2370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送配电装置系统调试 1kV以下交流供电(综  合)</w:t>
            </w:r>
          </w:p>
        </w:tc>
        <w:tc>
          <w:tcPr>
            <w:tcW w:w="674" w:type="dxa"/>
            <w:shd w:val="clear" w:color="auto" w:fill="auto"/>
            <w:vAlign w:val="center"/>
          </w:tcPr>
          <w:p w14:paraId="5F2253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4" w:type="dxa"/>
            <w:shd w:val="clear" w:color="auto" w:fill="auto"/>
            <w:vAlign w:val="center"/>
          </w:tcPr>
          <w:p w14:paraId="05D6A0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D2A5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6679C1C">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三、</w:t>
            </w:r>
          </w:p>
        </w:tc>
        <w:tc>
          <w:tcPr>
            <w:tcW w:w="2201" w:type="dxa"/>
            <w:shd w:val="clear" w:color="auto" w:fill="auto"/>
            <w:vAlign w:val="center"/>
          </w:tcPr>
          <w:p w14:paraId="06A613C9">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静配中心</w:t>
            </w:r>
          </w:p>
        </w:tc>
        <w:tc>
          <w:tcPr>
            <w:tcW w:w="9056" w:type="dxa"/>
            <w:shd w:val="clear" w:color="auto" w:fill="auto"/>
            <w:vAlign w:val="center"/>
          </w:tcPr>
          <w:p w14:paraId="2528199D">
            <w:pPr>
              <w:jc w:val="left"/>
              <w:rPr>
                <w:rFonts w:hint="eastAsia" w:ascii="宋体" w:hAnsi="宋体" w:eastAsia="宋体" w:cs="宋体"/>
                <w:i w:val="0"/>
                <w:iCs w:val="0"/>
                <w:color w:val="auto"/>
                <w:sz w:val="18"/>
                <w:szCs w:val="18"/>
                <w:highlight w:val="none"/>
                <w:u w:val="none"/>
              </w:rPr>
            </w:pPr>
          </w:p>
        </w:tc>
        <w:tc>
          <w:tcPr>
            <w:tcW w:w="674" w:type="dxa"/>
            <w:shd w:val="clear" w:color="auto" w:fill="auto"/>
            <w:vAlign w:val="center"/>
          </w:tcPr>
          <w:p w14:paraId="13704727">
            <w:pPr>
              <w:jc w:val="center"/>
              <w:rPr>
                <w:rFonts w:hint="eastAsia" w:ascii="宋体" w:hAnsi="宋体" w:eastAsia="宋体" w:cs="宋体"/>
                <w:i w:val="0"/>
                <w:iCs w:val="0"/>
                <w:color w:val="auto"/>
                <w:sz w:val="18"/>
                <w:szCs w:val="18"/>
                <w:highlight w:val="none"/>
                <w:u w:val="none"/>
              </w:rPr>
            </w:pPr>
          </w:p>
        </w:tc>
        <w:tc>
          <w:tcPr>
            <w:tcW w:w="1064" w:type="dxa"/>
            <w:shd w:val="clear" w:color="auto" w:fill="auto"/>
            <w:vAlign w:val="center"/>
          </w:tcPr>
          <w:p w14:paraId="757F14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r>
      <w:tr w14:paraId="0969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041376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w:t>
            </w:r>
          </w:p>
        </w:tc>
        <w:tc>
          <w:tcPr>
            <w:tcW w:w="2201" w:type="dxa"/>
            <w:shd w:val="clear" w:color="auto" w:fill="auto"/>
            <w:vAlign w:val="center"/>
          </w:tcPr>
          <w:p w14:paraId="612E4E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6617178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2、编号：JPAP1；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34AEB1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027D88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E20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5DCB1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w:t>
            </w:r>
          </w:p>
        </w:tc>
        <w:tc>
          <w:tcPr>
            <w:tcW w:w="2201" w:type="dxa"/>
            <w:shd w:val="clear" w:color="auto" w:fill="auto"/>
            <w:vAlign w:val="center"/>
          </w:tcPr>
          <w:p w14:paraId="3E4AED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7B0D6E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2、编号：JPAP2；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0CDD2E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3D3FEF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84FC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446DE2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2201" w:type="dxa"/>
            <w:shd w:val="clear" w:color="auto" w:fill="auto"/>
            <w:vAlign w:val="center"/>
          </w:tcPr>
          <w:p w14:paraId="46DA12C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3D0F8D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2、编号：JPAP3；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0694CD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07EA3C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603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496AA4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116</w:t>
            </w:r>
          </w:p>
        </w:tc>
        <w:tc>
          <w:tcPr>
            <w:tcW w:w="2201" w:type="dxa"/>
            <w:shd w:val="clear" w:color="auto" w:fill="auto"/>
            <w:vAlign w:val="center"/>
          </w:tcPr>
          <w:p w14:paraId="5C4C67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47FC39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2、编号：JPAP4；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3、安装方式：挂墙安装；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4、含箱体及箱内元器件，具体见图。</w:t>
            </w:r>
          </w:p>
        </w:tc>
        <w:tc>
          <w:tcPr>
            <w:tcW w:w="674" w:type="dxa"/>
            <w:shd w:val="clear" w:color="auto" w:fill="auto"/>
            <w:vAlign w:val="center"/>
          </w:tcPr>
          <w:p w14:paraId="5698DF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056062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B278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4C3E64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117</w:t>
            </w:r>
          </w:p>
        </w:tc>
        <w:tc>
          <w:tcPr>
            <w:tcW w:w="2201" w:type="dxa"/>
            <w:shd w:val="clear" w:color="auto" w:fill="auto"/>
            <w:vAlign w:val="center"/>
          </w:tcPr>
          <w:p w14:paraId="04C105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657B83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2、编号：ATP-JP(3)/3/1；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、含箱体及箱内元器件，具体见图。</w:t>
            </w:r>
          </w:p>
        </w:tc>
        <w:tc>
          <w:tcPr>
            <w:tcW w:w="674" w:type="dxa"/>
            <w:shd w:val="clear" w:color="auto" w:fill="auto"/>
            <w:vAlign w:val="center"/>
          </w:tcPr>
          <w:p w14:paraId="3AB7CB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5D7C01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48F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E6C1D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w:t>
            </w:r>
          </w:p>
        </w:tc>
        <w:tc>
          <w:tcPr>
            <w:tcW w:w="2201" w:type="dxa"/>
            <w:shd w:val="clear" w:color="auto" w:fill="auto"/>
            <w:vAlign w:val="center"/>
          </w:tcPr>
          <w:p w14:paraId="589F38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1B4C97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2、编号：ATP-JP(3)/4/1；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、含箱体及箱内元器件，具体见图。</w:t>
            </w:r>
          </w:p>
        </w:tc>
        <w:tc>
          <w:tcPr>
            <w:tcW w:w="674" w:type="dxa"/>
            <w:shd w:val="clear" w:color="auto" w:fill="auto"/>
            <w:vAlign w:val="center"/>
          </w:tcPr>
          <w:p w14:paraId="15D98A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43087D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5879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98FD5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119</w:t>
            </w:r>
          </w:p>
        </w:tc>
        <w:tc>
          <w:tcPr>
            <w:tcW w:w="2201" w:type="dxa"/>
            <w:shd w:val="clear" w:color="auto" w:fill="auto"/>
            <w:vAlign w:val="center"/>
          </w:tcPr>
          <w:p w14:paraId="6C71B62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739966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2、编号：AP(2)/4/KT4；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、含箱体及箱内元器件，具体见图。</w:t>
            </w:r>
          </w:p>
        </w:tc>
        <w:tc>
          <w:tcPr>
            <w:tcW w:w="674" w:type="dxa"/>
            <w:shd w:val="clear" w:color="auto" w:fill="auto"/>
            <w:vAlign w:val="center"/>
          </w:tcPr>
          <w:p w14:paraId="3C939E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7BD4C8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3348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26296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2201" w:type="dxa"/>
            <w:shd w:val="clear" w:color="auto" w:fill="auto"/>
            <w:vAlign w:val="center"/>
          </w:tcPr>
          <w:p w14:paraId="0611FD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312058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2、编号：AP(2)/4/KT2；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、含箱体及箱内元器件，具体见图。</w:t>
            </w:r>
          </w:p>
        </w:tc>
        <w:tc>
          <w:tcPr>
            <w:tcW w:w="674" w:type="dxa"/>
            <w:shd w:val="clear" w:color="auto" w:fill="auto"/>
            <w:vAlign w:val="center"/>
          </w:tcPr>
          <w:p w14:paraId="2EF634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3B5706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0C93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479F2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121</w:t>
            </w:r>
          </w:p>
        </w:tc>
        <w:tc>
          <w:tcPr>
            <w:tcW w:w="2201" w:type="dxa"/>
            <w:shd w:val="clear" w:color="auto" w:fill="auto"/>
            <w:vAlign w:val="center"/>
          </w:tcPr>
          <w:p w14:paraId="168AEDF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049871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2、编号：AP(2)/4/KT3；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3、安装方式：10#槽钢落地安装；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、含箱体及箱内元器件，具体见图。</w:t>
            </w:r>
          </w:p>
        </w:tc>
        <w:tc>
          <w:tcPr>
            <w:tcW w:w="674" w:type="dxa"/>
            <w:shd w:val="clear" w:color="auto" w:fill="auto"/>
            <w:vAlign w:val="center"/>
          </w:tcPr>
          <w:p w14:paraId="0BDB01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41D4B0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00E8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0CE9CB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122</w:t>
            </w:r>
          </w:p>
        </w:tc>
        <w:tc>
          <w:tcPr>
            <w:tcW w:w="2201" w:type="dxa"/>
            <w:shd w:val="clear" w:color="auto" w:fill="auto"/>
            <w:vAlign w:val="center"/>
          </w:tcPr>
          <w:p w14:paraId="7C16F2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7B5474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1、名称：金属槽式桥架敷设；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2、规格：100*100mm；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58E3B0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106ECF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47.85</w:t>
            </w:r>
          </w:p>
        </w:tc>
      </w:tr>
      <w:tr w14:paraId="2E82B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E0EDF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w:t>
            </w:r>
          </w:p>
        </w:tc>
        <w:tc>
          <w:tcPr>
            <w:tcW w:w="2201" w:type="dxa"/>
            <w:shd w:val="clear" w:color="auto" w:fill="auto"/>
            <w:vAlign w:val="center"/>
          </w:tcPr>
          <w:p w14:paraId="527DA8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4BBD539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1、名称：金属槽式桥架敷设；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2、规格：200*100mm；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6BA057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13DBF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16.63</w:t>
            </w:r>
          </w:p>
        </w:tc>
      </w:tr>
      <w:tr w14:paraId="36EE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4C434A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124</w:t>
            </w:r>
          </w:p>
        </w:tc>
        <w:tc>
          <w:tcPr>
            <w:tcW w:w="2201" w:type="dxa"/>
            <w:shd w:val="clear" w:color="auto" w:fill="auto"/>
            <w:vAlign w:val="center"/>
          </w:tcPr>
          <w:p w14:paraId="3342E3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14828D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1、名称：金属槽式桥架敷设；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2、规格：300*100mm；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5F6663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2CE36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16.30</w:t>
            </w:r>
          </w:p>
        </w:tc>
      </w:tr>
      <w:tr w14:paraId="103A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3FDAB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2201" w:type="dxa"/>
            <w:shd w:val="clear" w:color="auto" w:fill="auto"/>
            <w:vAlign w:val="center"/>
          </w:tcPr>
          <w:p w14:paraId="2ED312C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9056" w:type="dxa"/>
            <w:shd w:val="clear" w:color="auto" w:fill="auto"/>
            <w:vAlign w:val="center"/>
          </w:tcPr>
          <w:p w14:paraId="6FB0659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1、名称：室外不锈钢桥架敷设；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2、规格：300*100mm；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3、含桥架本体及隔板、扣锁、连接片（内外）、螺栓、盖板、铜接地线安装，厚度满足相关规范要求"</w:t>
            </w:r>
          </w:p>
        </w:tc>
        <w:tc>
          <w:tcPr>
            <w:tcW w:w="674" w:type="dxa"/>
            <w:shd w:val="clear" w:color="auto" w:fill="auto"/>
            <w:vAlign w:val="center"/>
          </w:tcPr>
          <w:p w14:paraId="538BEF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7F1F5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25.60</w:t>
            </w:r>
          </w:p>
        </w:tc>
      </w:tr>
      <w:tr w14:paraId="74B1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CD486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w:t>
            </w:r>
          </w:p>
        </w:tc>
        <w:tc>
          <w:tcPr>
            <w:tcW w:w="2201" w:type="dxa"/>
            <w:shd w:val="clear" w:color="auto" w:fill="auto"/>
            <w:vAlign w:val="center"/>
          </w:tcPr>
          <w:p w14:paraId="169888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1BEAE69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286DB2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1A7534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963.50</w:t>
            </w:r>
          </w:p>
        </w:tc>
      </w:tr>
      <w:tr w14:paraId="292D6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ECA4F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127</w:t>
            </w:r>
          </w:p>
        </w:tc>
        <w:tc>
          <w:tcPr>
            <w:tcW w:w="2201" w:type="dxa"/>
            <w:shd w:val="clear" w:color="auto" w:fill="auto"/>
            <w:vAlign w:val="center"/>
          </w:tcPr>
          <w:p w14:paraId="7008F21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1A460D0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5DA666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ED8FF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28.50</w:t>
            </w:r>
          </w:p>
        </w:tc>
      </w:tr>
      <w:tr w14:paraId="5FAC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CD4A2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128</w:t>
            </w:r>
          </w:p>
        </w:tc>
        <w:tc>
          <w:tcPr>
            <w:tcW w:w="2201" w:type="dxa"/>
            <w:shd w:val="clear" w:color="auto" w:fill="auto"/>
            <w:vAlign w:val="center"/>
          </w:tcPr>
          <w:p w14:paraId="67239C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7593329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064E63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2D9B0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13.90</w:t>
            </w:r>
          </w:p>
        </w:tc>
      </w:tr>
      <w:tr w14:paraId="2A369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55EB8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129</w:t>
            </w:r>
          </w:p>
        </w:tc>
        <w:tc>
          <w:tcPr>
            <w:tcW w:w="2201" w:type="dxa"/>
            <w:shd w:val="clear" w:color="auto" w:fill="auto"/>
            <w:vAlign w:val="center"/>
          </w:tcPr>
          <w:p w14:paraId="336468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5A4A419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48EC10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F0D08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32.60</w:t>
            </w:r>
          </w:p>
        </w:tc>
      </w:tr>
      <w:tr w14:paraId="254D5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CE6D7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2201" w:type="dxa"/>
            <w:shd w:val="clear" w:color="auto" w:fill="auto"/>
            <w:vAlign w:val="center"/>
          </w:tcPr>
          <w:p w14:paraId="2124CA7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01A7C90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2、规格：SC65；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72435D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161D82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w:t>
            </w:r>
          </w:p>
        </w:tc>
      </w:tr>
      <w:tr w14:paraId="1457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228545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131</w:t>
            </w:r>
          </w:p>
        </w:tc>
        <w:tc>
          <w:tcPr>
            <w:tcW w:w="2201" w:type="dxa"/>
            <w:shd w:val="clear" w:color="auto" w:fill="auto"/>
            <w:vAlign w:val="center"/>
          </w:tcPr>
          <w:p w14:paraId="1C6CBFE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3F677C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金属软管敷设 内径（mm）≤20</w:t>
            </w:r>
          </w:p>
        </w:tc>
        <w:tc>
          <w:tcPr>
            <w:tcW w:w="674" w:type="dxa"/>
            <w:shd w:val="clear" w:color="auto" w:fill="auto"/>
            <w:vAlign w:val="center"/>
          </w:tcPr>
          <w:p w14:paraId="75EBD7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1229D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77.00</w:t>
            </w:r>
          </w:p>
        </w:tc>
      </w:tr>
      <w:tr w14:paraId="6F278CE1">
        <w:tblPrEx>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5B9ED3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132</w:t>
            </w:r>
          </w:p>
        </w:tc>
        <w:tc>
          <w:tcPr>
            <w:tcW w:w="2201" w:type="dxa"/>
            <w:shd w:val="clear" w:color="auto" w:fill="auto"/>
            <w:vAlign w:val="center"/>
          </w:tcPr>
          <w:p w14:paraId="6DEF1FA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铁构件</w:t>
            </w:r>
          </w:p>
        </w:tc>
        <w:tc>
          <w:tcPr>
            <w:tcW w:w="9056" w:type="dxa"/>
            <w:shd w:val="clear" w:color="auto" w:fill="auto"/>
            <w:vAlign w:val="center"/>
          </w:tcPr>
          <w:p w14:paraId="5844578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电气工程支架制作安装（符合施工及验收规范要求）</w:t>
            </w:r>
          </w:p>
        </w:tc>
        <w:tc>
          <w:tcPr>
            <w:tcW w:w="674" w:type="dxa"/>
            <w:shd w:val="clear" w:color="auto" w:fill="auto"/>
            <w:vAlign w:val="center"/>
          </w:tcPr>
          <w:p w14:paraId="6974C7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4" w:type="dxa"/>
            <w:shd w:val="clear" w:color="auto" w:fill="auto"/>
            <w:vAlign w:val="center"/>
          </w:tcPr>
          <w:p w14:paraId="7661C3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128.00</w:t>
            </w:r>
          </w:p>
        </w:tc>
      </w:tr>
      <w:tr w14:paraId="68231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29F51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133</w:t>
            </w:r>
          </w:p>
        </w:tc>
        <w:tc>
          <w:tcPr>
            <w:tcW w:w="2201" w:type="dxa"/>
            <w:shd w:val="clear" w:color="auto" w:fill="auto"/>
            <w:vAlign w:val="center"/>
          </w:tcPr>
          <w:p w14:paraId="10CE66B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352F9F2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2、型号及规格：WDZB-YJY-4x240+1x120；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09C793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5AA86F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59.20</w:t>
            </w:r>
          </w:p>
        </w:tc>
      </w:tr>
      <w:tr w14:paraId="5D877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1C6395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134</w:t>
            </w:r>
          </w:p>
        </w:tc>
        <w:tc>
          <w:tcPr>
            <w:tcW w:w="2201" w:type="dxa"/>
            <w:shd w:val="clear" w:color="auto" w:fill="auto"/>
            <w:vAlign w:val="center"/>
          </w:tcPr>
          <w:p w14:paraId="28801C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3D484B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2、型号及规格：WDZB-YJY-4x50+1x25；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625F5E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1F7F4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15.80</w:t>
            </w:r>
          </w:p>
        </w:tc>
      </w:tr>
      <w:tr w14:paraId="673A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434366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w:t>
            </w:r>
          </w:p>
        </w:tc>
        <w:tc>
          <w:tcPr>
            <w:tcW w:w="2201" w:type="dxa"/>
            <w:shd w:val="clear" w:color="auto" w:fill="auto"/>
            <w:vAlign w:val="center"/>
          </w:tcPr>
          <w:p w14:paraId="61EADF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47FB999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2、型号及规格：WDZB-YJY-4x35+1x16；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08957D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DE96A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27.30</w:t>
            </w:r>
          </w:p>
        </w:tc>
      </w:tr>
      <w:tr w14:paraId="31690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252FBD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136</w:t>
            </w:r>
          </w:p>
        </w:tc>
        <w:tc>
          <w:tcPr>
            <w:tcW w:w="2201" w:type="dxa"/>
            <w:shd w:val="clear" w:color="auto" w:fill="auto"/>
            <w:vAlign w:val="center"/>
          </w:tcPr>
          <w:p w14:paraId="009859B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20E40F0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2、型号及规格：WDZB-YJY-4x70+1x35；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7AEA55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5D0F6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19.20</w:t>
            </w:r>
          </w:p>
        </w:tc>
      </w:tr>
      <w:tr w14:paraId="6775A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928FA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137</w:t>
            </w:r>
          </w:p>
        </w:tc>
        <w:tc>
          <w:tcPr>
            <w:tcW w:w="2201" w:type="dxa"/>
            <w:shd w:val="clear" w:color="auto" w:fill="auto"/>
            <w:vAlign w:val="center"/>
          </w:tcPr>
          <w:p w14:paraId="7318B35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7F9FE7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2、型号及规格：WDZB-YJY-4x25+1x16；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65751A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53EEB1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17.70</w:t>
            </w:r>
          </w:p>
        </w:tc>
      </w:tr>
      <w:tr w14:paraId="3E1B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A50B9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w:t>
            </w:r>
          </w:p>
        </w:tc>
        <w:tc>
          <w:tcPr>
            <w:tcW w:w="2201" w:type="dxa"/>
            <w:shd w:val="clear" w:color="auto" w:fill="auto"/>
            <w:vAlign w:val="center"/>
          </w:tcPr>
          <w:p w14:paraId="7A7CED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7AFA0A9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5x10；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2A2706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07417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48.60</w:t>
            </w:r>
          </w:p>
        </w:tc>
      </w:tr>
      <w:tr w14:paraId="69522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8E0B3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139</w:t>
            </w:r>
          </w:p>
        </w:tc>
        <w:tc>
          <w:tcPr>
            <w:tcW w:w="2201" w:type="dxa"/>
            <w:shd w:val="clear" w:color="auto" w:fill="auto"/>
            <w:vAlign w:val="center"/>
          </w:tcPr>
          <w:p w14:paraId="51631EE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34D0E3A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2、型号及规格：WDZB-YJY 5x6；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、敷设方式：穿管、桥架敷设。</w:t>
            </w:r>
          </w:p>
        </w:tc>
        <w:tc>
          <w:tcPr>
            <w:tcW w:w="674" w:type="dxa"/>
            <w:shd w:val="clear" w:color="auto" w:fill="auto"/>
            <w:vAlign w:val="center"/>
          </w:tcPr>
          <w:p w14:paraId="54584C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DBD1E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97.50</w:t>
            </w:r>
          </w:p>
        </w:tc>
      </w:tr>
      <w:tr w14:paraId="18E7F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26DDD4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2201" w:type="dxa"/>
            <w:shd w:val="clear" w:color="auto" w:fill="auto"/>
            <w:vAlign w:val="center"/>
          </w:tcPr>
          <w:p w14:paraId="127C136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6645B2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1、名称：电线敷设；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2、型号及规格：WDZB-BYJ-2.5；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4566C3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6A25A7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2276.00</w:t>
            </w:r>
          </w:p>
        </w:tc>
      </w:tr>
      <w:tr w14:paraId="3A322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43337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141</w:t>
            </w:r>
          </w:p>
        </w:tc>
        <w:tc>
          <w:tcPr>
            <w:tcW w:w="2201" w:type="dxa"/>
            <w:shd w:val="clear" w:color="auto" w:fill="auto"/>
            <w:vAlign w:val="center"/>
          </w:tcPr>
          <w:p w14:paraId="5ABF7E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5CE561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1、名称：电线敷设；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2、型号及规格：WDZB-BYJ-4.0；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412A04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AD257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1632.50</w:t>
            </w:r>
          </w:p>
        </w:tc>
      </w:tr>
      <w:tr w14:paraId="422F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227DFD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142</w:t>
            </w:r>
          </w:p>
        </w:tc>
        <w:tc>
          <w:tcPr>
            <w:tcW w:w="2201" w:type="dxa"/>
            <w:shd w:val="clear" w:color="auto" w:fill="auto"/>
            <w:vAlign w:val="center"/>
          </w:tcPr>
          <w:p w14:paraId="191BB4C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9056" w:type="dxa"/>
            <w:shd w:val="clear" w:color="auto" w:fill="auto"/>
            <w:vAlign w:val="center"/>
          </w:tcPr>
          <w:p w14:paraId="7FA0A6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1、名称：电线敷设；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2、型号及规格：WDZB-BYJR-6.0；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27ADE4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4D28B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83.60</w:t>
            </w:r>
          </w:p>
        </w:tc>
      </w:tr>
      <w:tr w14:paraId="41201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591E84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143</w:t>
            </w:r>
          </w:p>
        </w:tc>
        <w:tc>
          <w:tcPr>
            <w:tcW w:w="2201" w:type="dxa"/>
            <w:shd w:val="clear" w:color="auto" w:fill="auto"/>
            <w:vAlign w:val="center"/>
          </w:tcPr>
          <w:p w14:paraId="4F0727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3E9FAC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1、名称:安全型五孔插座；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0E473A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163D09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r>
      <w:tr w14:paraId="33219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240B56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144</w:t>
            </w:r>
          </w:p>
        </w:tc>
        <w:tc>
          <w:tcPr>
            <w:tcW w:w="2201" w:type="dxa"/>
            <w:shd w:val="clear" w:color="auto" w:fill="auto"/>
            <w:vAlign w:val="center"/>
          </w:tcPr>
          <w:p w14:paraId="38C38CE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16F845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1、名称:安全防溅型插座；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466EC1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8DDC5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1AE1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F50E1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145</w:t>
            </w:r>
          </w:p>
        </w:tc>
        <w:tc>
          <w:tcPr>
            <w:tcW w:w="2201" w:type="dxa"/>
            <w:shd w:val="clear" w:color="auto" w:fill="auto"/>
            <w:vAlign w:val="center"/>
          </w:tcPr>
          <w:p w14:paraId="54E6232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4258EE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1、名称:传递窗插座；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2EA5BE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A5804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r>
      <w:tr w14:paraId="3DB7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47561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146</w:t>
            </w:r>
          </w:p>
        </w:tc>
        <w:tc>
          <w:tcPr>
            <w:tcW w:w="2201" w:type="dxa"/>
            <w:shd w:val="clear" w:color="auto" w:fill="auto"/>
            <w:vAlign w:val="center"/>
          </w:tcPr>
          <w:p w14:paraId="362A2D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69CFF58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1、名称:感应龙头插座；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2、规格：250V,10A,安全型</w:t>
            </w:r>
          </w:p>
        </w:tc>
        <w:tc>
          <w:tcPr>
            <w:tcW w:w="674" w:type="dxa"/>
            <w:shd w:val="clear" w:color="auto" w:fill="auto"/>
            <w:vAlign w:val="center"/>
          </w:tcPr>
          <w:p w14:paraId="5FB50C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66F4CA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58CDF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063586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147</w:t>
            </w:r>
          </w:p>
        </w:tc>
        <w:tc>
          <w:tcPr>
            <w:tcW w:w="2201" w:type="dxa"/>
            <w:shd w:val="clear" w:color="auto" w:fill="auto"/>
            <w:vAlign w:val="center"/>
          </w:tcPr>
          <w:p w14:paraId="48DC63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9056" w:type="dxa"/>
            <w:shd w:val="clear" w:color="auto" w:fill="auto"/>
            <w:vAlign w:val="center"/>
          </w:tcPr>
          <w:p w14:paraId="7F6E66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1、名称:三孔插座；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2、规格：250V,16A,安全型</w:t>
            </w:r>
          </w:p>
        </w:tc>
        <w:tc>
          <w:tcPr>
            <w:tcW w:w="674" w:type="dxa"/>
            <w:shd w:val="clear" w:color="auto" w:fill="auto"/>
            <w:vAlign w:val="center"/>
          </w:tcPr>
          <w:p w14:paraId="690B92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48E773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7BF0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118BB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148</w:t>
            </w:r>
          </w:p>
        </w:tc>
        <w:tc>
          <w:tcPr>
            <w:tcW w:w="2201" w:type="dxa"/>
            <w:shd w:val="clear" w:color="auto" w:fill="auto"/>
            <w:vAlign w:val="center"/>
          </w:tcPr>
          <w:p w14:paraId="402F20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39FBF2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1、名称：单联单控暗装开关；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3.潮湿场所开关的IP值不低于IP65</w:t>
            </w:r>
          </w:p>
        </w:tc>
        <w:tc>
          <w:tcPr>
            <w:tcW w:w="674" w:type="dxa"/>
            <w:shd w:val="clear" w:color="auto" w:fill="auto"/>
            <w:vAlign w:val="center"/>
          </w:tcPr>
          <w:p w14:paraId="0C8DC0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1CDB1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r>
      <w:tr w14:paraId="7B29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2618E5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149</w:t>
            </w:r>
          </w:p>
        </w:tc>
        <w:tc>
          <w:tcPr>
            <w:tcW w:w="2201" w:type="dxa"/>
            <w:shd w:val="clear" w:color="auto" w:fill="auto"/>
            <w:vAlign w:val="center"/>
          </w:tcPr>
          <w:p w14:paraId="63EC969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1362249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1、名称：双联单控暗装开关；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74D6BF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4EE72F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7614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62D59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2201" w:type="dxa"/>
            <w:shd w:val="clear" w:color="auto" w:fill="auto"/>
            <w:vAlign w:val="center"/>
          </w:tcPr>
          <w:p w14:paraId="5B6D804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1E5F719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1、名称：三联单控暗装开关；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338D47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133BA1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39738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132F41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151</w:t>
            </w:r>
          </w:p>
        </w:tc>
        <w:tc>
          <w:tcPr>
            <w:tcW w:w="2201" w:type="dxa"/>
            <w:shd w:val="clear" w:color="auto" w:fill="auto"/>
            <w:vAlign w:val="center"/>
          </w:tcPr>
          <w:p w14:paraId="424A44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2CFEB16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1、名称：四联单控暗装开关；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5CBBC6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48302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DD65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2275C3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152</w:t>
            </w:r>
          </w:p>
        </w:tc>
        <w:tc>
          <w:tcPr>
            <w:tcW w:w="2201" w:type="dxa"/>
            <w:shd w:val="clear" w:color="auto" w:fill="auto"/>
            <w:vAlign w:val="center"/>
          </w:tcPr>
          <w:p w14:paraId="651CDE9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9056" w:type="dxa"/>
            <w:shd w:val="clear" w:color="auto" w:fill="auto"/>
            <w:vAlign w:val="center"/>
          </w:tcPr>
          <w:p w14:paraId="6979308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1、名称：单联双控暗装开关；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2、规格：250V,10A,安全型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580973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375DD9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r>
      <w:tr w14:paraId="71DC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275A71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153</w:t>
            </w:r>
          </w:p>
        </w:tc>
        <w:tc>
          <w:tcPr>
            <w:tcW w:w="2201" w:type="dxa"/>
            <w:shd w:val="clear" w:color="auto" w:fill="auto"/>
            <w:vAlign w:val="center"/>
          </w:tcPr>
          <w:p w14:paraId="318542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23607AD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1、名称：LED灯盘；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0CD53C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0D50E4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164FECBE">
        <w:tblPrEx>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426FFD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154</w:t>
            </w:r>
          </w:p>
        </w:tc>
        <w:tc>
          <w:tcPr>
            <w:tcW w:w="2201" w:type="dxa"/>
            <w:shd w:val="clear" w:color="auto" w:fill="auto"/>
            <w:vAlign w:val="center"/>
          </w:tcPr>
          <w:p w14:paraId="41A7D85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5D0D13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1、名称：LED气密型洁净灯盘；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潮湿场所开关的IP值不低于IP65</w:t>
            </w:r>
          </w:p>
        </w:tc>
        <w:tc>
          <w:tcPr>
            <w:tcW w:w="674" w:type="dxa"/>
            <w:shd w:val="clear" w:color="auto" w:fill="auto"/>
            <w:vAlign w:val="center"/>
          </w:tcPr>
          <w:p w14:paraId="00D6C9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72CE7F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r>
      <w:tr w14:paraId="1C79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47336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155</w:t>
            </w:r>
          </w:p>
        </w:tc>
        <w:tc>
          <w:tcPr>
            <w:tcW w:w="2201" w:type="dxa"/>
            <w:shd w:val="clear" w:color="auto" w:fill="auto"/>
            <w:vAlign w:val="center"/>
          </w:tcPr>
          <w:p w14:paraId="4088E29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9056" w:type="dxa"/>
            <w:shd w:val="clear" w:color="auto" w:fill="auto"/>
            <w:vAlign w:val="center"/>
          </w:tcPr>
          <w:p w14:paraId="0467090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1、名称：双管荧光灯 2X18w</w:t>
            </w:r>
          </w:p>
        </w:tc>
        <w:tc>
          <w:tcPr>
            <w:tcW w:w="674" w:type="dxa"/>
            <w:shd w:val="clear" w:color="auto" w:fill="auto"/>
            <w:vAlign w:val="center"/>
          </w:tcPr>
          <w:p w14:paraId="40E693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24A16A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r>
      <w:tr w14:paraId="12A6A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FA22D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156</w:t>
            </w:r>
          </w:p>
        </w:tc>
        <w:tc>
          <w:tcPr>
            <w:tcW w:w="2201" w:type="dxa"/>
            <w:shd w:val="clear" w:color="auto" w:fill="auto"/>
            <w:vAlign w:val="center"/>
          </w:tcPr>
          <w:p w14:paraId="116A75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工厂灯</w:t>
            </w:r>
          </w:p>
        </w:tc>
        <w:tc>
          <w:tcPr>
            <w:tcW w:w="9056" w:type="dxa"/>
            <w:shd w:val="clear" w:color="auto" w:fill="auto"/>
            <w:vAlign w:val="center"/>
          </w:tcPr>
          <w:p w14:paraId="7FB649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1、名称：防爆灯；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2、型号：LED,1*18W 配驱动模块,灯具效能不低于80Lm/W</w:t>
            </w:r>
          </w:p>
        </w:tc>
        <w:tc>
          <w:tcPr>
            <w:tcW w:w="674" w:type="dxa"/>
            <w:shd w:val="clear" w:color="auto" w:fill="auto"/>
            <w:vAlign w:val="center"/>
          </w:tcPr>
          <w:p w14:paraId="486CD3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183FB3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r>
      <w:tr w14:paraId="78E68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012DCD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157</w:t>
            </w:r>
          </w:p>
        </w:tc>
        <w:tc>
          <w:tcPr>
            <w:tcW w:w="2201" w:type="dxa"/>
            <w:shd w:val="clear" w:color="auto" w:fill="auto"/>
            <w:vAlign w:val="center"/>
          </w:tcPr>
          <w:p w14:paraId="22F9259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装饰灯</w:t>
            </w:r>
          </w:p>
        </w:tc>
        <w:tc>
          <w:tcPr>
            <w:tcW w:w="9056" w:type="dxa"/>
            <w:shd w:val="clear" w:color="auto" w:fill="auto"/>
            <w:vAlign w:val="center"/>
          </w:tcPr>
          <w:p w14:paraId="4EF404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1、名称：防水防尘筒灯；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2、型号：LED,1*12W 配驱动模块,灯具效能不低于80Lm/W</w:t>
            </w:r>
          </w:p>
        </w:tc>
        <w:tc>
          <w:tcPr>
            <w:tcW w:w="674" w:type="dxa"/>
            <w:shd w:val="clear" w:color="auto" w:fill="auto"/>
            <w:vAlign w:val="center"/>
          </w:tcPr>
          <w:p w14:paraId="2B2235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2A24C6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r>
      <w:tr w14:paraId="489C4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03BF85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158</w:t>
            </w:r>
          </w:p>
        </w:tc>
        <w:tc>
          <w:tcPr>
            <w:tcW w:w="2201" w:type="dxa"/>
            <w:shd w:val="clear" w:color="auto" w:fill="auto"/>
            <w:vAlign w:val="center"/>
          </w:tcPr>
          <w:p w14:paraId="215A15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接线盒</w:t>
            </w:r>
          </w:p>
        </w:tc>
        <w:tc>
          <w:tcPr>
            <w:tcW w:w="9056" w:type="dxa"/>
            <w:shd w:val="clear" w:color="auto" w:fill="auto"/>
            <w:vAlign w:val="center"/>
          </w:tcPr>
          <w:p w14:paraId="22D9A7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1、名称：接线盒暗装；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2、材质、钢质；</w:t>
            </w:r>
          </w:p>
        </w:tc>
        <w:tc>
          <w:tcPr>
            <w:tcW w:w="674" w:type="dxa"/>
            <w:shd w:val="clear" w:color="auto" w:fill="auto"/>
            <w:vAlign w:val="center"/>
          </w:tcPr>
          <w:p w14:paraId="416A51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5E6A18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175</w:t>
            </w:r>
          </w:p>
        </w:tc>
      </w:tr>
      <w:tr w14:paraId="0F27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948AA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159</w:t>
            </w:r>
          </w:p>
        </w:tc>
        <w:tc>
          <w:tcPr>
            <w:tcW w:w="2201" w:type="dxa"/>
            <w:shd w:val="clear" w:color="auto" w:fill="auto"/>
            <w:vAlign w:val="center"/>
          </w:tcPr>
          <w:p w14:paraId="201DFD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接线盒</w:t>
            </w:r>
          </w:p>
        </w:tc>
        <w:tc>
          <w:tcPr>
            <w:tcW w:w="9056" w:type="dxa"/>
            <w:shd w:val="clear" w:color="auto" w:fill="auto"/>
            <w:vAlign w:val="center"/>
          </w:tcPr>
          <w:p w14:paraId="5382417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1、名称：接线盒明装；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2、材质、钢质；</w:t>
            </w:r>
          </w:p>
        </w:tc>
        <w:tc>
          <w:tcPr>
            <w:tcW w:w="674" w:type="dxa"/>
            <w:shd w:val="clear" w:color="auto" w:fill="auto"/>
            <w:vAlign w:val="center"/>
          </w:tcPr>
          <w:p w14:paraId="014E83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3EB69F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r>
      <w:tr w14:paraId="53FAE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1AC702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2201" w:type="dxa"/>
            <w:shd w:val="clear" w:color="auto" w:fill="auto"/>
            <w:vAlign w:val="center"/>
          </w:tcPr>
          <w:p w14:paraId="1043009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3574F41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以下）35`铜芯10m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及以下三芯及以上电缆头制安</w:t>
            </w:r>
          </w:p>
        </w:tc>
        <w:tc>
          <w:tcPr>
            <w:tcW w:w="674" w:type="dxa"/>
            <w:shd w:val="clear" w:color="auto" w:fill="auto"/>
            <w:vAlign w:val="center"/>
          </w:tcPr>
          <w:p w14:paraId="245F5C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3A1B40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r>
      <w:tr w14:paraId="314E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E1246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161</w:t>
            </w:r>
          </w:p>
        </w:tc>
        <w:tc>
          <w:tcPr>
            <w:tcW w:w="2201" w:type="dxa"/>
            <w:shd w:val="clear" w:color="auto" w:fill="auto"/>
            <w:vAlign w:val="center"/>
          </w:tcPr>
          <w:p w14:paraId="7E8EE5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178FB60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以下）35`铜芯25m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及以下三芯及以上电缆头制安</w:t>
            </w:r>
          </w:p>
        </w:tc>
        <w:tc>
          <w:tcPr>
            <w:tcW w:w="674" w:type="dxa"/>
            <w:shd w:val="clear" w:color="auto" w:fill="auto"/>
            <w:vAlign w:val="center"/>
          </w:tcPr>
          <w:p w14:paraId="4C96F4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5ED466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86D2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350495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162</w:t>
            </w:r>
          </w:p>
        </w:tc>
        <w:tc>
          <w:tcPr>
            <w:tcW w:w="2201" w:type="dxa"/>
            <w:shd w:val="clear" w:color="auto" w:fill="auto"/>
            <w:vAlign w:val="center"/>
          </w:tcPr>
          <w:p w14:paraId="03D17E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55761D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以下）35</w:t>
            </w:r>
          </w:p>
        </w:tc>
        <w:tc>
          <w:tcPr>
            <w:tcW w:w="674" w:type="dxa"/>
            <w:shd w:val="clear" w:color="auto" w:fill="auto"/>
            <w:vAlign w:val="center"/>
          </w:tcPr>
          <w:p w14:paraId="41E245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25CE9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20C2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BA1EC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163</w:t>
            </w:r>
          </w:p>
        </w:tc>
        <w:tc>
          <w:tcPr>
            <w:tcW w:w="2201" w:type="dxa"/>
            <w:shd w:val="clear" w:color="auto" w:fill="auto"/>
            <w:vAlign w:val="center"/>
          </w:tcPr>
          <w:p w14:paraId="4941BD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56C896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以下）120</w:t>
            </w:r>
          </w:p>
        </w:tc>
        <w:tc>
          <w:tcPr>
            <w:tcW w:w="674" w:type="dxa"/>
            <w:shd w:val="clear" w:color="auto" w:fill="auto"/>
            <w:vAlign w:val="center"/>
          </w:tcPr>
          <w:p w14:paraId="0A08E3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14D9E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03036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D766C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164</w:t>
            </w:r>
          </w:p>
        </w:tc>
        <w:tc>
          <w:tcPr>
            <w:tcW w:w="2201" w:type="dxa"/>
            <w:shd w:val="clear" w:color="auto" w:fill="auto"/>
            <w:vAlign w:val="center"/>
          </w:tcPr>
          <w:p w14:paraId="1558D27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32D22CC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以下）240</w:t>
            </w:r>
          </w:p>
        </w:tc>
        <w:tc>
          <w:tcPr>
            <w:tcW w:w="674" w:type="dxa"/>
            <w:shd w:val="clear" w:color="auto" w:fill="auto"/>
            <w:vAlign w:val="center"/>
          </w:tcPr>
          <w:p w14:paraId="2D4953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19C6C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02E76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37DEFD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2201" w:type="dxa"/>
            <w:shd w:val="clear" w:color="auto" w:fill="auto"/>
            <w:vAlign w:val="center"/>
          </w:tcPr>
          <w:p w14:paraId="0396E92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等电位端子箱、 测试板</w:t>
            </w:r>
          </w:p>
        </w:tc>
        <w:tc>
          <w:tcPr>
            <w:tcW w:w="9056" w:type="dxa"/>
            <w:shd w:val="clear" w:color="auto" w:fill="auto"/>
            <w:vAlign w:val="center"/>
          </w:tcPr>
          <w:p w14:paraId="528531C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1、名称：等电位接地箱；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2、安装方式：嵌入式安装；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3、含箱体及箱内元器件。</w:t>
            </w:r>
          </w:p>
        </w:tc>
        <w:tc>
          <w:tcPr>
            <w:tcW w:w="674" w:type="dxa"/>
            <w:shd w:val="clear" w:color="auto" w:fill="auto"/>
            <w:vAlign w:val="center"/>
          </w:tcPr>
          <w:p w14:paraId="754873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3AF420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3E257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532D4F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166</w:t>
            </w:r>
          </w:p>
        </w:tc>
        <w:tc>
          <w:tcPr>
            <w:tcW w:w="2201" w:type="dxa"/>
            <w:shd w:val="clear" w:color="auto" w:fill="auto"/>
            <w:vAlign w:val="center"/>
          </w:tcPr>
          <w:p w14:paraId="3F79586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接地母线</w:t>
            </w:r>
          </w:p>
        </w:tc>
        <w:tc>
          <w:tcPr>
            <w:tcW w:w="9056" w:type="dxa"/>
            <w:shd w:val="clear" w:color="auto" w:fill="auto"/>
            <w:vAlign w:val="center"/>
          </w:tcPr>
          <w:p w14:paraId="69C1BBA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1、名称：镀锌扁铁；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2、规格：40*4mm。</w:t>
            </w:r>
          </w:p>
        </w:tc>
        <w:tc>
          <w:tcPr>
            <w:tcW w:w="674" w:type="dxa"/>
            <w:shd w:val="clear" w:color="auto" w:fill="auto"/>
            <w:vAlign w:val="center"/>
          </w:tcPr>
          <w:p w14:paraId="171101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5C1B4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30.00</w:t>
            </w:r>
          </w:p>
        </w:tc>
      </w:tr>
      <w:tr w14:paraId="3E082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6E0F0E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167</w:t>
            </w:r>
          </w:p>
        </w:tc>
        <w:tc>
          <w:tcPr>
            <w:tcW w:w="2201" w:type="dxa"/>
            <w:shd w:val="clear" w:color="auto" w:fill="auto"/>
            <w:vAlign w:val="center"/>
          </w:tcPr>
          <w:p w14:paraId="35FD393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接地装置</w:t>
            </w:r>
          </w:p>
        </w:tc>
        <w:tc>
          <w:tcPr>
            <w:tcW w:w="9056" w:type="dxa"/>
            <w:shd w:val="clear" w:color="auto" w:fill="auto"/>
            <w:vAlign w:val="center"/>
          </w:tcPr>
          <w:p w14:paraId="4EFBAB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独立接地装置6根接地极以内</w:t>
            </w:r>
          </w:p>
        </w:tc>
        <w:tc>
          <w:tcPr>
            <w:tcW w:w="674" w:type="dxa"/>
            <w:shd w:val="clear" w:color="auto" w:fill="auto"/>
            <w:vAlign w:val="center"/>
          </w:tcPr>
          <w:p w14:paraId="43D922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4" w:type="dxa"/>
            <w:shd w:val="clear" w:color="auto" w:fill="auto"/>
            <w:vAlign w:val="center"/>
          </w:tcPr>
          <w:p w14:paraId="6CA62F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22C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7127D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168</w:t>
            </w:r>
          </w:p>
        </w:tc>
        <w:tc>
          <w:tcPr>
            <w:tcW w:w="2201" w:type="dxa"/>
            <w:shd w:val="clear" w:color="auto" w:fill="auto"/>
            <w:vAlign w:val="center"/>
          </w:tcPr>
          <w:p w14:paraId="62133FE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送配电装置系统</w:t>
            </w:r>
          </w:p>
        </w:tc>
        <w:tc>
          <w:tcPr>
            <w:tcW w:w="9056" w:type="dxa"/>
            <w:shd w:val="clear" w:color="auto" w:fill="auto"/>
            <w:vAlign w:val="center"/>
          </w:tcPr>
          <w:p w14:paraId="6B9E5A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送配电装置系统调试 1kV以下交流供电(综  合)</w:t>
            </w:r>
          </w:p>
        </w:tc>
        <w:tc>
          <w:tcPr>
            <w:tcW w:w="674" w:type="dxa"/>
            <w:shd w:val="clear" w:color="auto" w:fill="auto"/>
            <w:vAlign w:val="center"/>
          </w:tcPr>
          <w:p w14:paraId="3E448A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4" w:type="dxa"/>
            <w:shd w:val="clear" w:color="auto" w:fill="auto"/>
            <w:vAlign w:val="center"/>
          </w:tcPr>
          <w:p w14:paraId="5B91C6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D2F2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45AA72BA">
            <w:pPr>
              <w:jc w:val="center"/>
              <w:rPr>
                <w:rFonts w:hint="eastAsia" w:ascii="宋体" w:hAnsi="宋体" w:eastAsia="宋体" w:cs="宋体"/>
                <w:i w:val="0"/>
                <w:iCs w:val="0"/>
                <w:color w:val="auto"/>
                <w:sz w:val="18"/>
                <w:szCs w:val="18"/>
                <w:highlight w:val="none"/>
                <w:u w:val="none"/>
              </w:rPr>
            </w:pPr>
          </w:p>
        </w:tc>
        <w:tc>
          <w:tcPr>
            <w:tcW w:w="2201" w:type="dxa"/>
            <w:shd w:val="clear" w:color="auto" w:fill="auto"/>
            <w:vAlign w:val="center"/>
          </w:tcPr>
          <w:p w14:paraId="779656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冷热源</w:t>
            </w:r>
          </w:p>
        </w:tc>
        <w:tc>
          <w:tcPr>
            <w:tcW w:w="9056" w:type="dxa"/>
            <w:shd w:val="clear" w:color="auto" w:fill="auto"/>
            <w:vAlign w:val="center"/>
          </w:tcPr>
          <w:p w14:paraId="2B42B01A">
            <w:pPr>
              <w:jc w:val="left"/>
              <w:rPr>
                <w:rFonts w:hint="eastAsia" w:ascii="宋体" w:hAnsi="宋体" w:eastAsia="宋体" w:cs="宋体"/>
                <w:i w:val="0"/>
                <w:iCs w:val="0"/>
                <w:color w:val="auto"/>
                <w:sz w:val="18"/>
                <w:szCs w:val="18"/>
                <w:highlight w:val="none"/>
                <w:u w:val="none"/>
              </w:rPr>
            </w:pPr>
          </w:p>
        </w:tc>
        <w:tc>
          <w:tcPr>
            <w:tcW w:w="674" w:type="dxa"/>
            <w:shd w:val="clear" w:color="auto" w:fill="auto"/>
            <w:vAlign w:val="center"/>
          </w:tcPr>
          <w:p w14:paraId="004C6ED7">
            <w:pPr>
              <w:jc w:val="center"/>
              <w:rPr>
                <w:rFonts w:hint="eastAsia" w:ascii="宋体" w:hAnsi="宋体" w:eastAsia="宋体" w:cs="宋体"/>
                <w:i w:val="0"/>
                <w:iCs w:val="0"/>
                <w:color w:val="auto"/>
                <w:sz w:val="18"/>
                <w:szCs w:val="18"/>
                <w:highlight w:val="none"/>
                <w:u w:val="none"/>
              </w:rPr>
            </w:pPr>
          </w:p>
        </w:tc>
        <w:tc>
          <w:tcPr>
            <w:tcW w:w="1064" w:type="dxa"/>
            <w:shd w:val="clear" w:color="auto" w:fill="auto"/>
            <w:vAlign w:val="center"/>
          </w:tcPr>
          <w:p w14:paraId="15295E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r>
      <w:tr w14:paraId="5B997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7B7A0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169</w:t>
            </w:r>
          </w:p>
        </w:tc>
        <w:tc>
          <w:tcPr>
            <w:tcW w:w="2201" w:type="dxa"/>
            <w:shd w:val="clear" w:color="auto" w:fill="auto"/>
            <w:vAlign w:val="center"/>
          </w:tcPr>
          <w:p w14:paraId="4C8131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10DD58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1、名称：冷水水泵控制柜室外型IP65；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2、编号：CP；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3、安装方式：落地安装,底座周围采取封闭措施；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、含箱体及箱内元器件，具体见图。</w:t>
            </w:r>
          </w:p>
        </w:tc>
        <w:tc>
          <w:tcPr>
            <w:tcW w:w="674" w:type="dxa"/>
            <w:shd w:val="clear" w:color="auto" w:fill="auto"/>
            <w:vAlign w:val="center"/>
          </w:tcPr>
          <w:p w14:paraId="78743E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46FCE9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85A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3723A9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170</w:t>
            </w:r>
          </w:p>
        </w:tc>
        <w:tc>
          <w:tcPr>
            <w:tcW w:w="2201" w:type="dxa"/>
            <w:shd w:val="clear" w:color="auto" w:fill="auto"/>
            <w:vAlign w:val="center"/>
          </w:tcPr>
          <w:p w14:paraId="015FFF9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9056" w:type="dxa"/>
            <w:shd w:val="clear" w:color="auto" w:fill="auto"/>
            <w:vAlign w:val="center"/>
          </w:tcPr>
          <w:p w14:paraId="47AB9E8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1、名称：冷水水泵控制柜室外型IP65；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2、编号：HP；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3、安装方式：落地安装,底座周围采取封闭措施；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、含箱体及箱内元器件，具体见图。</w:t>
            </w:r>
          </w:p>
        </w:tc>
        <w:tc>
          <w:tcPr>
            <w:tcW w:w="674" w:type="dxa"/>
            <w:shd w:val="clear" w:color="auto" w:fill="auto"/>
            <w:vAlign w:val="center"/>
          </w:tcPr>
          <w:p w14:paraId="2861FA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5798F0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10FD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1F276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171</w:t>
            </w:r>
          </w:p>
        </w:tc>
        <w:tc>
          <w:tcPr>
            <w:tcW w:w="2201" w:type="dxa"/>
            <w:shd w:val="clear" w:color="auto" w:fill="auto"/>
            <w:vAlign w:val="center"/>
          </w:tcPr>
          <w:p w14:paraId="1E44FE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260921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5C8573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7ECD2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36.20</w:t>
            </w:r>
          </w:p>
        </w:tc>
      </w:tr>
      <w:tr w14:paraId="72B9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40A13D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172</w:t>
            </w:r>
          </w:p>
        </w:tc>
        <w:tc>
          <w:tcPr>
            <w:tcW w:w="2201" w:type="dxa"/>
            <w:shd w:val="clear" w:color="auto" w:fill="auto"/>
            <w:vAlign w:val="center"/>
          </w:tcPr>
          <w:p w14:paraId="0A3AB12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9056" w:type="dxa"/>
            <w:shd w:val="clear" w:color="auto" w:fill="auto"/>
            <w:vAlign w:val="center"/>
          </w:tcPr>
          <w:p w14:paraId="6BDD20F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1、名称：镀锌钢管敷设；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2、规格：SC50；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3、配置形式：砖、混凝土结构暗配。</w:t>
            </w:r>
          </w:p>
        </w:tc>
        <w:tc>
          <w:tcPr>
            <w:tcW w:w="674" w:type="dxa"/>
            <w:shd w:val="clear" w:color="auto" w:fill="auto"/>
            <w:vAlign w:val="center"/>
          </w:tcPr>
          <w:p w14:paraId="0226BD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5456EE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36.20</w:t>
            </w:r>
          </w:p>
        </w:tc>
      </w:tr>
      <w:tr w14:paraId="29793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6D99AF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173</w:t>
            </w:r>
          </w:p>
        </w:tc>
        <w:tc>
          <w:tcPr>
            <w:tcW w:w="2201" w:type="dxa"/>
            <w:shd w:val="clear" w:color="auto" w:fill="auto"/>
            <w:vAlign w:val="center"/>
          </w:tcPr>
          <w:p w14:paraId="68761E9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687C18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2、型号及规格：WDZA-YJY 5x16；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010A2B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4D8A1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74.80</w:t>
            </w:r>
          </w:p>
        </w:tc>
      </w:tr>
      <w:tr w14:paraId="4CFD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5399B8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174</w:t>
            </w:r>
          </w:p>
        </w:tc>
        <w:tc>
          <w:tcPr>
            <w:tcW w:w="2201" w:type="dxa"/>
            <w:shd w:val="clear" w:color="auto" w:fill="auto"/>
            <w:vAlign w:val="center"/>
          </w:tcPr>
          <w:p w14:paraId="7029860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9056" w:type="dxa"/>
            <w:shd w:val="clear" w:color="auto" w:fill="auto"/>
            <w:vAlign w:val="center"/>
          </w:tcPr>
          <w:p w14:paraId="18DB4EA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1、名称：电缆敷设；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2、型号及规格：WDZ-YJY 4x2.5；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3、敷设方式：穿管、桥架敷设。</w:t>
            </w:r>
          </w:p>
        </w:tc>
        <w:tc>
          <w:tcPr>
            <w:tcW w:w="674" w:type="dxa"/>
            <w:shd w:val="clear" w:color="auto" w:fill="auto"/>
            <w:vAlign w:val="center"/>
          </w:tcPr>
          <w:p w14:paraId="4C3A72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51F7AA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74.80</w:t>
            </w:r>
          </w:p>
        </w:tc>
      </w:tr>
      <w:tr w14:paraId="6CF5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7886F3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175</w:t>
            </w:r>
          </w:p>
        </w:tc>
        <w:tc>
          <w:tcPr>
            <w:tcW w:w="2201" w:type="dxa"/>
            <w:shd w:val="clear" w:color="auto" w:fill="auto"/>
            <w:vAlign w:val="center"/>
          </w:tcPr>
          <w:p w14:paraId="65227F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06D742A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以下）35`铜芯10m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及以下三芯及以上电缆头制安</w:t>
            </w:r>
          </w:p>
        </w:tc>
        <w:tc>
          <w:tcPr>
            <w:tcW w:w="674" w:type="dxa"/>
            <w:shd w:val="clear" w:color="auto" w:fill="auto"/>
            <w:vAlign w:val="center"/>
          </w:tcPr>
          <w:p w14:paraId="25CA8D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42BA4E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1C27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9" w:type="dxa"/>
            <w:shd w:val="clear" w:color="auto" w:fill="auto"/>
            <w:vAlign w:val="center"/>
          </w:tcPr>
          <w:p w14:paraId="201B04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176</w:t>
            </w:r>
          </w:p>
        </w:tc>
        <w:tc>
          <w:tcPr>
            <w:tcW w:w="2201" w:type="dxa"/>
            <w:shd w:val="clear" w:color="auto" w:fill="auto"/>
            <w:vAlign w:val="center"/>
          </w:tcPr>
          <w:p w14:paraId="638B59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9056" w:type="dxa"/>
            <w:shd w:val="clear" w:color="auto" w:fill="auto"/>
            <w:vAlign w:val="center"/>
          </w:tcPr>
          <w:p w14:paraId="298E24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以下）35`铜芯25m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及以下三芯及以上电缆头制安</w:t>
            </w:r>
          </w:p>
        </w:tc>
        <w:tc>
          <w:tcPr>
            <w:tcW w:w="674" w:type="dxa"/>
            <w:shd w:val="clear" w:color="auto" w:fill="auto"/>
            <w:vAlign w:val="center"/>
          </w:tcPr>
          <w:p w14:paraId="0C0190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053991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48BA7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E6464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177</w:t>
            </w:r>
          </w:p>
        </w:tc>
        <w:tc>
          <w:tcPr>
            <w:tcW w:w="2201" w:type="dxa"/>
            <w:shd w:val="clear" w:color="auto" w:fill="auto"/>
            <w:vAlign w:val="center"/>
          </w:tcPr>
          <w:p w14:paraId="71E1E4F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送配电装置系统</w:t>
            </w:r>
          </w:p>
        </w:tc>
        <w:tc>
          <w:tcPr>
            <w:tcW w:w="9056" w:type="dxa"/>
            <w:shd w:val="clear" w:color="auto" w:fill="auto"/>
            <w:vAlign w:val="center"/>
          </w:tcPr>
          <w:p w14:paraId="75DFFFC4">
            <w:pPr>
              <w:jc w:val="left"/>
              <w:rPr>
                <w:rFonts w:hint="eastAsia" w:ascii="宋体" w:hAnsi="宋体" w:eastAsia="宋体" w:cs="宋体"/>
                <w:i w:val="0"/>
                <w:iCs w:val="0"/>
                <w:color w:val="auto"/>
                <w:sz w:val="18"/>
                <w:szCs w:val="18"/>
                <w:highlight w:val="none"/>
                <w:u w:val="none"/>
              </w:rPr>
            </w:pPr>
          </w:p>
        </w:tc>
        <w:tc>
          <w:tcPr>
            <w:tcW w:w="674" w:type="dxa"/>
            <w:shd w:val="clear" w:color="auto" w:fill="auto"/>
            <w:vAlign w:val="center"/>
          </w:tcPr>
          <w:p w14:paraId="1706EF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4" w:type="dxa"/>
            <w:shd w:val="clear" w:color="auto" w:fill="auto"/>
            <w:vAlign w:val="center"/>
          </w:tcPr>
          <w:p w14:paraId="2ED40E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00BD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035E5D65">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四、</w:t>
            </w:r>
          </w:p>
        </w:tc>
        <w:tc>
          <w:tcPr>
            <w:tcW w:w="2201" w:type="dxa"/>
            <w:shd w:val="clear" w:color="auto" w:fill="auto"/>
            <w:vAlign w:val="center"/>
          </w:tcPr>
          <w:p w14:paraId="57D7723E">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防火封堵</w:t>
            </w:r>
          </w:p>
        </w:tc>
        <w:tc>
          <w:tcPr>
            <w:tcW w:w="9056" w:type="dxa"/>
            <w:shd w:val="clear" w:color="auto" w:fill="auto"/>
            <w:vAlign w:val="center"/>
          </w:tcPr>
          <w:p w14:paraId="7B0879F7">
            <w:pPr>
              <w:jc w:val="left"/>
              <w:rPr>
                <w:rFonts w:hint="eastAsia" w:ascii="宋体" w:hAnsi="宋体" w:eastAsia="宋体" w:cs="宋体"/>
                <w:i w:val="0"/>
                <w:iCs w:val="0"/>
                <w:color w:val="auto"/>
                <w:sz w:val="18"/>
                <w:szCs w:val="18"/>
                <w:highlight w:val="none"/>
                <w:u w:val="none"/>
              </w:rPr>
            </w:pPr>
          </w:p>
        </w:tc>
        <w:tc>
          <w:tcPr>
            <w:tcW w:w="674" w:type="dxa"/>
            <w:shd w:val="clear" w:color="auto" w:fill="auto"/>
            <w:vAlign w:val="center"/>
          </w:tcPr>
          <w:p w14:paraId="3DEAAD86">
            <w:pPr>
              <w:jc w:val="center"/>
              <w:rPr>
                <w:rFonts w:hint="eastAsia" w:ascii="宋体" w:hAnsi="宋体" w:eastAsia="宋体" w:cs="宋体"/>
                <w:i w:val="0"/>
                <w:iCs w:val="0"/>
                <w:color w:val="auto"/>
                <w:sz w:val="18"/>
                <w:szCs w:val="18"/>
                <w:highlight w:val="none"/>
                <w:u w:val="none"/>
              </w:rPr>
            </w:pPr>
          </w:p>
        </w:tc>
        <w:tc>
          <w:tcPr>
            <w:tcW w:w="1064" w:type="dxa"/>
            <w:shd w:val="clear" w:color="auto" w:fill="auto"/>
            <w:vAlign w:val="center"/>
          </w:tcPr>
          <w:p w14:paraId="5087F1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700B7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9" w:type="dxa"/>
            <w:shd w:val="clear" w:color="auto" w:fill="auto"/>
            <w:vAlign w:val="center"/>
          </w:tcPr>
          <w:p w14:paraId="7341E5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178</w:t>
            </w:r>
          </w:p>
        </w:tc>
        <w:tc>
          <w:tcPr>
            <w:tcW w:w="2201" w:type="dxa"/>
            <w:shd w:val="clear" w:color="auto" w:fill="auto"/>
            <w:vAlign w:val="center"/>
          </w:tcPr>
          <w:p w14:paraId="31784F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防火封堵</w:t>
            </w:r>
          </w:p>
        </w:tc>
        <w:tc>
          <w:tcPr>
            <w:tcW w:w="9056" w:type="dxa"/>
            <w:shd w:val="clear" w:color="auto" w:fill="auto"/>
            <w:vAlign w:val="center"/>
          </w:tcPr>
          <w:p w14:paraId="5CC4629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电气系统防火堵料(含防火隔板，防火包，无机防火堵料、有机防火堵料、电缆防火包)封堵，满足图纸设计要求</w:t>
            </w:r>
          </w:p>
        </w:tc>
        <w:tc>
          <w:tcPr>
            <w:tcW w:w="674" w:type="dxa"/>
            <w:shd w:val="clear" w:color="auto" w:fill="auto"/>
            <w:vAlign w:val="center"/>
          </w:tcPr>
          <w:p w14:paraId="672789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4" w:type="dxa"/>
            <w:shd w:val="clear" w:color="auto" w:fill="auto"/>
            <w:vAlign w:val="center"/>
          </w:tcPr>
          <w:p w14:paraId="069839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bl>
    <w:p w14:paraId="2E14A4A9">
      <w:pPr>
        <w:rPr>
          <w:rFonts w:hint="default"/>
          <w:color w:val="auto"/>
          <w:highlight w:val="none"/>
          <w:lang w:val="en-US" w:eastAsia="zh-CN"/>
        </w:rPr>
      </w:pPr>
    </w:p>
    <w:tbl>
      <w:tblPr>
        <w:tblStyle w:val="27"/>
        <w:tblW w:w="1357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16"/>
        <w:gridCol w:w="2084"/>
        <w:gridCol w:w="9126"/>
        <w:gridCol w:w="719"/>
        <w:gridCol w:w="1034"/>
      </w:tblGrid>
      <w:tr w14:paraId="3F68D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79" w:type="dxa"/>
            <w:gridSpan w:val="5"/>
            <w:shd w:val="clear" w:color="auto" w:fill="auto"/>
            <w:noWrap/>
            <w:vAlign w:val="center"/>
          </w:tcPr>
          <w:p w14:paraId="0BBA5BE2">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1.4弱电工程</w:t>
            </w:r>
          </w:p>
        </w:tc>
      </w:tr>
      <w:tr w14:paraId="553C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3840C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084" w:type="dxa"/>
            <w:shd w:val="clear" w:color="auto" w:fill="auto"/>
            <w:vAlign w:val="center"/>
          </w:tcPr>
          <w:p w14:paraId="6C36FC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9126" w:type="dxa"/>
            <w:shd w:val="clear" w:color="auto" w:fill="auto"/>
            <w:vAlign w:val="center"/>
          </w:tcPr>
          <w:p w14:paraId="2386F4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719" w:type="dxa"/>
            <w:shd w:val="clear" w:color="auto" w:fill="auto"/>
            <w:vAlign w:val="center"/>
          </w:tcPr>
          <w:p w14:paraId="35E8FE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计量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34" w:type="dxa"/>
            <w:shd w:val="clear" w:color="auto" w:fill="auto"/>
            <w:vAlign w:val="center"/>
          </w:tcPr>
          <w:p w14:paraId="663975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7760A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7DD9B53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一</w:t>
            </w:r>
          </w:p>
        </w:tc>
        <w:tc>
          <w:tcPr>
            <w:tcW w:w="2084" w:type="dxa"/>
            <w:shd w:val="clear" w:color="auto" w:fill="auto"/>
            <w:vAlign w:val="center"/>
          </w:tcPr>
          <w:p w14:paraId="5CEC6662">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中心供应室</w:t>
            </w:r>
          </w:p>
        </w:tc>
        <w:tc>
          <w:tcPr>
            <w:tcW w:w="9126" w:type="dxa"/>
            <w:shd w:val="clear" w:color="auto" w:fill="auto"/>
            <w:vAlign w:val="center"/>
          </w:tcPr>
          <w:p w14:paraId="6FE4AA3A">
            <w:pPr>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02773796">
            <w:pPr>
              <w:jc w:val="center"/>
              <w:rPr>
                <w:rFonts w:hint="eastAsia" w:ascii="宋体" w:hAnsi="宋体" w:eastAsia="宋体" w:cs="宋体"/>
                <w:i w:val="0"/>
                <w:iCs w:val="0"/>
                <w:color w:val="auto"/>
                <w:sz w:val="20"/>
                <w:szCs w:val="20"/>
                <w:highlight w:val="none"/>
                <w:u w:val="none"/>
              </w:rPr>
            </w:pPr>
          </w:p>
        </w:tc>
        <w:tc>
          <w:tcPr>
            <w:tcW w:w="1034" w:type="dxa"/>
            <w:shd w:val="clear" w:color="auto" w:fill="auto"/>
            <w:vAlign w:val="center"/>
          </w:tcPr>
          <w:p w14:paraId="1DA5A1B6">
            <w:pPr>
              <w:jc w:val="center"/>
              <w:rPr>
                <w:rFonts w:hint="eastAsia" w:ascii="宋体" w:hAnsi="宋体" w:eastAsia="宋体" w:cs="宋体"/>
                <w:i w:val="0"/>
                <w:iCs w:val="0"/>
                <w:color w:val="auto"/>
                <w:sz w:val="20"/>
                <w:szCs w:val="20"/>
                <w:highlight w:val="none"/>
                <w:u w:val="none"/>
              </w:rPr>
            </w:pPr>
          </w:p>
        </w:tc>
      </w:tr>
      <w:tr w14:paraId="31583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E34C8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35AB12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语音信息双口插座</w:t>
            </w:r>
          </w:p>
        </w:tc>
        <w:tc>
          <w:tcPr>
            <w:tcW w:w="9126" w:type="dxa"/>
            <w:shd w:val="clear" w:color="auto" w:fill="auto"/>
            <w:vAlign w:val="center"/>
          </w:tcPr>
          <w:p w14:paraId="4D94F8F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8线插针：磷青铜，镀金(20~50uinch)，插头插座可重复插拔不小于750次、符合千兆以太网应用系统、提供高达250MHz的可用带宽</w:t>
            </w:r>
          </w:p>
        </w:tc>
        <w:tc>
          <w:tcPr>
            <w:tcW w:w="719" w:type="dxa"/>
            <w:shd w:val="clear" w:color="auto" w:fill="auto"/>
            <w:vAlign w:val="center"/>
          </w:tcPr>
          <w:p w14:paraId="579E54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206FBC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24.00 </w:t>
            </w:r>
          </w:p>
        </w:tc>
      </w:tr>
      <w:tr w14:paraId="38EF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233D9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0D18E4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无线授权</w:t>
            </w:r>
          </w:p>
        </w:tc>
        <w:tc>
          <w:tcPr>
            <w:tcW w:w="9126" w:type="dxa"/>
            <w:shd w:val="clear" w:color="auto" w:fill="auto"/>
            <w:vAlign w:val="center"/>
          </w:tcPr>
          <w:p w14:paraId="1932FE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增强型无线控制器license授权函-管理8AP-企业网专用-V7专用</w:t>
            </w:r>
          </w:p>
        </w:tc>
        <w:tc>
          <w:tcPr>
            <w:tcW w:w="719" w:type="dxa"/>
            <w:shd w:val="clear" w:color="auto" w:fill="auto"/>
            <w:vAlign w:val="center"/>
          </w:tcPr>
          <w:p w14:paraId="5617F8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034" w:type="dxa"/>
            <w:shd w:val="clear" w:color="auto" w:fill="auto"/>
            <w:vAlign w:val="center"/>
          </w:tcPr>
          <w:p w14:paraId="2513BA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0C03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59AECF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38B751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吸顶无线AP</w:t>
            </w:r>
          </w:p>
        </w:tc>
        <w:tc>
          <w:tcPr>
            <w:tcW w:w="9126" w:type="dxa"/>
            <w:shd w:val="clear" w:color="auto" w:fill="auto"/>
            <w:vAlign w:val="center"/>
          </w:tcPr>
          <w:p w14:paraId="77A092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WI-FI6 1775M双频千兆吸顶AP，千兆LAN口上联，内置天线，支持2.4GHz/5GHz双频通信，支持802.11a/b/g/n/ac Wave1/Wave2/ax协议。支持AP与路由两种工作模式，支持二、三层漫游，支持PoE供电和本地供电</w:t>
            </w:r>
          </w:p>
        </w:tc>
        <w:tc>
          <w:tcPr>
            <w:tcW w:w="719" w:type="dxa"/>
            <w:shd w:val="clear" w:color="auto" w:fill="auto"/>
            <w:vAlign w:val="center"/>
          </w:tcPr>
          <w:p w14:paraId="29A223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78AD02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r>
      <w:tr w14:paraId="1E2E8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3F3E87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5188A6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网络半球摄像机</w:t>
            </w:r>
          </w:p>
        </w:tc>
        <w:tc>
          <w:tcPr>
            <w:tcW w:w="9126" w:type="dxa"/>
            <w:shd w:val="clear" w:color="auto" w:fill="auto"/>
            <w:vAlign w:val="center"/>
          </w:tcPr>
          <w:p w14:paraId="4D0347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红外/彩转黑,,200万1/3” CMOS 超宽动态,2.8-12mm电动变焦,POE/坚固型, 最大图像尺寸1920*1080;</w:t>
            </w:r>
          </w:p>
        </w:tc>
        <w:tc>
          <w:tcPr>
            <w:tcW w:w="719" w:type="dxa"/>
            <w:shd w:val="clear" w:color="auto" w:fill="auto"/>
            <w:vAlign w:val="center"/>
          </w:tcPr>
          <w:p w14:paraId="6F150A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20972C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 </w:t>
            </w:r>
          </w:p>
        </w:tc>
      </w:tr>
      <w:tr w14:paraId="2A038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323F27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2084" w:type="dxa"/>
            <w:shd w:val="clear" w:color="auto" w:fill="auto"/>
            <w:vAlign w:val="center"/>
          </w:tcPr>
          <w:p w14:paraId="42284B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数字硬盘录像机</w:t>
            </w:r>
          </w:p>
        </w:tc>
        <w:tc>
          <w:tcPr>
            <w:tcW w:w="9126" w:type="dxa"/>
            <w:shd w:val="clear" w:color="auto" w:fill="auto"/>
            <w:vAlign w:val="center"/>
          </w:tcPr>
          <w:p w14:paraId="66822F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16路4盘位</w:t>
            </w:r>
          </w:p>
        </w:tc>
        <w:tc>
          <w:tcPr>
            <w:tcW w:w="719" w:type="dxa"/>
            <w:shd w:val="clear" w:color="auto" w:fill="auto"/>
            <w:vAlign w:val="center"/>
          </w:tcPr>
          <w:p w14:paraId="445483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54BE25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2C30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6B1569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2084" w:type="dxa"/>
            <w:shd w:val="clear" w:color="auto" w:fill="auto"/>
            <w:vAlign w:val="center"/>
          </w:tcPr>
          <w:p w14:paraId="302E59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监控硬盘</w:t>
            </w:r>
          </w:p>
        </w:tc>
        <w:tc>
          <w:tcPr>
            <w:tcW w:w="9126" w:type="dxa"/>
            <w:shd w:val="clear" w:color="auto" w:fill="auto"/>
            <w:vAlign w:val="center"/>
          </w:tcPr>
          <w:p w14:paraId="2EC629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6TB</w:t>
            </w:r>
          </w:p>
        </w:tc>
        <w:tc>
          <w:tcPr>
            <w:tcW w:w="719" w:type="dxa"/>
            <w:shd w:val="clear" w:color="auto" w:fill="auto"/>
            <w:vAlign w:val="center"/>
          </w:tcPr>
          <w:p w14:paraId="1F57D6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1034" w:type="dxa"/>
            <w:shd w:val="clear" w:color="auto" w:fill="auto"/>
            <w:vAlign w:val="center"/>
          </w:tcPr>
          <w:p w14:paraId="4C4E55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23255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616" w:type="dxa"/>
            <w:shd w:val="clear" w:color="auto" w:fill="auto"/>
            <w:vAlign w:val="center"/>
          </w:tcPr>
          <w:p w14:paraId="1C0269AD">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7</w:t>
            </w:r>
          </w:p>
        </w:tc>
        <w:tc>
          <w:tcPr>
            <w:tcW w:w="2084" w:type="dxa"/>
            <w:shd w:val="clear" w:color="auto" w:fill="auto"/>
            <w:vAlign w:val="center"/>
          </w:tcPr>
          <w:p w14:paraId="7E7F835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液晶显示器</w:t>
            </w:r>
          </w:p>
        </w:tc>
        <w:tc>
          <w:tcPr>
            <w:tcW w:w="9126" w:type="dxa"/>
            <w:shd w:val="clear" w:color="auto" w:fill="auto"/>
            <w:vAlign w:val="center"/>
          </w:tcPr>
          <w:p w14:paraId="4283783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24英寸液晶安防监控显示器</w:t>
            </w:r>
          </w:p>
        </w:tc>
        <w:tc>
          <w:tcPr>
            <w:tcW w:w="719" w:type="dxa"/>
            <w:shd w:val="clear" w:color="auto" w:fill="auto"/>
            <w:vAlign w:val="center"/>
          </w:tcPr>
          <w:p w14:paraId="5F52C4E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300E92A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6585C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4139C5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2084" w:type="dxa"/>
            <w:shd w:val="clear" w:color="auto" w:fill="auto"/>
            <w:vAlign w:val="center"/>
          </w:tcPr>
          <w:p w14:paraId="68F9C9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24口POE接入交换机</w:t>
            </w:r>
          </w:p>
        </w:tc>
        <w:tc>
          <w:tcPr>
            <w:tcW w:w="9126" w:type="dxa"/>
            <w:shd w:val="clear" w:color="auto" w:fill="auto"/>
            <w:vAlign w:val="center"/>
          </w:tcPr>
          <w:p w14:paraId="3160FE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24个10/100/1000Mbps自适应电口交换机(支持POE/POE+，POE功率370W)，固化4个SFP千兆光口，交换容量336Gbps，包转发率42Mpps，支持VLAN、ACL、端口镜像、端口聚合等功能</w:t>
            </w:r>
          </w:p>
        </w:tc>
        <w:tc>
          <w:tcPr>
            <w:tcW w:w="719" w:type="dxa"/>
            <w:shd w:val="clear" w:color="auto" w:fill="auto"/>
            <w:vAlign w:val="center"/>
          </w:tcPr>
          <w:p w14:paraId="471833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4C445C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26479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247E01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2084" w:type="dxa"/>
            <w:shd w:val="clear" w:color="auto" w:fill="auto"/>
            <w:vAlign w:val="center"/>
          </w:tcPr>
          <w:p w14:paraId="588796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理线架</w:t>
            </w:r>
          </w:p>
        </w:tc>
        <w:tc>
          <w:tcPr>
            <w:tcW w:w="9126" w:type="dxa"/>
            <w:shd w:val="clear" w:color="auto" w:fill="auto"/>
            <w:vAlign w:val="center"/>
          </w:tcPr>
          <w:p w14:paraId="0A5BA1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24口、19英寸、1U</w:t>
            </w:r>
          </w:p>
        </w:tc>
        <w:tc>
          <w:tcPr>
            <w:tcW w:w="719" w:type="dxa"/>
            <w:shd w:val="clear" w:color="auto" w:fill="auto"/>
            <w:vAlign w:val="center"/>
          </w:tcPr>
          <w:p w14:paraId="273B20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7F0DA2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4BF09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D17B7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2084" w:type="dxa"/>
            <w:shd w:val="clear" w:color="auto" w:fill="auto"/>
            <w:vAlign w:val="center"/>
          </w:tcPr>
          <w:p w14:paraId="67576C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24口网络交换机</w:t>
            </w:r>
          </w:p>
        </w:tc>
        <w:tc>
          <w:tcPr>
            <w:tcW w:w="9126" w:type="dxa"/>
            <w:shd w:val="clear" w:color="auto" w:fill="auto"/>
            <w:vAlign w:val="center"/>
          </w:tcPr>
          <w:p w14:paraId="366761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24口10/100/1000Mbps自适应电口交换机,固化4个SFP千兆光口,交换容量336Gbps,包转发率42Mpps,支持VLAN、ACL、端口镜像、端口聚合等功能,支持睿易APP和MACC云平台统一管理</w:t>
            </w:r>
          </w:p>
        </w:tc>
        <w:tc>
          <w:tcPr>
            <w:tcW w:w="719" w:type="dxa"/>
            <w:shd w:val="clear" w:color="auto" w:fill="auto"/>
            <w:vAlign w:val="center"/>
          </w:tcPr>
          <w:p w14:paraId="53D32D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5EE0D6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6D6C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00F2BB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2084" w:type="dxa"/>
            <w:shd w:val="clear" w:color="auto" w:fill="auto"/>
            <w:vAlign w:val="center"/>
          </w:tcPr>
          <w:p w14:paraId="15A670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理线架</w:t>
            </w:r>
          </w:p>
        </w:tc>
        <w:tc>
          <w:tcPr>
            <w:tcW w:w="9126" w:type="dxa"/>
            <w:shd w:val="clear" w:color="auto" w:fill="auto"/>
            <w:vAlign w:val="center"/>
          </w:tcPr>
          <w:p w14:paraId="0551A3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24口、19英寸、1U</w:t>
            </w:r>
          </w:p>
        </w:tc>
        <w:tc>
          <w:tcPr>
            <w:tcW w:w="719" w:type="dxa"/>
            <w:shd w:val="clear" w:color="auto" w:fill="auto"/>
            <w:vAlign w:val="center"/>
          </w:tcPr>
          <w:p w14:paraId="4E409D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7478E6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574B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5C3FCE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2084" w:type="dxa"/>
            <w:shd w:val="clear" w:color="auto" w:fill="auto"/>
            <w:vAlign w:val="center"/>
          </w:tcPr>
          <w:p w14:paraId="1661B5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双门互锁门禁</w:t>
            </w:r>
          </w:p>
        </w:tc>
        <w:tc>
          <w:tcPr>
            <w:tcW w:w="9126" w:type="dxa"/>
            <w:shd w:val="clear" w:color="auto" w:fill="auto"/>
            <w:vAlign w:val="center"/>
          </w:tcPr>
          <w:p w14:paraId="6F5E2A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拉丝不锈钢工艺、白色ABS合身，PET保护膜，XH插拔端口量身设计，蓝色指示灯，灯光醒目。接入二门互锁，延时可调、含2套磁力锁+4个指示灯</w:t>
            </w:r>
          </w:p>
        </w:tc>
        <w:tc>
          <w:tcPr>
            <w:tcW w:w="719" w:type="dxa"/>
            <w:shd w:val="clear" w:color="auto" w:fill="auto"/>
            <w:vAlign w:val="center"/>
          </w:tcPr>
          <w:p w14:paraId="3B4302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034" w:type="dxa"/>
            <w:shd w:val="clear" w:color="auto" w:fill="auto"/>
            <w:vAlign w:val="center"/>
          </w:tcPr>
          <w:p w14:paraId="63DC74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73635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CA354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2084" w:type="dxa"/>
            <w:shd w:val="clear" w:color="auto" w:fill="auto"/>
            <w:vAlign w:val="center"/>
          </w:tcPr>
          <w:p w14:paraId="118AE6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门禁读卡器</w:t>
            </w:r>
          </w:p>
        </w:tc>
        <w:tc>
          <w:tcPr>
            <w:tcW w:w="9126" w:type="dxa"/>
            <w:shd w:val="clear" w:color="auto" w:fill="auto"/>
            <w:vAlign w:val="center"/>
          </w:tcPr>
          <w:p w14:paraId="68D9FD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 LED状态指示、内置反破坏开关,防止被拆卸破坏、具备RS485及Wiegand 双通讯介面、开机时,自动侦测及启用已设定之参数内置蜂鸣器提示、刷卡</w:t>
            </w:r>
          </w:p>
        </w:tc>
        <w:tc>
          <w:tcPr>
            <w:tcW w:w="719" w:type="dxa"/>
            <w:shd w:val="clear" w:color="auto" w:fill="auto"/>
            <w:vAlign w:val="center"/>
          </w:tcPr>
          <w:p w14:paraId="28FCF3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206B79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0AD6D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0746859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14</w:t>
            </w:r>
          </w:p>
        </w:tc>
        <w:tc>
          <w:tcPr>
            <w:tcW w:w="2084" w:type="dxa"/>
            <w:shd w:val="clear" w:color="auto" w:fill="auto"/>
            <w:vAlign w:val="center"/>
          </w:tcPr>
          <w:p w14:paraId="21DB70E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门禁</w:t>
            </w:r>
            <w:r>
              <w:rPr>
                <w:rFonts w:hint="eastAsia" w:ascii="宋体" w:hAnsi="宋体" w:eastAsia="宋体" w:cs="宋体"/>
                <w:i w:val="0"/>
                <w:iCs w:val="0"/>
                <w:color w:val="auto"/>
                <w:kern w:val="0"/>
                <w:sz w:val="20"/>
                <w:szCs w:val="20"/>
                <w:highlight w:val="none"/>
                <w:u w:val="none"/>
                <w:lang w:val="en-US" w:eastAsia="zh-CN" w:bidi="ar"/>
              </w:rPr>
              <w:t>控制器（含箱体）</w:t>
            </w:r>
          </w:p>
        </w:tc>
        <w:tc>
          <w:tcPr>
            <w:tcW w:w="9126" w:type="dxa"/>
            <w:shd w:val="clear" w:color="auto" w:fill="auto"/>
            <w:vAlign w:val="center"/>
          </w:tcPr>
          <w:p w14:paraId="61C5E09F">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标准RJ45网络接口,100MTCP/IP通讯,支持外围IP云访问,支持4万张卡片使用,20万笔进出记录,可搭配LCD显示读卡器可显示中/英文名称,4组韦根(Wiegand)输入接口,可通过软件设定、提供多重开门方式选择,提供多重时段及卡片权限设定、具区域反潜回、反胁迫、开门逾时、强行进入等功能,与读卡器线路异常检测与提示,输入电源温度监测,时钟自我修正,可使用楼层控管方式、提供工具软件远端设定相关参数及联机更新韧体程序</w:t>
            </w:r>
          </w:p>
        </w:tc>
        <w:tc>
          <w:tcPr>
            <w:tcW w:w="719" w:type="dxa"/>
            <w:shd w:val="clear" w:color="auto" w:fill="auto"/>
            <w:vAlign w:val="center"/>
          </w:tcPr>
          <w:p w14:paraId="278D6E2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43AC9E8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6D08D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F832F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2084" w:type="dxa"/>
            <w:shd w:val="clear" w:color="auto" w:fill="auto"/>
            <w:vAlign w:val="center"/>
          </w:tcPr>
          <w:p w14:paraId="0CC54B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双门磁力锁</w:t>
            </w:r>
          </w:p>
        </w:tc>
        <w:tc>
          <w:tcPr>
            <w:tcW w:w="9126" w:type="dxa"/>
            <w:shd w:val="clear" w:color="auto" w:fill="auto"/>
            <w:vAlign w:val="center"/>
          </w:tcPr>
          <w:p w14:paraId="515098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磁力锁，含磁力锁支架LZ+弧形3件套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超低温型电锁、状态信号输入输出 磁感应上锁,延时启动时间可调节、具双电流过载保护装置</w:t>
            </w:r>
          </w:p>
        </w:tc>
        <w:tc>
          <w:tcPr>
            <w:tcW w:w="719" w:type="dxa"/>
            <w:shd w:val="clear" w:color="auto" w:fill="auto"/>
            <w:vAlign w:val="center"/>
          </w:tcPr>
          <w:p w14:paraId="698F93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1034" w:type="dxa"/>
            <w:shd w:val="clear" w:color="auto" w:fill="auto"/>
            <w:vAlign w:val="center"/>
          </w:tcPr>
          <w:p w14:paraId="124276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6131D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B030B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2084" w:type="dxa"/>
            <w:shd w:val="clear" w:color="auto" w:fill="auto"/>
            <w:vAlign w:val="center"/>
          </w:tcPr>
          <w:p w14:paraId="1ADF54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出门按钮</w:t>
            </w:r>
          </w:p>
        </w:tc>
        <w:tc>
          <w:tcPr>
            <w:tcW w:w="9126" w:type="dxa"/>
            <w:shd w:val="clear" w:color="auto" w:fill="auto"/>
            <w:vAlign w:val="center"/>
          </w:tcPr>
          <w:p w14:paraId="7AFA1C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86型、触点能力: 250V 6A</w:t>
            </w:r>
          </w:p>
        </w:tc>
        <w:tc>
          <w:tcPr>
            <w:tcW w:w="719" w:type="dxa"/>
            <w:shd w:val="clear" w:color="auto" w:fill="auto"/>
            <w:vAlign w:val="center"/>
          </w:tcPr>
          <w:p w14:paraId="39DF76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025993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3C44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D9375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2084" w:type="dxa"/>
            <w:shd w:val="clear" w:color="auto" w:fill="auto"/>
            <w:vAlign w:val="center"/>
          </w:tcPr>
          <w:p w14:paraId="5557EF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扬声器</w:t>
            </w:r>
          </w:p>
        </w:tc>
        <w:tc>
          <w:tcPr>
            <w:tcW w:w="9126" w:type="dxa"/>
            <w:shd w:val="clear" w:color="auto" w:fill="auto"/>
            <w:vAlign w:val="center"/>
          </w:tcPr>
          <w:p w14:paraId="3CC8C7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3W吸顶式扬声器,CH-705</w:t>
            </w:r>
          </w:p>
        </w:tc>
        <w:tc>
          <w:tcPr>
            <w:tcW w:w="719" w:type="dxa"/>
            <w:shd w:val="clear" w:color="auto" w:fill="auto"/>
            <w:vAlign w:val="center"/>
          </w:tcPr>
          <w:p w14:paraId="2160DC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4BD5E1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11.00 </w:t>
            </w:r>
          </w:p>
        </w:tc>
      </w:tr>
      <w:tr w14:paraId="27CAC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2D9870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2084" w:type="dxa"/>
            <w:shd w:val="clear" w:color="auto" w:fill="auto"/>
            <w:vAlign w:val="center"/>
          </w:tcPr>
          <w:p w14:paraId="021A4B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音量控制器</w:t>
            </w:r>
          </w:p>
        </w:tc>
        <w:tc>
          <w:tcPr>
            <w:tcW w:w="9126" w:type="dxa"/>
            <w:shd w:val="clear" w:color="auto" w:fill="auto"/>
            <w:vAlign w:val="center"/>
          </w:tcPr>
          <w:p w14:paraId="3D8901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1、音量控制器 6W音控，可扩展至30、60、120、200W。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线制：2，3，4.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尺寸：</w:t>
            </w:r>
            <w:r>
              <w:rPr>
                <w:rFonts w:hint="eastAsia" w:ascii="宋体" w:hAnsi="宋体" w:cs="宋体"/>
                <w:i w:val="0"/>
                <w:iCs w:val="0"/>
                <w:color w:val="auto"/>
                <w:kern w:val="0"/>
                <w:sz w:val="20"/>
                <w:szCs w:val="20"/>
                <w:highlight w:val="none"/>
                <w:u w:val="none"/>
                <w:lang w:val="en-US" w:eastAsia="zh-CN" w:bidi="ar"/>
              </w:rPr>
              <w:t>约</w:t>
            </w:r>
            <w:r>
              <w:rPr>
                <w:rFonts w:hint="eastAsia" w:ascii="宋体" w:hAnsi="宋体" w:eastAsia="宋体" w:cs="宋体"/>
                <w:i w:val="0"/>
                <w:iCs w:val="0"/>
                <w:color w:val="auto"/>
                <w:kern w:val="0"/>
                <w:sz w:val="20"/>
                <w:szCs w:val="20"/>
                <w:highlight w:val="none"/>
                <w:u w:val="none"/>
                <w:lang w:val="en-US" w:eastAsia="zh-CN" w:bidi="ar"/>
              </w:rPr>
              <w:t>85*85*60mm。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兼有强插输入和音量控制两种功能。</w:t>
            </w:r>
          </w:p>
        </w:tc>
        <w:tc>
          <w:tcPr>
            <w:tcW w:w="719" w:type="dxa"/>
            <w:shd w:val="clear" w:color="auto" w:fill="auto"/>
            <w:vAlign w:val="center"/>
          </w:tcPr>
          <w:p w14:paraId="6ECDF1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2EB786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7.00 </w:t>
            </w:r>
          </w:p>
        </w:tc>
      </w:tr>
      <w:tr w14:paraId="19271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6FD367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2084" w:type="dxa"/>
            <w:shd w:val="clear" w:color="auto" w:fill="auto"/>
            <w:vAlign w:val="center"/>
          </w:tcPr>
          <w:p w14:paraId="24582B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前置广播功放</w:t>
            </w:r>
          </w:p>
        </w:tc>
        <w:tc>
          <w:tcPr>
            <w:tcW w:w="9126" w:type="dxa"/>
            <w:shd w:val="clear" w:color="auto" w:fill="auto"/>
            <w:vAlign w:val="center"/>
          </w:tcPr>
          <w:p w14:paraId="152F0D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内置蓝牙、收音、USB播放功能，可通过红外线遥控器控制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带有段码管屏幕，直观的显示，更方便用户选择和操作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支持线路输出，100V、70V定压式输出和4Ω-16Ω定阻式输出，具有断电记忆功能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1路EMC报警信号输入，可以从其它设备输入报警信号到本机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额定输出功率： 60W/120W/250W/350W/500W/650W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具有优先级功能，优先级为MUTE&gt;EMC&gt;MIC1&gt;其他（当有警报声时钟声无输出）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7、</w:t>
            </w:r>
            <w:r>
              <w:rPr>
                <w:rFonts w:hint="eastAsia" w:ascii="宋体" w:hAnsi="宋体" w:eastAsia="宋体" w:cs="宋体"/>
                <w:i w:val="0"/>
                <w:iCs w:val="0"/>
                <w:color w:val="auto"/>
                <w:kern w:val="0"/>
                <w:sz w:val="20"/>
                <w:szCs w:val="20"/>
                <w:highlight w:val="none"/>
                <w:u w:val="none"/>
                <w:lang w:val="en-US" w:eastAsia="zh-CN" w:bidi="ar"/>
              </w:rPr>
              <w:t>有总音量控制；话筒、线路单独音量控制；高音、低音音调控制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8、</w:t>
            </w:r>
            <w:r>
              <w:rPr>
                <w:rFonts w:hint="eastAsia" w:ascii="宋体" w:hAnsi="宋体" w:eastAsia="宋体" w:cs="宋体"/>
                <w:i w:val="0"/>
                <w:iCs w:val="0"/>
                <w:color w:val="auto"/>
                <w:kern w:val="0"/>
                <w:sz w:val="20"/>
                <w:szCs w:val="20"/>
                <w:highlight w:val="none"/>
                <w:u w:val="none"/>
                <w:lang w:val="en-US" w:eastAsia="zh-CN" w:bidi="ar"/>
              </w:rPr>
              <w:t>SIRNE短路触发功能，本机可远程控制或被其它设备控制，独立报警声输出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电源供电：AC115V或230V 50/60Hz</w:t>
            </w:r>
          </w:p>
        </w:tc>
        <w:tc>
          <w:tcPr>
            <w:tcW w:w="719" w:type="dxa"/>
            <w:shd w:val="clear" w:color="auto" w:fill="auto"/>
            <w:vAlign w:val="center"/>
          </w:tcPr>
          <w:p w14:paraId="115162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280AAB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624A9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26DD35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2084" w:type="dxa"/>
            <w:shd w:val="clear" w:color="auto" w:fill="auto"/>
            <w:vAlign w:val="center"/>
          </w:tcPr>
          <w:p w14:paraId="449E16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寻呼器</w:t>
            </w:r>
          </w:p>
        </w:tc>
        <w:tc>
          <w:tcPr>
            <w:tcW w:w="9126" w:type="dxa"/>
            <w:shd w:val="clear" w:color="auto" w:fill="auto"/>
            <w:vAlign w:val="center"/>
          </w:tcPr>
          <w:p w14:paraId="778F6195">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按电声学原理精心设计、采用直径16mm小膜片背极式电容极头，具有良好的频响特</w:t>
            </w:r>
          </w:p>
          <w:p w14:paraId="792BD84F">
            <w:pPr>
              <w:keepNext w:val="0"/>
              <w:keepLines w:val="0"/>
              <w:widowControl/>
              <w:numPr>
                <w:ilvl w:val="0"/>
                <w:numId w:val="8"/>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音质保真、清晰、宏亮；先进的表面处理工艺，软管加工方法独特，弯曲时手感良好，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作防锈处理；灯环显示新颖的鹅颈式外形，美观大方；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输入阻抗：600欧；频响：50-15000Hz；灵敏度：-54dB±3dB；</w:t>
            </w:r>
          </w:p>
        </w:tc>
        <w:tc>
          <w:tcPr>
            <w:tcW w:w="719" w:type="dxa"/>
            <w:shd w:val="clear" w:color="auto" w:fill="auto"/>
            <w:vAlign w:val="center"/>
          </w:tcPr>
          <w:p w14:paraId="1F96F1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51A25F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0733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22182AF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二</w:t>
            </w:r>
          </w:p>
        </w:tc>
        <w:tc>
          <w:tcPr>
            <w:tcW w:w="2084" w:type="dxa"/>
            <w:shd w:val="clear" w:color="auto" w:fill="auto"/>
            <w:vAlign w:val="center"/>
          </w:tcPr>
          <w:p w14:paraId="6EEB1924">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手术部</w:t>
            </w:r>
          </w:p>
        </w:tc>
        <w:tc>
          <w:tcPr>
            <w:tcW w:w="9126" w:type="dxa"/>
            <w:shd w:val="clear" w:color="auto" w:fill="auto"/>
            <w:vAlign w:val="center"/>
          </w:tcPr>
          <w:p w14:paraId="4FC502DD">
            <w:pPr>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7560C8D4">
            <w:pPr>
              <w:jc w:val="center"/>
              <w:rPr>
                <w:rFonts w:hint="eastAsia" w:ascii="宋体" w:hAnsi="宋体" w:eastAsia="宋体" w:cs="宋体"/>
                <w:i w:val="0"/>
                <w:iCs w:val="0"/>
                <w:color w:val="auto"/>
                <w:sz w:val="20"/>
                <w:szCs w:val="20"/>
                <w:highlight w:val="none"/>
                <w:u w:val="none"/>
              </w:rPr>
            </w:pPr>
          </w:p>
        </w:tc>
        <w:tc>
          <w:tcPr>
            <w:tcW w:w="1034" w:type="dxa"/>
            <w:shd w:val="clear" w:color="auto" w:fill="auto"/>
            <w:vAlign w:val="center"/>
          </w:tcPr>
          <w:p w14:paraId="7E4BEEA6">
            <w:pPr>
              <w:jc w:val="center"/>
              <w:rPr>
                <w:rFonts w:hint="eastAsia" w:ascii="宋体" w:hAnsi="宋体" w:eastAsia="宋体" w:cs="宋体"/>
                <w:i w:val="0"/>
                <w:iCs w:val="0"/>
                <w:color w:val="auto"/>
                <w:sz w:val="20"/>
                <w:szCs w:val="20"/>
                <w:highlight w:val="none"/>
                <w:u w:val="none"/>
              </w:rPr>
            </w:pPr>
          </w:p>
        </w:tc>
      </w:tr>
      <w:tr w14:paraId="21847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F34C4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47A5CE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语音信息双口插座</w:t>
            </w:r>
          </w:p>
        </w:tc>
        <w:tc>
          <w:tcPr>
            <w:tcW w:w="9126" w:type="dxa"/>
            <w:shd w:val="clear" w:color="auto" w:fill="auto"/>
            <w:vAlign w:val="center"/>
          </w:tcPr>
          <w:p w14:paraId="0D1A992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8线插针：磷青铜，镀金(20~50uinch)，插头插座可重复插拔不小于750次、符合千兆以太网应用系统、提供高达250MHz的可用带宽</w:t>
            </w:r>
          </w:p>
        </w:tc>
        <w:tc>
          <w:tcPr>
            <w:tcW w:w="719" w:type="dxa"/>
            <w:shd w:val="clear" w:color="auto" w:fill="auto"/>
            <w:vAlign w:val="center"/>
          </w:tcPr>
          <w:p w14:paraId="4563C3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301D67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27.00 </w:t>
            </w:r>
          </w:p>
        </w:tc>
      </w:tr>
      <w:tr w14:paraId="79334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05FA5F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48840B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无线授权</w:t>
            </w:r>
          </w:p>
        </w:tc>
        <w:tc>
          <w:tcPr>
            <w:tcW w:w="9126" w:type="dxa"/>
            <w:shd w:val="clear" w:color="auto" w:fill="auto"/>
            <w:vAlign w:val="center"/>
          </w:tcPr>
          <w:p w14:paraId="63565C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增强型无线控制器license授权函-管理8AP-企业网专用-V7专用</w:t>
            </w:r>
          </w:p>
        </w:tc>
        <w:tc>
          <w:tcPr>
            <w:tcW w:w="719" w:type="dxa"/>
            <w:shd w:val="clear" w:color="auto" w:fill="auto"/>
            <w:vAlign w:val="center"/>
          </w:tcPr>
          <w:p w14:paraId="629FE7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034" w:type="dxa"/>
            <w:shd w:val="clear" w:color="auto" w:fill="auto"/>
            <w:vAlign w:val="center"/>
          </w:tcPr>
          <w:p w14:paraId="5C9BC6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572D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72DC7E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1DA00A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吸顶无线AP</w:t>
            </w:r>
          </w:p>
        </w:tc>
        <w:tc>
          <w:tcPr>
            <w:tcW w:w="9126" w:type="dxa"/>
            <w:shd w:val="clear" w:color="auto" w:fill="auto"/>
            <w:vAlign w:val="center"/>
          </w:tcPr>
          <w:p w14:paraId="3407EC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WI-FI6 1775M双频千兆吸顶AP，千兆LAN口上联，内置天线，支持2.4GHz/5GHz双频通信，支持802.11a/b/g/n/ac Wave1/Wave2/ax协议。支持AP与路由两种工作模式，支持二、三层漫游，支持PoE供电和本地供电</w:t>
            </w:r>
          </w:p>
        </w:tc>
        <w:tc>
          <w:tcPr>
            <w:tcW w:w="719" w:type="dxa"/>
            <w:shd w:val="clear" w:color="auto" w:fill="auto"/>
            <w:vAlign w:val="center"/>
          </w:tcPr>
          <w:p w14:paraId="615965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4093B1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 </w:t>
            </w:r>
          </w:p>
        </w:tc>
      </w:tr>
      <w:tr w14:paraId="1C500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72437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684DD0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网络半球摄像机</w:t>
            </w:r>
          </w:p>
        </w:tc>
        <w:tc>
          <w:tcPr>
            <w:tcW w:w="9126" w:type="dxa"/>
            <w:shd w:val="clear" w:color="auto" w:fill="auto"/>
            <w:vAlign w:val="center"/>
          </w:tcPr>
          <w:p w14:paraId="358BC2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红外/彩转黑,,200万1/3” CMOS 超宽动态,2.8-12mm电动变焦,POE/坚固型, 最大图像尺寸1920*1080;</w:t>
            </w:r>
          </w:p>
        </w:tc>
        <w:tc>
          <w:tcPr>
            <w:tcW w:w="719" w:type="dxa"/>
            <w:shd w:val="clear" w:color="auto" w:fill="auto"/>
            <w:vAlign w:val="center"/>
          </w:tcPr>
          <w:p w14:paraId="58450C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43D0E2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 </w:t>
            </w:r>
          </w:p>
        </w:tc>
      </w:tr>
      <w:tr w14:paraId="1D133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4D6DAEC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2084" w:type="dxa"/>
            <w:shd w:val="clear" w:color="auto" w:fill="auto"/>
            <w:vAlign w:val="center"/>
          </w:tcPr>
          <w:p w14:paraId="4DEC4E0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拾音器</w:t>
            </w:r>
          </w:p>
        </w:tc>
        <w:tc>
          <w:tcPr>
            <w:tcW w:w="9126" w:type="dxa"/>
            <w:shd w:val="clear" w:color="auto" w:fill="auto"/>
            <w:vAlign w:val="center"/>
          </w:tcPr>
          <w:p w14:paraId="2337A1DB">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拾音范围:60平方米;传输距离:3000米;灵敏度:-38dB</w:t>
            </w:r>
          </w:p>
        </w:tc>
        <w:tc>
          <w:tcPr>
            <w:tcW w:w="719" w:type="dxa"/>
            <w:shd w:val="clear" w:color="auto" w:fill="auto"/>
            <w:vAlign w:val="center"/>
          </w:tcPr>
          <w:p w14:paraId="340C684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1363545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45622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20F3196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w:t>
            </w:r>
          </w:p>
        </w:tc>
        <w:tc>
          <w:tcPr>
            <w:tcW w:w="2084" w:type="dxa"/>
            <w:shd w:val="clear" w:color="auto" w:fill="auto"/>
            <w:vAlign w:val="center"/>
          </w:tcPr>
          <w:p w14:paraId="1D8F860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数字硬盘录像机</w:t>
            </w:r>
          </w:p>
        </w:tc>
        <w:tc>
          <w:tcPr>
            <w:tcW w:w="9126" w:type="dxa"/>
            <w:shd w:val="clear" w:color="auto" w:fill="auto"/>
            <w:vAlign w:val="center"/>
          </w:tcPr>
          <w:p w14:paraId="03BCE993">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16路4盘位</w:t>
            </w:r>
          </w:p>
        </w:tc>
        <w:tc>
          <w:tcPr>
            <w:tcW w:w="719" w:type="dxa"/>
            <w:shd w:val="clear" w:color="auto" w:fill="auto"/>
            <w:vAlign w:val="center"/>
          </w:tcPr>
          <w:p w14:paraId="08AEBEB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0499F6D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60F3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0045337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w:t>
            </w:r>
          </w:p>
        </w:tc>
        <w:tc>
          <w:tcPr>
            <w:tcW w:w="2084" w:type="dxa"/>
            <w:shd w:val="clear" w:color="auto" w:fill="auto"/>
            <w:vAlign w:val="center"/>
          </w:tcPr>
          <w:p w14:paraId="509B2E3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监控硬盘</w:t>
            </w:r>
          </w:p>
        </w:tc>
        <w:tc>
          <w:tcPr>
            <w:tcW w:w="9126" w:type="dxa"/>
            <w:shd w:val="clear" w:color="auto" w:fill="auto"/>
            <w:vAlign w:val="center"/>
          </w:tcPr>
          <w:p w14:paraId="484D73BB">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6TB</w:t>
            </w:r>
          </w:p>
        </w:tc>
        <w:tc>
          <w:tcPr>
            <w:tcW w:w="719" w:type="dxa"/>
            <w:shd w:val="clear" w:color="auto" w:fill="auto"/>
            <w:vAlign w:val="center"/>
          </w:tcPr>
          <w:p w14:paraId="2ECC0A9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块</w:t>
            </w:r>
          </w:p>
        </w:tc>
        <w:tc>
          <w:tcPr>
            <w:tcW w:w="1034" w:type="dxa"/>
            <w:shd w:val="clear" w:color="auto" w:fill="auto"/>
            <w:vAlign w:val="center"/>
          </w:tcPr>
          <w:p w14:paraId="7A25FE0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2CCE2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2521BC1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8</w:t>
            </w:r>
          </w:p>
        </w:tc>
        <w:tc>
          <w:tcPr>
            <w:tcW w:w="2084" w:type="dxa"/>
            <w:shd w:val="clear" w:color="auto" w:fill="auto"/>
            <w:vAlign w:val="center"/>
          </w:tcPr>
          <w:p w14:paraId="45CC7A1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液晶显示器</w:t>
            </w:r>
          </w:p>
        </w:tc>
        <w:tc>
          <w:tcPr>
            <w:tcW w:w="9126" w:type="dxa"/>
            <w:shd w:val="clear" w:color="auto" w:fill="auto"/>
            <w:vAlign w:val="center"/>
          </w:tcPr>
          <w:p w14:paraId="7C58F5B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24英寸液晶安防监控显示器</w:t>
            </w:r>
          </w:p>
        </w:tc>
        <w:tc>
          <w:tcPr>
            <w:tcW w:w="719" w:type="dxa"/>
            <w:shd w:val="clear" w:color="auto" w:fill="auto"/>
            <w:vAlign w:val="center"/>
          </w:tcPr>
          <w:p w14:paraId="3BAB13B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77A7A89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72FD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5E296F4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9</w:t>
            </w:r>
          </w:p>
        </w:tc>
        <w:tc>
          <w:tcPr>
            <w:tcW w:w="2084" w:type="dxa"/>
            <w:shd w:val="clear" w:color="auto" w:fill="auto"/>
            <w:vAlign w:val="center"/>
          </w:tcPr>
          <w:p w14:paraId="5E2127A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24口POE接入交换机</w:t>
            </w:r>
          </w:p>
        </w:tc>
        <w:tc>
          <w:tcPr>
            <w:tcW w:w="9126" w:type="dxa"/>
            <w:shd w:val="clear" w:color="auto" w:fill="auto"/>
            <w:vAlign w:val="center"/>
          </w:tcPr>
          <w:p w14:paraId="4E2258F7">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24个10/100/1000Mbps自适应电口交换机(支持POE/POE+，POE功率370W)，固化4个SFP千兆光口，交换容量336Gbps，包转发率42Mpps，支持VLAN、ACL、端口镜像、端口聚合等功能</w:t>
            </w:r>
          </w:p>
        </w:tc>
        <w:tc>
          <w:tcPr>
            <w:tcW w:w="719" w:type="dxa"/>
            <w:shd w:val="clear" w:color="auto" w:fill="auto"/>
            <w:vAlign w:val="center"/>
          </w:tcPr>
          <w:p w14:paraId="3BA43E6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5BBDFCC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75ABC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2CD14BB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w:t>
            </w:r>
          </w:p>
        </w:tc>
        <w:tc>
          <w:tcPr>
            <w:tcW w:w="2084" w:type="dxa"/>
            <w:shd w:val="clear" w:color="auto" w:fill="auto"/>
            <w:vAlign w:val="center"/>
          </w:tcPr>
          <w:p w14:paraId="4A414C7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理线架</w:t>
            </w:r>
          </w:p>
        </w:tc>
        <w:tc>
          <w:tcPr>
            <w:tcW w:w="9126" w:type="dxa"/>
            <w:shd w:val="clear" w:color="auto" w:fill="auto"/>
            <w:vAlign w:val="center"/>
          </w:tcPr>
          <w:p w14:paraId="099A0208">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24口、19英寸、1U</w:t>
            </w:r>
          </w:p>
        </w:tc>
        <w:tc>
          <w:tcPr>
            <w:tcW w:w="719" w:type="dxa"/>
            <w:shd w:val="clear" w:color="auto" w:fill="auto"/>
            <w:vAlign w:val="center"/>
          </w:tcPr>
          <w:p w14:paraId="1C361D0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00BB00E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2D898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ECF78B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11</w:t>
            </w:r>
          </w:p>
        </w:tc>
        <w:tc>
          <w:tcPr>
            <w:tcW w:w="2084" w:type="dxa"/>
            <w:shd w:val="clear" w:color="auto" w:fill="auto"/>
            <w:vAlign w:val="center"/>
          </w:tcPr>
          <w:p w14:paraId="1AE297D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24口网络交换机</w:t>
            </w:r>
          </w:p>
        </w:tc>
        <w:tc>
          <w:tcPr>
            <w:tcW w:w="9126" w:type="dxa"/>
            <w:shd w:val="clear" w:color="auto" w:fill="auto"/>
            <w:vAlign w:val="center"/>
          </w:tcPr>
          <w:p w14:paraId="07E2419A">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24口10/100/1000Mbps自适应电口交换机,固化4个SFP千兆光口,交换容量336Gbps,包转发率42Mpps,支持VLAN、ACL、端口镜像、端口聚合等功能,支持睿易APP和MACC云平台统一管理</w:t>
            </w:r>
          </w:p>
        </w:tc>
        <w:tc>
          <w:tcPr>
            <w:tcW w:w="719" w:type="dxa"/>
            <w:shd w:val="clear" w:color="auto" w:fill="auto"/>
            <w:vAlign w:val="center"/>
          </w:tcPr>
          <w:p w14:paraId="352945D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40A8C0D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093B5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3FBDC95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12</w:t>
            </w:r>
          </w:p>
        </w:tc>
        <w:tc>
          <w:tcPr>
            <w:tcW w:w="2084" w:type="dxa"/>
            <w:shd w:val="clear" w:color="auto" w:fill="auto"/>
            <w:vAlign w:val="center"/>
          </w:tcPr>
          <w:p w14:paraId="01D8B86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理线架</w:t>
            </w:r>
          </w:p>
        </w:tc>
        <w:tc>
          <w:tcPr>
            <w:tcW w:w="9126" w:type="dxa"/>
            <w:shd w:val="clear" w:color="auto" w:fill="auto"/>
            <w:vAlign w:val="center"/>
          </w:tcPr>
          <w:p w14:paraId="0F72841C">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24口、19英寸、1U</w:t>
            </w:r>
          </w:p>
        </w:tc>
        <w:tc>
          <w:tcPr>
            <w:tcW w:w="719" w:type="dxa"/>
            <w:shd w:val="clear" w:color="auto" w:fill="auto"/>
            <w:vAlign w:val="center"/>
          </w:tcPr>
          <w:p w14:paraId="2EE3514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5D384CE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4BEFC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5C287E6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13</w:t>
            </w:r>
          </w:p>
        </w:tc>
        <w:tc>
          <w:tcPr>
            <w:tcW w:w="2084" w:type="dxa"/>
            <w:shd w:val="clear" w:color="auto" w:fill="auto"/>
            <w:vAlign w:val="center"/>
          </w:tcPr>
          <w:p w14:paraId="144D07C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门禁读卡器</w:t>
            </w:r>
          </w:p>
        </w:tc>
        <w:tc>
          <w:tcPr>
            <w:tcW w:w="9126" w:type="dxa"/>
            <w:shd w:val="clear" w:color="auto" w:fill="auto"/>
            <w:vAlign w:val="center"/>
          </w:tcPr>
          <w:p w14:paraId="03B53C75">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 LED状态指示、内置反破坏开关,防止被拆卸破坏、具备RS485及Wiegand 双通讯介面、开机时,自动侦测及启用已设定之参数内置蜂鸣器提示、刷卡</w:t>
            </w:r>
          </w:p>
        </w:tc>
        <w:tc>
          <w:tcPr>
            <w:tcW w:w="719" w:type="dxa"/>
            <w:shd w:val="clear" w:color="auto" w:fill="auto"/>
            <w:vAlign w:val="center"/>
          </w:tcPr>
          <w:p w14:paraId="3A07BBB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36F4917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 xml:space="preserve">.00 </w:t>
            </w:r>
          </w:p>
        </w:tc>
      </w:tr>
      <w:tr w14:paraId="625D1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19A5E4A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14</w:t>
            </w:r>
          </w:p>
        </w:tc>
        <w:tc>
          <w:tcPr>
            <w:tcW w:w="2084" w:type="dxa"/>
            <w:shd w:val="clear" w:color="auto" w:fill="auto"/>
            <w:vAlign w:val="center"/>
          </w:tcPr>
          <w:p w14:paraId="0EAD947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门禁</w:t>
            </w:r>
            <w:r>
              <w:rPr>
                <w:rFonts w:hint="eastAsia" w:ascii="宋体" w:hAnsi="宋体" w:eastAsia="宋体" w:cs="宋体"/>
                <w:i w:val="0"/>
                <w:iCs w:val="0"/>
                <w:color w:val="auto"/>
                <w:kern w:val="0"/>
                <w:sz w:val="20"/>
                <w:szCs w:val="20"/>
                <w:highlight w:val="none"/>
                <w:u w:val="none"/>
                <w:lang w:val="en-US" w:eastAsia="zh-CN" w:bidi="ar"/>
              </w:rPr>
              <w:t>控制器（含箱体）</w:t>
            </w:r>
          </w:p>
        </w:tc>
        <w:tc>
          <w:tcPr>
            <w:tcW w:w="9126" w:type="dxa"/>
            <w:shd w:val="clear" w:color="auto" w:fill="auto"/>
            <w:vAlign w:val="center"/>
          </w:tcPr>
          <w:p w14:paraId="699B2B86">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标准RJ45网络接口,100MTCP/IP通讯,支持外围IP云访问,支持4万张卡片使用,20万笔进出记录,可搭配LCD显示读卡器可显示中/英文名称,4组韦根(Wiegand)输入接口,可通过软件设定、提供多重开门方式选择,提供多重时段及卡片权限设定、具区域反潜回、反胁迫、开门逾时、强行进入等功能,与读卡器线路异常检测与提示,输入电源温度监测,时钟自我修正,可使用楼层控管方式、提供工具软件远端设定相关参数及联机更新韧体程序</w:t>
            </w:r>
          </w:p>
        </w:tc>
        <w:tc>
          <w:tcPr>
            <w:tcW w:w="719" w:type="dxa"/>
            <w:shd w:val="clear" w:color="auto" w:fill="auto"/>
            <w:vAlign w:val="center"/>
          </w:tcPr>
          <w:p w14:paraId="257502D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168761B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 xml:space="preserve">.00 </w:t>
            </w:r>
          </w:p>
        </w:tc>
      </w:tr>
      <w:tr w14:paraId="40D2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0AB054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2084" w:type="dxa"/>
            <w:shd w:val="clear" w:color="auto" w:fill="auto"/>
            <w:vAlign w:val="center"/>
          </w:tcPr>
          <w:p w14:paraId="2B030D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双门磁力锁</w:t>
            </w:r>
          </w:p>
        </w:tc>
        <w:tc>
          <w:tcPr>
            <w:tcW w:w="9126" w:type="dxa"/>
            <w:shd w:val="clear" w:color="auto" w:fill="auto"/>
            <w:vAlign w:val="center"/>
          </w:tcPr>
          <w:p w14:paraId="4829C8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磁力锁，含磁力锁支架LZ+弧形3件套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超低温型电锁、状态信号输入输出 磁感应上锁,延时启动时间可调节、具双电流过载保护装置</w:t>
            </w:r>
          </w:p>
        </w:tc>
        <w:tc>
          <w:tcPr>
            <w:tcW w:w="719" w:type="dxa"/>
            <w:shd w:val="clear" w:color="auto" w:fill="auto"/>
            <w:vAlign w:val="center"/>
          </w:tcPr>
          <w:p w14:paraId="60C82B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1034" w:type="dxa"/>
            <w:shd w:val="clear" w:color="auto" w:fill="auto"/>
            <w:vAlign w:val="center"/>
          </w:tcPr>
          <w:p w14:paraId="6C90EF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6F17A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4A2A64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2084" w:type="dxa"/>
            <w:shd w:val="clear" w:color="auto" w:fill="auto"/>
            <w:vAlign w:val="center"/>
          </w:tcPr>
          <w:p w14:paraId="1DD34F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单门磁力锁</w:t>
            </w:r>
          </w:p>
        </w:tc>
        <w:tc>
          <w:tcPr>
            <w:tcW w:w="9126" w:type="dxa"/>
            <w:shd w:val="clear" w:color="auto" w:fill="auto"/>
            <w:vAlign w:val="center"/>
          </w:tcPr>
          <w:p w14:paraId="0E5092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磁力锁，含磁力锁支架LZ+弧形3件套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超低温型电锁、状态信号输入输出 磁感应上锁,延时启动时间可调节、具双电流过载保护装置</w:t>
            </w:r>
          </w:p>
        </w:tc>
        <w:tc>
          <w:tcPr>
            <w:tcW w:w="719" w:type="dxa"/>
            <w:shd w:val="clear" w:color="auto" w:fill="auto"/>
            <w:vAlign w:val="center"/>
          </w:tcPr>
          <w:p w14:paraId="5BAEF2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65E123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 xml:space="preserve">.00 </w:t>
            </w:r>
          </w:p>
        </w:tc>
      </w:tr>
      <w:tr w14:paraId="44A33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54800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2084" w:type="dxa"/>
            <w:shd w:val="clear" w:color="auto" w:fill="auto"/>
            <w:vAlign w:val="center"/>
          </w:tcPr>
          <w:p w14:paraId="59369F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出门按钮</w:t>
            </w:r>
          </w:p>
        </w:tc>
        <w:tc>
          <w:tcPr>
            <w:tcW w:w="9126" w:type="dxa"/>
            <w:shd w:val="clear" w:color="auto" w:fill="auto"/>
            <w:vAlign w:val="center"/>
          </w:tcPr>
          <w:p w14:paraId="6CF41A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86型、触点能力: 250V 6A</w:t>
            </w:r>
          </w:p>
        </w:tc>
        <w:tc>
          <w:tcPr>
            <w:tcW w:w="719" w:type="dxa"/>
            <w:shd w:val="clear" w:color="auto" w:fill="auto"/>
            <w:vAlign w:val="center"/>
          </w:tcPr>
          <w:p w14:paraId="50F500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012855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 xml:space="preserve">.00 </w:t>
            </w:r>
          </w:p>
        </w:tc>
      </w:tr>
      <w:tr w14:paraId="31E7A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10BEB1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2084" w:type="dxa"/>
            <w:shd w:val="clear" w:color="auto" w:fill="auto"/>
            <w:vAlign w:val="center"/>
          </w:tcPr>
          <w:p w14:paraId="4E5275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扬声器</w:t>
            </w:r>
          </w:p>
        </w:tc>
        <w:tc>
          <w:tcPr>
            <w:tcW w:w="9126" w:type="dxa"/>
            <w:shd w:val="clear" w:color="auto" w:fill="auto"/>
            <w:vAlign w:val="center"/>
          </w:tcPr>
          <w:p w14:paraId="236BF8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3W吸顶式扬声器,CH-705</w:t>
            </w:r>
          </w:p>
        </w:tc>
        <w:tc>
          <w:tcPr>
            <w:tcW w:w="719" w:type="dxa"/>
            <w:shd w:val="clear" w:color="auto" w:fill="auto"/>
            <w:vAlign w:val="center"/>
          </w:tcPr>
          <w:p w14:paraId="225636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377355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13.00 </w:t>
            </w:r>
          </w:p>
        </w:tc>
      </w:tr>
      <w:tr w14:paraId="161AE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7C7241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2084" w:type="dxa"/>
            <w:shd w:val="clear" w:color="auto" w:fill="auto"/>
            <w:vAlign w:val="center"/>
          </w:tcPr>
          <w:p w14:paraId="72E09A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音量控制器</w:t>
            </w:r>
          </w:p>
        </w:tc>
        <w:tc>
          <w:tcPr>
            <w:tcW w:w="9126" w:type="dxa"/>
            <w:shd w:val="clear" w:color="auto" w:fill="auto"/>
            <w:vAlign w:val="center"/>
          </w:tcPr>
          <w:p w14:paraId="162BA8C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1、音量控制器 6W音控，可扩展至30、60、120、200W。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线制：2，3，4.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尺寸：</w:t>
            </w:r>
            <w:r>
              <w:rPr>
                <w:rFonts w:hint="eastAsia" w:ascii="宋体" w:hAnsi="宋体" w:cs="宋体"/>
                <w:i w:val="0"/>
                <w:iCs w:val="0"/>
                <w:color w:val="auto"/>
                <w:kern w:val="0"/>
                <w:sz w:val="20"/>
                <w:szCs w:val="20"/>
                <w:highlight w:val="none"/>
                <w:u w:val="none"/>
                <w:lang w:val="en-US" w:eastAsia="zh-CN" w:bidi="ar"/>
              </w:rPr>
              <w:t>约</w:t>
            </w:r>
            <w:r>
              <w:rPr>
                <w:rFonts w:hint="eastAsia" w:ascii="宋体" w:hAnsi="宋体" w:eastAsia="宋体" w:cs="宋体"/>
                <w:i w:val="0"/>
                <w:iCs w:val="0"/>
                <w:color w:val="auto"/>
                <w:kern w:val="0"/>
                <w:sz w:val="20"/>
                <w:szCs w:val="20"/>
                <w:highlight w:val="none"/>
                <w:u w:val="none"/>
                <w:lang w:val="en-US" w:eastAsia="zh-CN" w:bidi="ar"/>
              </w:rPr>
              <w:t>85*85*60mm。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兼有强插输入和音量控制两种功能。</w:t>
            </w:r>
          </w:p>
        </w:tc>
        <w:tc>
          <w:tcPr>
            <w:tcW w:w="719" w:type="dxa"/>
            <w:shd w:val="clear" w:color="auto" w:fill="auto"/>
            <w:vAlign w:val="center"/>
          </w:tcPr>
          <w:p w14:paraId="724D21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4723E4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7.00 </w:t>
            </w:r>
          </w:p>
        </w:tc>
      </w:tr>
      <w:tr w14:paraId="6D67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A5B82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2084" w:type="dxa"/>
            <w:shd w:val="clear" w:color="auto" w:fill="auto"/>
            <w:vAlign w:val="center"/>
          </w:tcPr>
          <w:p w14:paraId="1F5FF0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前置广播功放</w:t>
            </w:r>
          </w:p>
        </w:tc>
        <w:tc>
          <w:tcPr>
            <w:tcW w:w="9126" w:type="dxa"/>
            <w:shd w:val="clear" w:color="auto" w:fill="auto"/>
            <w:vAlign w:val="center"/>
          </w:tcPr>
          <w:p w14:paraId="11699BD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内置蓝牙、收音、USB播放功能，可通过红外线遥控器控制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带有段码管屏幕，直观的显示，更方便用户选择和操作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支持线路输出，100V、70V定压式输出和4Ω-16Ω定阻式输出，具有断电记忆功能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1路EMC报警信号输入，可以从其它设备输入报警信号到本机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额定输出功率： 60W/120W/250W/350W/500W/650W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具有优先级功能，优先级为MUTE&gt;EMC&gt;MIC1&gt;其他（当有警报声时钟声无输出）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7、</w:t>
            </w:r>
            <w:r>
              <w:rPr>
                <w:rFonts w:hint="eastAsia" w:ascii="宋体" w:hAnsi="宋体" w:eastAsia="宋体" w:cs="宋体"/>
                <w:i w:val="0"/>
                <w:iCs w:val="0"/>
                <w:color w:val="auto"/>
                <w:kern w:val="0"/>
                <w:sz w:val="20"/>
                <w:szCs w:val="20"/>
                <w:highlight w:val="none"/>
                <w:u w:val="none"/>
                <w:lang w:val="en-US" w:eastAsia="zh-CN" w:bidi="ar"/>
              </w:rPr>
              <w:t>有总音量控制；话筒、线路单独音量控制；高音、低音音调控制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8、</w:t>
            </w:r>
            <w:r>
              <w:rPr>
                <w:rFonts w:hint="eastAsia" w:ascii="宋体" w:hAnsi="宋体" w:eastAsia="宋体" w:cs="宋体"/>
                <w:i w:val="0"/>
                <w:iCs w:val="0"/>
                <w:color w:val="auto"/>
                <w:kern w:val="0"/>
                <w:sz w:val="20"/>
                <w:szCs w:val="20"/>
                <w:highlight w:val="none"/>
                <w:u w:val="none"/>
                <w:lang w:val="en-US" w:eastAsia="zh-CN" w:bidi="ar"/>
              </w:rPr>
              <w:t>SIRNE短路触发功能，本机可远程控制或被其它设备控制，独立报警声输出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电源供电：AC115V或230V 50/60Hz</w:t>
            </w:r>
          </w:p>
        </w:tc>
        <w:tc>
          <w:tcPr>
            <w:tcW w:w="719" w:type="dxa"/>
            <w:shd w:val="clear" w:color="auto" w:fill="auto"/>
            <w:vAlign w:val="center"/>
          </w:tcPr>
          <w:p w14:paraId="3B0ED8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0B4C4B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5BDF4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2C87D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2084" w:type="dxa"/>
            <w:shd w:val="clear" w:color="auto" w:fill="auto"/>
            <w:vAlign w:val="center"/>
          </w:tcPr>
          <w:p w14:paraId="56FBAC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寻呼器</w:t>
            </w:r>
          </w:p>
        </w:tc>
        <w:tc>
          <w:tcPr>
            <w:tcW w:w="9126" w:type="dxa"/>
            <w:shd w:val="clear" w:color="auto" w:fill="auto"/>
            <w:vAlign w:val="center"/>
          </w:tcPr>
          <w:p w14:paraId="290F250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按电声学原理精心设计、采用直径16mm小膜片背极式电容极头，具有良好的频响特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音质保真、清晰、宏亮；先进的表面处理工艺，软管加工方法独特，弯曲时手感良好，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作防锈处理；灯环显示新颖的鹅颈式外形，美观大方；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输入阻抗：600欧；频响：50-15000Hz；灵敏度：-54dB±3dB；</w:t>
            </w:r>
          </w:p>
        </w:tc>
        <w:tc>
          <w:tcPr>
            <w:tcW w:w="719" w:type="dxa"/>
            <w:shd w:val="clear" w:color="auto" w:fill="auto"/>
            <w:vAlign w:val="center"/>
          </w:tcPr>
          <w:p w14:paraId="41A61D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45AAE6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60F24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27895E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2084" w:type="dxa"/>
            <w:shd w:val="clear" w:color="auto" w:fill="auto"/>
            <w:vAlign w:val="center"/>
          </w:tcPr>
          <w:p w14:paraId="5209D2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交换机</w:t>
            </w:r>
          </w:p>
        </w:tc>
        <w:tc>
          <w:tcPr>
            <w:tcW w:w="9126" w:type="dxa"/>
            <w:shd w:val="clear" w:color="auto" w:fill="auto"/>
            <w:vAlign w:val="center"/>
          </w:tcPr>
          <w:p w14:paraId="1194FA5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24口</w:t>
            </w:r>
          </w:p>
        </w:tc>
        <w:tc>
          <w:tcPr>
            <w:tcW w:w="719" w:type="dxa"/>
            <w:shd w:val="clear" w:color="auto" w:fill="auto"/>
            <w:vAlign w:val="center"/>
          </w:tcPr>
          <w:p w14:paraId="2007F0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2894D2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047FB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A52C6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2084" w:type="dxa"/>
            <w:shd w:val="clear" w:color="auto" w:fill="auto"/>
            <w:vAlign w:val="center"/>
          </w:tcPr>
          <w:p w14:paraId="268403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护理通讯信息系统软件</w:t>
            </w:r>
          </w:p>
        </w:tc>
        <w:tc>
          <w:tcPr>
            <w:tcW w:w="9126" w:type="dxa"/>
            <w:shd w:val="clear" w:color="auto" w:fill="auto"/>
            <w:vAlign w:val="center"/>
          </w:tcPr>
          <w:p w14:paraId="165C3000">
            <w:pPr>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79997C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3664FB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2B5CD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58FD40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2084" w:type="dxa"/>
            <w:shd w:val="clear" w:color="auto" w:fill="auto"/>
            <w:vAlign w:val="center"/>
          </w:tcPr>
          <w:p w14:paraId="316FF5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医护系IP网络型主机</w:t>
            </w:r>
          </w:p>
        </w:tc>
        <w:tc>
          <w:tcPr>
            <w:tcW w:w="9126" w:type="dxa"/>
            <w:shd w:val="clear" w:color="auto" w:fill="auto"/>
            <w:vAlign w:val="center"/>
          </w:tcPr>
          <w:p w14:paraId="0BCA06C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30路主机,≥15英寸触摸显示屏,1080P高清视频</w:t>
            </w:r>
          </w:p>
        </w:tc>
        <w:tc>
          <w:tcPr>
            <w:tcW w:w="719" w:type="dxa"/>
            <w:shd w:val="clear" w:color="auto" w:fill="auto"/>
            <w:vAlign w:val="center"/>
          </w:tcPr>
          <w:p w14:paraId="764651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4B4660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0104A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22142A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2084" w:type="dxa"/>
            <w:shd w:val="clear" w:color="auto" w:fill="auto"/>
            <w:vAlign w:val="center"/>
          </w:tcPr>
          <w:p w14:paraId="35BBAB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床头对讲分机</w:t>
            </w:r>
          </w:p>
        </w:tc>
        <w:tc>
          <w:tcPr>
            <w:tcW w:w="9126" w:type="dxa"/>
            <w:shd w:val="clear" w:color="auto" w:fill="auto"/>
            <w:vAlign w:val="center"/>
          </w:tcPr>
          <w:p w14:paraId="28A964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IP网络型,≥5英寸液晶显示屏,电容式触摸屏;内置POE模块</w:t>
            </w:r>
          </w:p>
        </w:tc>
        <w:tc>
          <w:tcPr>
            <w:tcW w:w="719" w:type="dxa"/>
            <w:shd w:val="clear" w:color="auto" w:fill="auto"/>
            <w:vAlign w:val="center"/>
          </w:tcPr>
          <w:p w14:paraId="7F4F4D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3B1106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1FB75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5E364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2084" w:type="dxa"/>
            <w:shd w:val="clear" w:color="auto" w:fill="auto"/>
            <w:vAlign w:val="center"/>
          </w:tcPr>
          <w:p w14:paraId="3C8A32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双面显示屏</w:t>
            </w:r>
          </w:p>
        </w:tc>
        <w:tc>
          <w:tcPr>
            <w:tcW w:w="9126" w:type="dxa"/>
            <w:shd w:val="clear" w:color="auto" w:fill="auto"/>
            <w:vAlign w:val="center"/>
          </w:tcPr>
          <w:p w14:paraId="46522B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双面29英寸 彩色液晶走廊显示屏 ,吸顶安装</w:t>
            </w:r>
          </w:p>
        </w:tc>
        <w:tc>
          <w:tcPr>
            <w:tcW w:w="719" w:type="dxa"/>
            <w:shd w:val="clear" w:color="auto" w:fill="auto"/>
            <w:vAlign w:val="center"/>
          </w:tcPr>
          <w:p w14:paraId="2A0E25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31F268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4941B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38D98C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三</w:t>
            </w:r>
          </w:p>
        </w:tc>
        <w:tc>
          <w:tcPr>
            <w:tcW w:w="2084" w:type="dxa"/>
            <w:shd w:val="clear" w:color="auto" w:fill="auto"/>
            <w:vAlign w:val="center"/>
          </w:tcPr>
          <w:p w14:paraId="203543E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静配中心</w:t>
            </w:r>
          </w:p>
        </w:tc>
        <w:tc>
          <w:tcPr>
            <w:tcW w:w="9126" w:type="dxa"/>
            <w:shd w:val="clear" w:color="auto" w:fill="auto"/>
            <w:vAlign w:val="center"/>
          </w:tcPr>
          <w:p w14:paraId="2719E131">
            <w:pPr>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5DD8990C">
            <w:pPr>
              <w:jc w:val="center"/>
              <w:rPr>
                <w:rFonts w:hint="eastAsia" w:ascii="宋体" w:hAnsi="宋体" w:eastAsia="宋体" w:cs="宋体"/>
                <w:i w:val="0"/>
                <w:iCs w:val="0"/>
                <w:color w:val="auto"/>
                <w:sz w:val="20"/>
                <w:szCs w:val="20"/>
                <w:highlight w:val="none"/>
                <w:u w:val="none"/>
              </w:rPr>
            </w:pPr>
          </w:p>
        </w:tc>
        <w:tc>
          <w:tcPr>
            <w:tcW w:w="1034" w:type="dxa"/>
            <w:shd w:val="clear" w:color="auto" w:fill="auto"/>
            <w:vAlign w:val="center"/>
          </w:tcPr>
          <w:p w14:paraId="35CB76EB">
            <w:pPr>
              <w:jc w:val="center"/>
              <w:rPr>
                <w:rFonts w:hint="eastAsia" w:ascii="宋体" w:hAnsi="宋体" w:eastAsia="宋体" w:cs="宋体"/>
                <w:i w:val="0"/>
                <w:iCs w:val="0"/>
                <w:color w:val="auto"/>
                <w:sz w:val="20"/>
                <w:szCs w:val="20"/>
                <w:highlight w:val="none"/>
                <w:u w:val="none"/>
              </w:rPr>
            </w:pPr>
          </w:p>
        </w:tc>
      </w:tr>
      <w:tr w14:paraId="193E2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01CCEE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403EE9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语音信息双口插座</w:t>
            </w:r>
          </w:p>
        </w:tc>
        <w:tc>
          <w:tcPr>
            <w:tcW w:w="9126" w:type="dxa"/>
            <w:shd w:val="clear" w:color="auto" w:fill="auto"/>
            <w:vAlign w:val="center"/>
          </w:tcPr>
          <w:p w14:paraId="40F6FF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8线插针：磷青铜，镀金(20~50uinch)，插头插座可重复插拔不小于750次、符合千兆以太网应用系统、提供高达250MHz的可用带宽</w:t>
            </w:r>
          </w:p>
        </w:tc>
        <w:tc>
          <w:tcPr>
            <w:tcW w:w="719" w:type="dxa"/>
            <w:shd w:val="clear" w:color="auto" w:fill="auto"/>
            <w:vAlign w:val="center"/>
          </w:tcPr>
          <w:p w14:paraId="6E5818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75CF0A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 </w:t>
            </w:r>
          </w:p>
        </w:tc>
      </w:tr>
      <w:tr w14:paraId="1FC2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5DC0AD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762A90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无线授权</w:t>
            </w:r>
          </w:p>
        </w:tc>
        <w:tc>
          <w:tcPr>
            <w:tcW w:w="9126" w:type="dxa"/>
            <w:shd w:val="clear" w:color="auto" w:fill="auto"/>
            <w:vAlign w:val="center"/>
          </w:tcPr>
          <w:p w14:paraId="21640C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增强型无线控制器license授权函-管理8AP-企业网专用-V7专用</w:t>
            </w:r>
          </w:p>
        </w:tc>
        <w:tc>
          <w:tcPr>
            <w:tcW w:w="719" w:type="dxa"/>
            <w:shd w:val="clear" w:color="auto" w:fill="auto"/>
            <w:vAlign w:val="center"/>
          </w:tcPr>
          <w:p w14:paraId="5FA7D7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034" w:type="dxa"/>
            <w:shd w:val="clear" w:color="auto" w:fill="auto"/>
            <w:vAlign w:val="center"/>
          </w:tcPr>
          <w:p w14:paraId="4B009B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17D48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3D54F3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4D26A4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吸顶无线AP</w:t>
            </w:r>
          </w:p>
        </w:tc>
        <w:tc>
          <w:tcPr>
            <w:tcW w:w="9126" w:type="dxa"/>
            <w:shd w:val="clear" w:color="auto" w:fill="auto"/>
            <w:vAlign w:val="center"/>
          </w:tcPr>
          <w:p w14:paraId="663472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WI-FI6 1775M双频千兆吸顶AP，千兆LAN口上联，内置天线，支持2.4GHz/5GHz双频通信，支持802.11a/b/g/n/ac Wave1/Wave2/ax协议。支持AP与路由两种工作模式，支持二、三层漫游，支持PoE供电和本地供电</w:t>
            </w:r>
          </w:p>
        </w:tc>
        <w:tc>
          <w:tcPr>
            <w:tcW w:w="719" w:type="dxa"/>
            <w:shd w:val="clear" w:color="auto" w:fill="auto"/>
            <w:vAlign w:val="center"/>
          </w:tcPr>
          <w:p w14:paraId="0EDDD1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225196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 </w:t>
            </w:r>
          </w:p>
        </w:tc>
      </w:tr>
      <w:tr w14:paraId="3125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389FD5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1C699E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网络半球摄像机</w:t>
            </w:r>
          </w:p>
        </w:tc>
        <w:tc>
          <w:tcPr>
            <w:tcW w:w="9126" w:type="dxa"/>
            <w:shd w:val="clear" w:color="auto" w:fill="auto"/>
            <w:vAlign w:val="center"/>
          </w:tcPr>
          <w:p w14:paraId="170A9C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红外/彩转黑,,200万1/3” CMOS 超宽动态,2.8-12mm电动变焦,POE/坚固型, 最大图像尺寸1920*1080;</w:t>
            </w:r>
          </w:p>
        </w:tc>
        <w:tc>
          <w:tcPr>
            <w:tcW w:w="719" w:type="dxa"/>
            <w:shd w:val="clear" w:color="auto" w:fill="auto"/>
            <w:vAlign w:val="center"/>
          </w:tcPr>
          <w:p w14:paraId="43AC49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784CAF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11.00 </w:t>
            </w:r>
          </w:p>
        </w:tc>
      </w:tr>
      <w:tr w14:paraId="744C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7D23E1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2084" w:type="dxa"/>
            <w:shd w:val="clear" w:color="auto" w:fill="auto"/>
            <w:vAlign w:val="center"/>
          </w:tcPr>
          <w:p w14:paraId="6C9C7C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数字硬盘录像机</w:t>
            </w:r>
          </w:p>
        </w:tc>
        <w:tc>
          <w:tcPr>
            <w:tcW w:w="9126" w:type="dxa"/>
            <w:shd w:val="clear" w:color="auto" w:fill="auto"/>
            <w:vAlign w:val="center"/>
          </w:tcPr>
          <w:p w14:paraId="46CDB9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16路4盘位</w:t>
            </w:r>
          </w:p>
        </w:tc>
        <w:tc>
          <w:tcPr>
            <w:tcW w:w="719" w:type="dxa"/>
            <w:shd w:val="clear" w:color="auto" w:fill="auto"/>
            <w:vAlign w:val="center"/>
          </w:tcPr>
          <w:p w14:paraId="384920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36C44D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18793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1C6E8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2084" w:type="dxa"/>
            <w:shd w:val="clear" w:color="auto" w:fill="auto"/>
            <w:vAlign w:val="center"/>
          </w:tcPr>
          <w:p w14:paraId="24204D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监控硬盘</w:t>
            </w:r>
          </w:p>
        </w:tc>
        <w:tc>
          <w:tcPr>
            <w:tcW w:w="9126" w:type="dxa"/>
            <w:shd w:val="clear" w:color="auto" w:fill="auto"/>
            <w:vAlign w:val="center"/>
          </w:tcPr>
          <w:p w14:paraId="66E830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6TB</w:t>
            </w:r>
          </w:p>
        </w:tc>
        <w:tc>
          <w:tcPr>
            <w:tcW w:w="719" w:type="dxa"/>
            <w:shd w:val="clear" w:color="auto" w:fill="auto"/>
            <w:vAlign w:val="center"/>
          </w:tcPr>
          <w:p w14:paraId="5D37C8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1034" w:type="dxa"/>
            <w:shd w:val="clear" w:color="auto" w:fill="auto"/>
            <w:vAlign w:val="center"/>
          </w:tcPr>
          <w:p w14:paraId="62104A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3ECBA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A9724C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w:t>
            </w:r>
          </w:p>
        </w:tc>
        <w:tc>
          <w:tcPr>
            <w:tcW w:w="2084" w:type="dxa"/>
            <w:shd w:val="clear" w:color="auto" w:fill="auto"/>
            <w:vAlign w:val="center"/>
          </w:tcPr>
          <w:p w14:paraId="7AE15C6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液晶显示器</w:t>
            </w:r>
          </w:p>
        </w:tc>
        <w:tc>
          <w:tcPr>
            <w:tcW w:w="9126" w:type="dxa"/>
            <w:shd w:val="clear" w:color="auto" w:fill="auto"/>
            <w:vAlign w:val="center"/>
          </w:tcPr>
          <w:p w14:paraId="3587056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24英寸液晶安防监控显示器</w:t>
            </w:r>
          </w:p>
        </w:tc>
        <w:tc>
          <w:tcPr>
            <w:tcW w:w="719" w:type="dxa"/>
            <w:shd w:val="clear" w:color="auto" w:fill="auto"/>
            <w:vAlign w:val="center"/>
          </w:tcPr>
          <w:p w14:paraId="751F396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46A5EEC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78B6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58E1D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2084" w:type="dxa"/>
            <w:shd w:val="clear" w:color="auto" w:fill="auto"/>
            <w:vAlign w:val="center"/>
          </w:tcPr>
          <w:p w14:paraId="1EA6E7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24口POE接入交换机</w:t>
            </w:r>
          </w:p>
        </w:tc>
        <w:tc>
          <w:tcPr>
            <w:tcW w:w="9126" w:type="dxa"/>
            <w:shd w:val="clear" w:color="auto" w:fill="auto"/>
            <w:vAlign w:val="center"/>
          </w:tcPr>
          <w:p w14:paraId="4594FC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24个10/100/1000Mbps自适应电口交换机(支持POE/POE+，POE功率370W)，固化4个SFP千兆光口，交换容量336Gbps，包转发率42Mpps，支持VLAN、ACL、端口镜像、端口聚合等功能</w:t>
            </w:r>
          </w:p>
        </w:tc>
        <w:tc>
          <w:tcPr>
            <w:tcW w:w="719" w:type="dxa"/>
            <w:shd w:val="clear" w:color="auto" w:fill="auto"/>
            <w:vAlign w:val="center"/>
          </w:tcPr>
          <w:p w14:paraId="5ACEE4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41105A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02BD1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387C48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2084" w:type="dxa"/>
            <w:shd w:val="clear" w:color="auto" w:fill="auto"/>
            <w:vAlign w:val="center"/>
          </w:tcPr>
          <w:p w14:paraId="41AF7A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理线架</w:t>
            </w:r>
          </w:p>
        </w:tc>
        <w:tc>
          <w:tcPr>
            <w:tcW w:w="9126" w:type="dxa"/>
            <w:shd w:val="clear" w:color="auto" w:fill="auto"/>
            <w:vAlign w:val="center"/>
          </w:tcPr>
          <w:p w14:paraId="79B1BF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24口、19英寸、1U</w:t>
            </w:r>
          </w:p>
        </w:tc>
        <w:tc>
          <w:tcPr>
            <w:tcW w:w="719" w:type="dxa"/>
            <w:shd w:val="clear" w:color="auto" w:fill="auto"/>
            <w:vAlign w:val="center"/>
          </w:tcPr>
          <w:p w14:paraId="568B94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51A57A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5245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A0C55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2084" w:type="dxa"/>
            <w:shd w:val="clear" w:color="auto" w:fill="auto"/>
            <w:vAlign w:val="center"/>
          </w:tcPr>
          <w:p w14:paraId="67D46A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门禁读卡器</w:t>
            </w:r>
          </w:p>
        </w:tc>
        <w:tc>
          <w:tcPr>
            <w:tcW w:w="9126" w:type="dxa"/>
            <w:shd w:val="clear" w:color="auto" w:fill="auto"/>
            <w:vAlign w:val="center"/>
          </w:tcPr>
          <w:p w14:paraId="42D465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 LED状态指示、内置反破坏开关,防止被拆卸破坏、具备RS485及Wiegand 双通讯介面、开机时,自动侦测及启用已设定之参数内置蜂鸣器提示、刷卡</w:t>
            </w:r>
          </w:p>
        </w:tc>
        <w:tc>
          <w:tcPr>
            <w:tcW w:w="719" w:type="dxa"/>
            <w:shd w:val="clear" w:color="auto" w:fill="auto"/>
            <w:vAlign w:val="center"/>
          </w:tcPr>
          <w:p w14:paraId="0BB7CE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1C28C4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7BFBB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576843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2084" w:type="dxa"/>
            <w:shd w:val="clear" w:color="auto" w:fill="auto"/>
            <w:vAlign w:val="center"/>
          </w:tcPr>
          <w:p w14:paraId="281FEB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门禁</w:t>
            </w:r>
            <w:r>
              <w:rPr>
                <w:rFonts w:hint="eastAsia" w:ascii="宋体" w:hAnsi="宋体" w:eastAsia="宋体" w:cs="宋体"/>
                <w:i w:val="0"/>
                <w:iCs w:val="0"/>
                <w:color w:val="auto"/>
                <w:kern w:val="0"/>
                <w:sz w:val="20"/>
                <w:szCs w:val="20"/>
                <w:highlight w:val="none"/>
                <w:u w:val="none"/>
                <w:lang w:val="en-US" w:eastAsia="zh-CN" w:bidi="ar"/>
              </w:rPr>
              <w:t>控制器（含箱体）</w:t>
            </w:r>
          </w:p>
        </w:tc>
        <w:tc>
          <w:tcPr>
            <w:tcW w:w="9126" w:type="dxa"/>
            <w:shd w:val="clear" w:color="auto" w:fill="auto"/>
            <w:vAlign w:val="center"/>
          </w:tcPr>
          <w:p w14:paraId="1BEC27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准RJ45网络接口,100MTCP/IP通讯,支持外围IP云访问,支持4万张卡片使用,20万笔进出记录,可搭配LCD显示读卡器可显示中/英文名称,4组韦根(Wiegand)输入接口,可通过软件设定、提供多重开门方式选择,提供多重时段及卡片权限设定、具区域反潜回、反胁迫、开门逾时、强行进入等功能,与读卡器线路异常检测与提示,输入电源温度监测,时钟自我修正,可使用楼层控管方式、提供工具软件远端设定相关参数及联机更新韧体程序</w:t>
            </w:r>
          </w:p>
        </w:tc>
        <w:tc>
          <w:tcPr>
            <w:tcW w:w="719" w:type="dxa"/>
            <w:shd w:val="clear" w:color="auto" w:fill="auto"/>
            <w:vAlign w:val="center"/>
          </w:tcPr>
          <w:p w14:paraId="5547ED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1A7C62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08393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57CE7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2084" w:type="dxa"/>
            <w:shd w:val="clear" w:color="auto" w:fill="auto"/>
            <w:vAlign w:val="center"/>
          </w:tcPr>
          <w:p w14:paraId="4690B8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双门磁力锁</w:t>
            </w:r>
          </w:p>
        </w:tc>
        <w:tc>
          <w:tcPr>
            <w:tcW w:w="9126" w:type="dxa"/>
            <w:shd w:val="clear" w:color="auto" w:fill="auto"/>
            <w:vAlign w:val="center"/>
          </w:tcPr>
          <w:p w14:paraId="5AD953C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磁力锁，含磁力锁支架LZ+弧形3件套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超低温型电锁、状态信号输入输出 磁感应上锁,延时启动时间可调节、具双电流过载保护装置</w:t>
            </w:r>
          </w:p>
        </w:tc>
        <w:tc>
          <w:tcPr>
            <w:tcW w:w="719" w:type="dxa"/>
            <w:shd w:val="clear" w:color="auto" w:fill="auto"/>
            <w:vAlign w:val="center"/>
          </w:tcPr>
          <w:p w14:paraId="72F453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1034" w:type="dxa"/>
            <w:shd w:val="clear" w:color="auto" w:fill="auto"/>
            <w:vAlign w:val="center"/>
          </w:tcPr>
          <w:p w14:paraId="65661B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 </w:t>
            </w:r>
          </w:p>
        </w:tc>
      </w:tr>
      <w:tr w14:paraId="2054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F41EF38">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13</w:t>
            </w:r>
          </w:p>
        </w:tc>
        <w:tc>
          <w:tcPr>
            <w:tcW w:w="2084" w:type="dxa"/>
            <w:shd w:val="clear" w:color="auto" w:fill="auto"/>
            <w:vAlign w:val="center"/>
          </w:tcPr>
          <w:p w14:paraId="555D17E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单门磁力锁</w:t>
            </w:r>
          </w:p>
        </w:tc>
        <w:tc>
          <w:tcPr>
            <w:tcW w:w="9126" w:type="dxa"/>
            <w:shd w:val="clear" w:color="auto" w:fill="auto"/>
            <w:vAlign w:val="center"/>
          </w:tcPr>
          <w:p w14:paraId="446A0B5D">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磁力锁，含磁力锁支架LZ+弧形3件套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超低温型电锁、状态信号输入输出 磁感应上锁,延时启动时间可调节、具双电流过载保护装置</w:t>
            </w:r>
          </w:p>
        </w:tc>
        <w:tc>
          <w:tcPr>
            <w:tcW w:w="719" w:type="dxa"/>
            <w:shd w:val="clear" w:color="auto" w:fill="auto"/>
            <w:vAlign w:val="center"/>
          </w:tcPr>
          <w:p w14:paraId="5EE1F75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053D8879">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1.00</w:t>
            </w:r>
          </w:p>
        </w:tc>
      </w:tr>
      <w:tr w14:paraId="70B9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082E80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7760F2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出门按钮</w:t>
            </w:r>
          </w:p>
        </w:tc>
        <w:tc>
          <w:tcPr>
            <w:tcW w:w="9126" w:type="dxa"/>
            <w:shd w:val="clear" w:color="auto" w:fill="auto"/>
            <w:vAlign w:val="center"/>
          </w:tcPr>
          <w:p w14:paraId="0A60B3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86型、触点能力: 250V 6A</w:t>
            </w:r>
          </w:p>
        </w:tc>
        <w:tc>
          <w:tcPr>
            <w:tcW w:w="719" w:type="dxa"/>
            <w:shd w:val="clear" w:color="auto" w:fill="auto"/>
            <w:vAlign w:val="center"/>
          </w:tcPr>
          <w:p w14:paraId="1EB589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034" w:type="dxa"/>
            <w:shd w:val="clear" w:color="auto" w:fill="auto"/>
            <w:vAlign w:val="center"/>
          </w:tcPr>
          <w:p w14:paraId="140E55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 xml:space="preserve">.00 </w:t>
            </w:r>
          </w:p>
        </w:tc>
      </w:tr>
      <w:tr w14:paraId="1EE08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177E06B">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15</w:t>
            </w:r>
          </w:p>
        </w:tc>
        <w:tc>
          <w:tcPr>
            <w:tcW w:w="2084" w:type="dxa"/>
            <w:shd w:val="clear" w:color="auto" w:fill="auto"/>
            <w:vAlign w:val="center"/>
          </w:tcPr>
          <w:p w14:paraId="2752D5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扬声器</w:t>
            </w:r>
          </w:p>
        </w:tc>
        <w:tc>
          <w:tcPr>
            <w:tcW w:w="9126" w:type="dxa"/>
            <w:shd w:val="clear" w:color="auto" w:fill="auto"/>
            <w:vAlign w:val="center"/>
          </w:tcPr>
          <w:p w14:paraId="1039EE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3W吸顶式扬声器,CH-705</w:t>
            </w:r>
          </w:p>
        </w:tc>
        <w:tc>
          <w:tcPr>
            <w:tcW w:w="719" w:type="dxa"/>
            <w:shd w:val="clear" w:color="auto" w:fill="auto"/>
            <w:vAlign w:val="center"/>
          </w:tcPr>
          <w:p w14:paraId="6F61DC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1EB182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 </w:t>
            </w:r>
          </w:p>
        </w:tc>
      </w:tr>
      <w:tr w14:paraId="7482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204ECA0">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16</w:t>
            </w:r>
          </w:p>
        </w:tc>
        <w:tc>
          <w:tcPr>
            <w:tcW w:w="2084" w:type="dxa"/>
            <w:shd w:val="clear" w:color="auto" w:fill="auto"/>
            <w:vAlign w:val="center"/>
          </w:tcPr>
          <w:p w14:paraId="43E4F8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音量控制器</w:t>
            </w:r>
          </w:p>
        </w:tc>
        <w:tc>
          <w:tcPr>
            <w:tcW w:w="9126" w:type="dxa"/>
            <w:shd w:val="clear" w:color="auto" w:fill="auto"/>
            <w:vAlign w:val="center"/>
          </w:tcPr>
          <w:p w14:paraId="425E408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1、音量控制器 6W音控，可扩展至30、60、120、200W。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线制：2，3，4.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尺寸：</w:t>
            </w:r>
            <w:r>
              <w:rPr>
                <w:rFonts w:hint="eastAsia" w:ascii="宋体" w:hAnsi="宋体" w:cs="宋体"/>
                <w:i w:val="0"/>
                <w:iCs w:val="0"/>
                <w:color w:val="auto"/>
                <w:kern w:val="0"/>
                <w:sz w:val="20"/>
                <w:szCs w:val="20"/>
                <w:highlight w:val="none"/>
                <w:u w:val="none"/>
                <w:lang w:val="en-US" w:eastAsia="zh-CN" w:bidi="ar"/>
              </w:rPr>
              <w:t>约</w:t>
            </w:r>
            <w:r>
              <w:rPr>
                <w:rFonts w:hint="eastAsia" w:ascii="宋体" w:hAnsi="宋体" w:eastAsia="宋体" w:cs="宋体"/>
                <w:i w:val="0"/>
                <w:iCs w:val="0"/>
                <w:color w:val="auto"/>
                <w:kern w:val="0"/>
                <w:sz w:val="20"/>
                <w:szCs w:val="20"/>
                <w:highlight w:val="none"/>
                <w:u w:val="none"/>
                <w:lang w:val="en-US" w:eastAsia="zh-CN" w:bidi="ar"/>
              </w:rPr>
              <w:t>85*85*60mm。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兼有强插输入和音量控制两种功能。</w:t>
            </w:r>
          </w:p>
        </w:tc>
        <w:tc>
          <w:tcPr>
            <w:tcW w:w="719" w:type="dxa"/>
            <w:shd w:val="clear" w:color="auto" w:fill="auto"/>
            <w:vAlign w:val="center"/>
          </w:tcPr>
          <w:p w14:paraId="1D3153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041514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7.00 </w:t>
            </w:r>
          </w:p>
        </w:tc>
      </w:tr>
      <w:tr w14:paraId="66648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115E2CDB">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17</w:t>
            </w:r>
          </w:p>
        </w:tc>
        <w:tc>
          <w:tcPr>
            <w:tcW w:w="2084" w:type="dxa"/>
            <w:shd w:val="clear" w:color="auto" w:fill="auto"/>
            <w:vAlign w:val="center"/>
          </w:tcPr>
          <w:p w14:paraId="27ED95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前置广播功放</w:t>
            </w:r>
          </w:p>
        </w:tc>
        <w:tc>
          <w:tcPr>
            <w:tcW w:w="9126" w:type="dxa"/>
            <w:shd w:val="clear" w:color="auto" w:fill="auto"/>
            <w:vAlign w:val="center"/>
          </w:tcPr>
          <w:p w14:paraId="788DA7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内置蓝牙、收音、USB播放功能，可通过红外线遥控器控制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带有段码管屏幕，直观的显示，更方便用户选择和操作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支持线路输出，100V、70V定压式输出和4Ω-16Ω定阻式输出，具有断电记忆功能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1路EMC报警信号输入，可以从其它设备输入报警信号到本机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额定输出功率： 60W/120W/250W/350W/500W/650W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具有优先级功能，优先级为MUTE&gt;EMC&gt;MIC1&gt;其他（当有警报声时钟声无输出）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7、</w:t>
            </w:r>
            <w:r>
              <w:rPr>
                <w:rFonts w:hint="eastAsia" w:ascii="宋体" w:hAnsi="宋体" w:eastAsia="宋体" w:cs="宋体"/>
                <w:i w:val="0"/>
                <w:iCs w:val="0"/>
                <w:color w:val="auto"/>
                <w:kern w:val="0"/>
                <w:sz w:val="20"/>
                <w:szCs w:val="20"/>
                <w:highlight w:val="none"/>
                <w:u w:val="none"/>
                <w:lang w:val="en-US" w:eastAsia="zh-CN" w:bidi="ar"/>
              </w:rPr>
              <w:t>有总音量控制；话筒、线路单独音量控制；高音、低音音调控制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8、</w:t>
            </w:r>
            <w:r>
              <w:rPr>
                <w:rFonts w:hint="eastAsia" w:ascii="宋体" w:hAnsi="宋体" w:eastAsia="宋体" w:cs="宋体"/>
                <w:i w:val="0"/>
                <w:iCs w:val="0"/>
                <w:color w:val="auto"/>
                <w:kern w:val="0"/>
                <w:sz w:val="20"/>
                <w:szCs w:val="20"/>
                <w:highlight w:val="none"/>
                <w:u w:val="none"/>
                <w:lang w:val="en-US" w:eastAsia="zh-CN" w:bidi="ar"/>
              </w:rPr>
              <w:t>SIRNE短路触发功能，本机可远程控制或被其它设备控制，独立报警声输出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电源供电：AC115V或230V 50/60Hz</w:t>
            </w:r>
          </w:p>
        </w:tc>
        <w:tc>
          <w:tcPr>
            <w:tcW w:w="719" w:type="dxa"/>
            <w:shd w:val="clear" w:color="auto" w:fill="auto"/>
            <w:vAlign w:val="center"/>
          </w:tcPr>
          <w:p w14:paraId="02F7FE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5EE54F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6B830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474753F0">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18</w:t>
            </w:r>
          </w:p>
        </w:tc>
        <w:tc>
          <w:tcPr>
            <w:tcW w:w="2084" w:type="dxa"/>
            <w:shd w:val="clear" w:color="auto" w:fill="auto"/>
            <w:vAlign w:val="center"/>
          </w:tcPr>
          <w:p w14:paraId="0BC2C6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寻呼器</w:t>
            </w:r>
          </w:p>
        </w:tc>
        <w:tc>
          <w:tcPr>
            <w:tcW w:w="9126" w:type="dxa"/>
            <w:shd w:val="clear" w:color="auto" w:fill="auto"/>
            <w:vAlign w:val="center"/>
          </w:tcPr>
          <w:p w14:paraId="0BB97B1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按电声学原理精心设计、采用直径16mm小膜片背极式电容极头，具有良好的频响特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音质保真、清晰、宏亮；先进的表面处理工艺，软管加工方法独特，弯曲时手感良好，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作防锈处理；灯环显示新颖的鹅颈式外形，美观大方；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输入阻抗：600欧；频响：50-15000Hz；灵敏度：-54dB±3dB；</w:t>
            </w:r>
          </w:p>
        </w:tc>
        <w:tc>
          <w:tcPr>
            <w:tcW w:w="719" w:type="dxa"/>
            <w:shd w:val="clear" w:color="auto" w:fill="auto"/>
            <w:vAlign w:val="center"/>
          </w:tcPr>
          <w:p w14:paraId="5EEE87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034" w:type="dxa"/>
            <w:shd w:val="clear" w:color="auto" w:fill="auto"/>
            <w:vAlign w:val="center"/>
          </w:tcPr>
          <w:p w14:paraId="2F54B2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2494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7759B952">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四</w:t>
            </w:r>
          </w:p>
        </w:tc>
        <w:tc>
          <w:tcPr>
            <w:tcW w:w="2084" w:type="dxa"/>
            <w:shd w:val="clear" w:color="auto" w:fill="auto"/>
            <w:vAlign w:val="center"/>
          </w:tcPr>
          <w:p w14:paraId="44C2DE3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管线工程量</w:t>
            </w:r>
          </w:p>
        </w:tc>
        <w:tc>
          <w:tcPr>
            <w:tcW w:w="9126" w:type="dxa"/>
            <w:shd w:val="clear" w:color="auto" w:fill="auto"/>
            <w:vAlign w:val="center"/>
          </w:tcPr>
          <w:p w14:paraId="2B0080C9">
            <w:pPr>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0B158C65">
            <w:pPr>
              <w:jc w:val="center"/>
              <w:rPr>
                <w:rFonts w:hint="eastAsia" w:ascii="宋体" w:hAnsi="宋体" w:eastAsia="宋体" w:cs="宋体"/>
                <w:i w:val="0"/>
                <w:iCs w:val="0"/>
                <w:color w:val="auto"/>
                <w:sz w:val="20"/>
                <w:szCs w:val="20"/>
                <w:highlight w:val="none"/>
                <w:u w:val="none"/>
              </w:rPr>
            </w:pPr>
          </w:p>
        </w:tc>
        <w:tc>
          <w:tcPr>
            <w:tcW w:w="1034" w:type="dxa"/>
            <w:shd w:val="clear" w:color="auto" w:fill="auto"/>
            <w:vAlign w:val="center"/>
          </w:tcPr>
          <w:p w14:paraId="28DA12C8">
            <w:pPr>
              <w:jc w:val="center"/>
              <w:rPr>
                <w:rFonts w:hint="eastAsia" w:ascii="宋体" w:hAnsi="宋体" w:eastAsia="宋体" w:cs="宋体"/>
                <w:i w:val="0"/>
                <w:iCs w:val="0"/>
                <w:color w:val="auto"/>
                <w:sz w:val="20"/>
                <w:szCs w:val="20"/>
                <w:highlight w:val="none"/>
                <w:u w:val="none"/>
              </w:rPr>
            </w:pPr>
          </w:p>
        </w:tc>
      </w:tr>
      <w:tr w14:paraId="59042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shd w:val="clear" w:color="auto" w:fill="auto"/>
            <w:noWrap/>
            <w:vAlign w:val="center"/>
          </w:tcPr>
          <w:p w14:paraId="095B2B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0DDDC0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线管敷设</w:t>
            </w:r>
          </w:p>
        </w:tc>
        <w:tc>
          <w:tcPr>
            <w:tcW w:w="9126" w:type="dxa"/>
            <w:shd w:val="clear" w:color="auto" w:fill="auto"/>
            <w:vAlign w:val="center"/>
          </w:tcPr>
          <w:p w14:paraId="42498DF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1、名称：紧定式套接钢管敷设管；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3、规格：JDG20；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4、配置形式：砖、混凝土结构暗配。</w:t>
            </w:r>
          </w:p>
        </w:tc>
        <w:tc>
          <w:tcPr>
            <w:tcW w:w="719" w:type="dxa"/>
            <w:shd w:val="clear" w:color="auto" w:fill="auto"/>
            <w:vAlign w:val="center"/>
          </w:tcPr>
          <w:p w14:paraId="3E9CFD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034" w:type="dxa"/>
            <w:shd w:val="clear" w:color="auto" w:fill="auto"/>
            <w:vAlign w:val="center"/>
          </w:tcPr>
          <w:p w14:paraId="023324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5515.00 </w:t>
            </w:r>
          </w:p>
        </w:tc>
      </w:tr>
      <w:tr w14:paraId="0E767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0" w:type="auto"/>
            <w:shd w:val="clear" w:color="auto" w:fill="auto"/>
            <w:noWrap/>
            <w:vAlign w:val="center"/>
          </w:tcPr>
          <w:p w14:paraId="40403B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31CA02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电线电缆</w:t>
            </w:r>
          </w:p>
        </w:tc>
        <w:tc>
          <w:tcPr>
            <w:tcW w:w="9126" w:type="dxa"/>
            <w:shd w:val="clear" w:color="auto" w:fill="auto"/>
            <w:vAlign w:val="center"/>
          </w:tcPr>
          <w:p w14:paraId="225B075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1、名称：电线电缆敷设；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2、型号及规格：CAT6 UTP；</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3、敷设方式：穿管、桥架敷设。</w:t>
            </w:r>
          </w:p>
        </w:tc>
        <w:tc>
          <w:tcPr>
            <w:tcW w:w="719" w:type="dxa"/>
            <w:shd w:val="clear" w:color="auto" w:fill="auto"/>
            <w:vAlign w:val="center"/>
          </w:tcPr>
          <w:p w14:paraId="49FC6A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034" w:type="dxa"/>
            <w:shd w:val="clear" w:color="auto" w:fill="auto"/>
            <w:vAlign w:val="center"/>
          </w:tcPr>
          <w:p w14:paraId="2A5E72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12551.00 </w:t>
            </w:r>
          </w:p>
        </w:tc>
      </w:tr>
      <w:tr w14:paraId="123C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shd w:val="clear" w:color="auto" w:fill="auto"/>
            <w:noWrap/>
            <w:vAlign w:val="center"/>
          </w:tcPr>
          <w:p w14:paraId="0026F8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0B7A61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电线电缆</w:t>
            </w:r>
          </w:p>
        </w:tc>
        <w:tc>
          <w:tcPr>
            <w:tcW w:w="9126" w:type="dxa"/>
            <w:shd w:val="clear" w:color="auto" w:fill="auto"/>
            <w:vAlign w:val="center"/>
          </w:tcPr>
          <w:p w14:paraId="399477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1、名称：电线电缆敷设；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2、型号及规格：RVV-2x1.0；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3、敷设方式：穿管、桥架敷设。</w:t>
            </w:r>
          </w:p>
        </w:tc>
        <w:tc>
          <w:tcPr>
            <w:tcW w:w="719" w:type="dxa"/>
            <w:shd w:val="clear" w:color="auto" w:fill="auto"/>
            <w:vAlign w:val="center"/>
          </w:tcPr>
          <w:p w14:paraId="3F1BB3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034" w:type="dxa"/>
            <w:shd w:val="clear" w:color="auto" w:fill="auto"/>
            <w:vAlign w:val="center"/>
          </w:tcPr>
          <w:p w14:paraId="546EB9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2398.00 </w:t>
            </w:r>
          </w:p>
        </w:tc>
      </w:tr>
      <w:tr w14:paraId="4FC2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shd w:val="clear" w:color="auto" w:fill="auto"/>
            <w:noWrap/>
            <w:vAlign w:val="center"/>
          </w:tcPr>
          <w:p w14:paraId="17AAF7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29034D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电线电缆</w:t>
            </w:r>
          </w:p>
        </w:tc>
        <w:tc>
          <w:tcPr>
            <w:tcW w:w="9126" w:type="dxa"/>
            <w:shd w:val="clear" w:color="auto" w:fill="auto"/>
            <w:vAlign w:val="center"/>
          </w:tcPr>
          <w:p w14:paraId="0F5D73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1、名称：电线电缆敷设；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2、型号及规格：WDZ-RVV-2*1.0；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3、敷设方式：穿管、桥架敷设。</w:t>
            </w:r>
          </w:p>
        </w:tc>
        <w:tc>
          <w:tcPr>
            <w:tcW w:w="719" w:type="dxa"/>
            <w:shd w:val="clear" w:color="auto" w:fill="auto"/>
            <w:vAlign w:val="center"/>
          </w:tcPr>
          <w:p w14:paraId="36354C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034" w:type="dxa"/>
            <w:shd w:val="clear" w:color="auto" w:fill="auto"/>
            <w:vAlign w:val="center"/>
          </w:tcPr>
          <w:p w14:paraId="5803D2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902.00 </w:t>
            </w:r>
          </w:p>
        </w:tc>
      </w:tr>
      <w:tr w14:paraId="7A26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0" w:type="auto"/>
            <w:shd w:val="clear" w:color="auto" w:fill="auto"/>
            <w:noWrap/>
            <w:vAlign w:val="center"/>
          </w:tcPr>
          <w:p w14:paraId="364894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2084" w:type="dxa"/>
            <w:shd w:val="clear" w:color="auto" w:fill="auto"/>
            <w:vAlign w:val="center"/>
          </w:tcPr>
          <w:p w14:paraId="2466F2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电线电缆</w:t>
            </w:r>
          </w:p>
        </w:tc>
        <w:tc>
          <w:tcPr>
            <w:tcW w:w="9126" w:type="dxa"/>
            <w:shd w:val="clear" w:color="auto" w:fill="auto"/>
            <w:vAlign w:val="center"/>
          </w:tcPr>
          <w:p w14:paraId="3CC87E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1、名称：电线电缆敷设；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2、型号及规格：WDZ-RVV-6*1.0；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3、敷设方式：穿管、桥架敷设。</w:t>
            </w:r>
          </w:p>
        </w:tc>
        <w:tc>
          <w:tcPr>
            <w:tcW w:w="719" w:type="dxa"/>
            <w:shd w:val="clear" w:color="auto" w:fill="auto"/>
            <w:vAlign w:val="center"/>
          </w:tcPr>
          <w:p w14:paraId="619778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034" w:type="dxa"/>
            <w:shd w:val="clear" w:color="auto" w:fill="auto"/>
            <w:vAlign w:val="center"/>
          </w:tcPr>
          <w:p w14:paraId="6457E2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902.00 </w:t>
            </w:r>
          </w:p>
        </w:tc>
      </w:tr>
      <w:tr w14:paraId="62D29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0" w:type="auto"/>
            <w:shd w:val="clear" w:color="auto" w:fill="auto"/>
            <w:noWrap/>
            <w:vAlign w:val="center"/>
          </w:tcPr>
          <w:p w14:paraId="63303C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2084" w:type="dxa"/>
            <w:shd w:val="clear" w:color="auto" w:fill="auto"/>
            <w:vAlign w:val="center"/>
          </w:tcPr>
          <w:p w14:paraId="535895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电线电缆</w:t>
            </w:r>
          </w:p>
        </w:tc>
        <w:tc>
          <w:tcPr>
            <w:tcW w:w="9126" w:type="dxa"/>
            <w:shd w:val="clear" w:color="auto" w:fill="auto"/>
            <w:vAlign w:val="center"/>
          </w:tcPr>
          <w:p w14:paraId="15F799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1、名称：电线电缆敷设；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2、型号及规格：WDZ-RVV-4*1.0；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3、敷设方式：穿管、桥架敷设。</w:t>
            </w:r>
          </w:p>
        </w:tc>
        <w:tc>
          <w:tcPr>
            <w:tcW w:w="719" w:type="dxa"/>
            <w:shd w:val="clear" w:color="auto" w:fill="auto"/>
            <w:vAlign w:val="center"/>
          </w:tcPr>
          <w:p w14:paraId="116CF5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034" w:type="dxa"/>
            <w:shd w:val="clear" w:color="auto" w:fill="auto"/>
            <w:vAlign w:val="center"/>
          </w:tcPr>
          <w:p w14:paraId="13AD1C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902.00 </w:t>
            </w:r>
          </w:p>
        </w:tc>
      </w:tr>
      <w:tr w14:paraId="1EAD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shd w:val="clear" w:color="auto" w:fill="auto"/>
            <w:noWrap/>
            <w:vAlign w:val="center"/>
          </w:tcPr>
          <w:p w14:paraId="35FCBE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2084" w:type="dxa"/>
            <w:shd w:val="clear" w:color="auto" w:fill="auto"/>
            <w:vAlign w:val="center"/>
          </w:tcPr>
          <w:p w14:paraId="20ED34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电线电缆</w:t>
            </w:r>
          </w:p>
        </w:tc>
        <w:tc>
          <w:tcPr>
            <w:tcW w:w="9126" w:type="dxa"/>
            <w:shd w:val="clear" w:color="auto" w:fill="auto"/>
            <w:vAlign w:val="center"/>
          </w:tcPr>
          <w:p w14:paraId="5975B8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1、名称：电线电缆敷设；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2、型号及规格：WDZ-RYY2X1.0；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3、敷设方式：穿管、桥架敷设。</w:t>
            </w:r>
          </w:p>
        </w:tc>
        <w:tc>
          <w:tcPr>
            <w:tcW w:w="719" w:type="dxa"/>
            <w:shd w:val="clear" w:color="auto" w:fill="auto"/>
            <w:vAlign w:val="center"/>
          </w:tcPr>
          <w:p w14:paraId="1C5656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034" w:type="dxa"/>
            <w:shd w:val="clear" w:color="auto" w:fill="auto"/>
            <w:vAlign w:val="center"/>
          </w:tcPr>
          <w:p w14:paraId="609873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374.00 </w:t>
            </w:r>
          </w:p>
        </w:tc>
      </w:tr>
      <w:tr w14:paraId="7DD4E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shd w:val="clear" w:color="auto" w:fill="auto"/>
            <w:noWrap/>
            <w:vAlign w:val="center"/>
          </w:tcPr>
          <w:p w14:paraId="5DF4B9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2084" w:type="dxa"/>
            <w:shd w:val="clear" w:color="auto" w:fill="auto"/>
            <w:vAlign w:val="center"/>
          </w:tcPr>
          <w:p w14:paraId="5FA8C5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桥架敷设</w:t>
            </w:r>
          </w:p>
        </w:tc>
        <w:tc>
          <w:tcPr>
            <w:tcW w:w="9126" w:type="dxa"/>
            <w:shd w:val="clear" w:color="auto" w:fill="auto"/>
            <w:vAlign w:val="center"/>
          </w:tcPr>
          <w:p w14:paraId="044C81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1、名称：桥架敷设；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2、规格：200*100mm；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3、材质：热镀锌；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4、类型：槽式桥架；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5、接地方式：桥架连接片之间采用铜编织带作接地跨接；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6、含弯头、三通、四通、桥架盖板及配件等。</w:t>
            </w:r>
          </w:p>
        </w:tc>
        <w:tc>
          <w:tcPr>
            <w:tcW w:w="719" w:type="dxa"/>
            <w:shd w:val="clear" w:color="auto" w:fill="auto"/>
            <w:vAlign w:val="center"/>
          </w:tcPr>
          <w:p w14:paraId="442512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034" w:type="dxa"/>
            <w:shd w:val="clear" w:color="auto" w:fill="auto"/>
            <w:vAlign w:val="center"/>
          </w:tcPr>
          <w:p w14:paraId="2F9FB3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92.00 </w:t>
            </w:r>
          </w:p>
        </w:tc>
      </w:tr>
    </w:tbl>
    <w:p w14:paraId="184F3E53">
      <w:pPr>
        <w:pStyle w:val="18"/>
        <w:tabs>
          <w:tab w:val="right" w:leader="dot" w:pos="9004"/>
        </w:tabs>
        <w:rPr>
          <w:rFonts w:hint="default"/>
          <w:color w:val="auto"/>
          <w:highlight w:val="none"/>
          <w:lang w:val="en-US" w:eastAsia="zh-CN"/>
        </w:rPr>
      </w:pPr>
    </w:p>
    <w:tbl>
      <w:tblPr>
        <w:tblStyle w:val="27"/>
        <w:tblW w:w="13546"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19"/>
        <w:gridCol w:w="2084"/>
        <w:gridCol w:w="9148"/>
        <w:gridCol w:w="719"/>
        <w:gridCol w:w="776"/>
      </w:tblGrid>
      <w:tr w14:paraId="63D7D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46" w:type="dxa"/>
            <w:gridSpan w:val="5"/>
            <w:shd w:val="clear" w:color="auto" w:fill="auto"/>
            <w:noWrap/>
            <w:vAlign w:val="center"/>
          </w:tcPr>
          <w:p w14:paraId="29CA620D">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1.5医用气体清单</w:t>
            </w:r>
          </w:p>
        </w:tc>
      </w:tr>
      <w:tr w14:paraId="6560B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08D7355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084" w:type="dxa"/>
            <w:shd w:val="clear" w:color="auto" w:fill="auto"/>
            <w:vAlign w:val="center"/>
          </w:tcPr>
          <w:p w14:paraId="14017C3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9351" w:type="dxa"/>
            <w:shd w:val="clear" w:color="auto" w:fill="auto"/>
            <w:vAlign w:val="center"/>
          </w:tcPr>
          <w:p w14:paraId="0FFB724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项目特征</w:t>
            </w:r>
          </w:p>
        </w:tc>
        <w:tc>
          <w:tcPr>
            <w:tcW w:w="719" w:type="dxa"/>
            <w:shd w:val="clear" w:color="auto" w:fill="auto"/>
            <w:vAlign w:val="center"/>
          </w:tcPr>
          <w:p w14:paraId="176DA70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 xml:space="preserve">计量 </w:t>
            </w:r>
            <w:r>
              <w:rPr>
                <w:rFonts w:hint="eastAsia" w:ascii="宋体" w:hAnsi="宋体" w:eastAsia="宋体" w:cs="宋体"/>
                <w:b/>
                <w:bCs/>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单位</w:t>
            </w:r>
          </w:p>
        </w:tc>
        <w:tc>
          <w:tcPr>
            <w:tcW w:w="776" w:type="dxa"/>
            <w:shd w:val="clear" w:color="auto" w:fill="auto"/>
            <w:vAlign w:val="center"/>
          </w:tcPr>
          <w:p w14:paraId="07EA93C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工程量</w:t>
            </w:r>
          </w:p>
        </w:tc>
      </w:tr>
      <w:tr w14:paraId="24CD5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812D6F7">
            <w:pPr>
              <w:jc w:val="center"/>
              <w:rPr>
                <w:rFonts w:hint="eastAsia" w:ascii="宋体" w:hAnsi="宋体" w:eastAsia="宋体" w:cs="宋体"/>
                <w:b/>
                <w:bCs/>
                <w:i w:val="0"/>
                <w:iCs w:val="0"/>
                <w:color w:val="auto"/>
                <w:sz w:val="24"/>
                <w:szCs w:val="24"/>
                <w:highlight w:val="none"/>
                <w:u w:val="none"/>
                <w:lang w:eastAsia="zh-CN"/>
              </w:rPr>
            </w:pPr>
            <w:r>
              <w:rPr>
                <w:rFonts w:hint="eastAsia" w:ascii="宋体" w:hAnsi="宋体" w:cs="宋体"/>
                <w:b/>
                <w:bCs/>
                <w:i w:val="0"/>
                <w:iCs w:val="0"/>
                <w:color w:val="auto"/>
                <w:sz w:val="24"/>
                <w:szCs w:val="24"/>
                <w:highlight w:val="none"/>
                <w:u w:val="none"/>
                <w:lang w:eastAsia="zh-CN"/>
              </w:rPr>
              <w:t>一、</w:t>
            </w:r>
          </w:p>
        </w:tc>
        <w:tc>
          <w:tcPr>
            <w:tcW w:w="2084" w:type="dxa"/>
            <w:shd w:val="clear" w:color="auto" w:fill="auto"/>
            <w:vAlign w:val="center"/>
          </w:tcPr>
          <w:p w14:paraId="6E30288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二层中心供应室</w:t>
            </w:r>
          </w:p>
        </w:tc>
        <w:tc>
          <w:tcPr>
            <w:tcW w:w="9351" w:type="dxa"/>
            <w:shd w:val="clear" w:color="auto" w:fill="auto"/>
            <w:vAlign w:val="center"/>
          </w:tcPr>
          <w:p w14:paraId="7F1DE19C">
            <w:pPr>
              <w:jc w:val="center"/>
              <w:rPr>
                <w:rFonts w:hint="eastAsia" w:ascii="宋体" w:hAnsi="宋体" w:eastAsia="宋体" w:cs="宋体"/>
                <w:b/>
                <w:bCs/>
                <w:i w:val="0"/>
                <w:iCs w:val="0"/>
                <w:color w:val="auto"/>
                <w:sz w:val="24"/>
                <w:szCs w:val="24"/>
                <w:highlight w:val="none"/>
                <w:u w:val="none"/>
              </w:rPr>
            </w:pPr>
          </w:p>
        </w:tc>
        <w:tc>
          <w:tcPr>
            <w:tcW w:w="719" w:type="dxa"/>
            <w:shd w:val="clear" w:color="auto" w:fill="auto"/>
            <w:vAlign w:val="center"/>
          </w:tcPr>
          <w:p w14:paraId="6378A56D">
            <w:pPr>
              <w:jc w:val="center"/>
              <w:rPr>
                <w:rFonts w:hint="eastAsia" w:ascii="宋体" w:hAnsi="宋体" w:eastAsia="宋体" w:cs="宋体"/>
                <w:b/>
                <w:bCs/>
                <w:i w:val="0"/>
                <w:iCs w:val="0"/>
                <w:color w:val="auto"/>
                <w:sz w:val="24"/>
                <w:szCs w:val="24"/>
                <w:highlight w:val="none"/>
                <w:u w:val="none"/>
              </w:rPr>
            </w:pPr>
          </w:p>
        </w:tc>
        <w:tc>
          <w:tcPr>
            <w:tcW w:w="776" w:type="dxa"/>
            <w:shd w:val="clear" w:color="auto" w:fill="auto"/>
            <w:vAlign w:val="center"/>
          </w:tcPr>
          <w:p w14:paraId="75D225A4">
            <w:pPr>
              <w:jc w:val="center"/>
              <w:rPr>
                <w:rFonts w:hint="eastAsia" w:ascii="宋体" w:hAnsi="宋体" w:eastAsia="宋体" w:cs="宋体"/>
                <w:b/>
                <w:bCs/>
                <w:i w:val="0"/>
                <w:iCs w:val="0"/>
                <w:color w:val="auto"/>
                <w:sz w:val="24"/>
                <w:szCs w:val="24"/>
                <w:highlight w:val="none"/>
                <w:u w:val="none"/>
              </w:rPr>
            </w:pPr>
          </w:p>
        </w:tc>
      </w:tr>
      <w:tr w14:paraId="68A1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435B9454">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kern w:val="0"/>
                <w:sz w:val="20"/>
                <w:szCs w:val="20"/>
                <w:highlight w:val="none"/>
                <w:u w:val="none"/>
                <w:lang w:val="en-US" w:eastAsia="zh-CN" w:bidi="ar"/>
              </w:rPr>
              <w:t>（一）</w:t>
            </w:r>
          </w:p>
        </w:tc>
        <w:tc>
          <w:tcPr>
            <w:tcW w:w="2084" w:type="dxa"/>
            <w:shd w:val="clear" w:color="auto" w:fill="auto"/>
            <w:vAlign w:val="center"/>
          </w:tcPr>
          <w:p w14:paraId="6BBC0C7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中心供应室压缩空气系统</w:t>
            </w:r>
          </w:p>
        </w:tc>
        <w:tc>
          <w:tcPr>
            <w:tcW w:w="9351" w:type="dxa"/>
            <w:shd w:val="clear" w:color="auto" w:fill="auto"/>
            <w:vAlign w:val="center"/>
          </w:tcPr>
          <w:p w14:paraId="26E171FA">
            <w:pPr>
              <w:jc w:val="left"/>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4F0E8DEB">
            <w:pPr>
              <w:jc w:val="center"/>
              <w:rPr>
                <w:rFonts w:hint="eastAsia" w:ascii="宋体" w:hAnsi="宋体" w:eastAsia="宋体" w:cs="宋体"/>
                <w:i w:val="0"/>
                <w:iCs w:val="0"/>
                <w:color w:val="auto"/>
                <w:sz w:val="20"/>
                <w:szCs w:val="20"/>
                <w:highlight w:val="none"/>
                <w:u w:val="none"/>
              </w:rPr>
            </w:pPr>
          </w:p>
        </w:tc>
        <w:tc>
          <w:tcPr>
            <w:tcW w:w="776" w:type="dxa"/>
            <w:shd w:val="clear" w:color="auto" w:fill="auto"/>
            <w:vAlign w:val="center"/>
          </w:tcPr>
          <w:p w14:paraId="005BEBA2">
            <w:pPr>
              <w:jc w:val="center"/>
              <w:rPr>
                <w:rFonts w:hint="eastAsia" w:ascii="宋体" w:hAnsi="宋体" w:eastAsia="宋体" w:cs="宋体"/>
                <w:i w:val="0"/>
                <w:iCs w:val="0"/>
                <w:color w:val="auto"/>
                <w:sz w:val="20"/>
                <w:szCs w:val="20"/>
                <w:highlight w:val="none"/>
                <w:u w:val="none"/>
              </w:rPr>
            </w:pPr>
          </w:p>
        </w:tc>
      </w:tr>
      <w:tr w14:paraId="22D9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79AEDF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1751B4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无油空气压缩机</w:t>
            </w:r>
          </w:p>
        </w:tc>
        <w:tc>
          <w:tcPr>
            <w:tcW w:w="9351" w:type="dxa"/>
            <w:shd w:val="clear" w:color="auto" w:fill="auto"/>
            <w:vAlign w:val="center"/>
          </w:tcPr>
          <w:p w14:paraId="057946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1.单台无油空气压缩机排气量：≥0.8m³/min</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2.单台无油空气压缩机电机功率：≤8KW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3.单级过滤器处理量：≥0.9m³/min</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4.单台冷冻式干燥机处理量：≥0.9m³/min</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5.包含无油空气压缩机、吸附式干燥机、四级过滤器及连接管路一批</w:t>
            </w:r>
          </w:p>
        </w:tc>
        <w:tc>
          <w:tcPr>
            <w:tcW w:w="719" w:type="dxa"/>
            <w:shd w:val="clear" w:color="auto" w:fill="auto"/>
            <w:vAlign w:val="center"/>
          </w:tcPr>
          <w:p w14:paraId="5AFEF5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776" w:type="dxa"/>
            <w:shd w:val="clear" w:color="auto" w:fill="auto"/>
            <w:vAlign w:val="center"/>
          </w:tcPr>
          <w:p w14:paraId="67AEE7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1FF88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236EC5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6F48FB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空气机房报警器</w:t>
            </w:r>
          </w:p>
        </w:tc>
        <w:tc>
          <w:tcPr>
            <w:tcW w:w="9351" w:type="dxa"/>
            <w:shd w:val="clear" w:color="auto" w:fill="auto"/>
            <w:vAlign w:val="center"/>
          </w:tcPr>
          <w:p w14:paraId="26A319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1.规格型号：控制器械用压缩空气压力。</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2.具有数据远传功能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流量：≥100</w:t>
            </w:r>
            <w:r>
              <w:rPr>
                <w:rFonts w:hint="eastAsia" w:ascii="宋体" w:hAnsi="宋体" w:cs="宋体"/>
                <w:i w:val="0"/>
                <w:iCs w:val="0"/>
                <w:color w:val="auto"/>
                <w:kern w:val="0"/>
                <w:sz w:val="20"/>
                <w:szCs w:val="20"/>
                <w:highlight w:val="none"/>
                <w:u w:val="none"/>
                <w:lang w:val="en-US" w:eastAsia="zh-CN" w:bidi="ar"/>
              </w:rPr>
              <w:t>m³</w:t>
            </w:r>
            <w:r>
              <w:rPr>
                <w:rFonts w:hint="eastAsia" w:ascii="宋体" w:hAnsi="宋体" w:eastAsia="宋体" w:cs="宋体"/>
                <w:i w:val="0"/>
                <w:iCs w:val="0"/>
                <w:color w:val="auto"/>
                <w:kern w:val="0"/>
                <w:sz w:val="20"/>
                <w:szCs w:val="20"/>
                <w:highlight w:val="none"/>
                <w:u w:val="none"/>
                <w:lang w:val="en-US" w:eastAsia="zh-CN" w:bidi="ar"/>
              </w:rPr>
              <w:t>/h</w:t>
            </w:r>
          </w:p>
        </w:tc>
        <w:tc>
          <w:tcPr>
            <w:tcW w:w="719" w:type="dxa"/>
            <w:shd w:val="clear" w:color="auto" w:fill="auto"/>
            <w:vAlign w:val="center"/>
          </w:tcPr>
          <w:p w14:paraId="0E3E49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776" w:type="dxa"/>
            <w:shd w:val="clear" w:color="auto" w:fill="auto"/>
            <w:vAlign w:val="center"/>
          </w:tcPr>
          <w:p w14:paraId="6C06E9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025CD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14C2C3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72B02F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储气罐</w:t>
            </w:r>
          </w:p>
        </w:tc>
        <w:tc>
          <w:tcPr>
            <w:tcW w:w="9351" w:type="dxa"/>
            <w:shd w:val="clear" w:color="auto" w:fill="auto"/>
            <w:vAlign w:val="center"/>
          </w:tcPr>
          <w:p w14:paraId="2D160D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1.规格型号：1.0m³，径:φ800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2.工作压力：1.0MPa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3.材质：不锈钢</w:t>
            </w:r>
          </w:p>
        </w:tc>
        <w:tc>
          <w:tcPr>
            <w:tcW w:w="719" w:type="dxa"/>
            <w:shd w:val="clear" w:color="auto" w:fill="auto"/>
            <w:vAlign w:val="center"/>
          </w:tcPr>
          <w:p w14:paraId="4D069C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776" w:type="dxa"/>
            <w:shd w:val="clear" w:color="auto" w:fill="auto"/>
            <w:vAlign w:val="center"/>
          </w:tcPr>
          <w:p w14:paraId="1CF375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2D11C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2645CE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654651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空气机房报警器</w:t>
            </w:r>
          </w:p>
        </w:tc>
        <w:tc>
          <w:tcPr>
            <w:tcW w:w="9351" w:type="dxa"/>
            <w:shd w:val="clear" w:color="auto" w:fill="auto"/>
            <w:vAlign w:val="center"/>
          </w:tcPr>
          <w:p w14:paraId="6E0F5A5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1.规格型号：空气机房报警器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2.具有声光报警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3.压力监视 ≥1.0级</w:t>
            </w:r>
          </w:p>
        </w:tc>
        <w:tc>
          <w:tcPr>
            <w:tcW w:w="719" w:type="dxa"/>
            <w:shd w:val="clear" w:color="auto" w:fill="auto"/>
            <w:vAlign w:val="center"/>
          </w:tcPr>
          <w:p w14:paraId="4D2D38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776" w:type="dxa"/>
            <w:shd w:val="clear" w:color="auto" w:fill="auto"/>
            <w:vAlign w:val="center"/>
          </w:tcPr>
          <w:p w14:paraId="2D983E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5DA0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621D29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2084" w:type="dxa"/>
            <w:shd w:val="clear" w:color="auto" w:fill="auto"/>
            <w:vAlign w:val="center"/>
          </w:tcPr>
          <w:p w14:paraId="7986FA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PLC控制柜</w:t>
            </w:r>
          </w:p>
        </w:tc>
        <w:tc>
          <w:tcPr>
            <w:tcW w:w="9351" w:type="dxa"/>
            <w:shd w:val="clear" w:color="auto" w:fill="auto"/>
            <w:vAlign w:val="center"/>
          </w:tcPr>
          <w:p w14:paraId="2C3935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1.控制方式：PLC                                                                                                                                         2.功率：≤10KW                                                                                                                                3.PLC逻辑程序控制器、报警装置，可以同时控制多台泵机工作，实现自动交替、辅助运行及故障报警</w:t>
            </w:r>
          </w:p>
        </w:tc>
        <w:tc>
          <w:tcPr>
            <w:tcW w:w="719" w:type="dxa"/>
            <w:shd w:val="clear" w:color="auto" w:fill="auto"/>
            <w:vAlign w:val="center"/>
          </w:tcPr>
          <w:p w14:paraId="0B144B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776" w:type="dxa"/>
            <w:shd w:val="clear" w:color="auto" w:fill="auto"/>
            <w:vAlign w:val="center"/>
          </w:tcPr>
          <w:p w14:paraId="2B0DD9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0E2D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57D31A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2084" w:type="dxa"/>
            <w:shd w:val="clear" w:color="auto" w:fill="auto"/>
            <w:vAlign w:val="center"/>
          </w:tcPr>
          <w:p w14:paraId="49BF47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球阀</w:t>
            </w:r>
          </w:p>
        </w:tc>
        <w:tc>
          <w:tcPr>
            <w:tcW w:w="9351" w:type="dxa"/>
            <w:shd w:val="clear" w:color="auto" w:fill="auto"/>
            <w:vAlign w:val="center"/>
          </w:tcPr>
          <w:p w14:paraId="0382E6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1.规格型号：DN20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2.材质：不锈钢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3.类型：球阀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4.处理方式：脱脂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5.连接方式：焊接（充氩气保护）</w:t>
            </w:r>
          </w:p>
        </w:tc>
        <w:tc>
          <w:tcPr>
            <w:tcW w:w="719" w:type="dxa"/>
            <w:shd w:val="clear" w:color="auto" w:fill="auto"/>
            <w:vAlign w:val="center"/>
          </w:tcPr>
          <w:p w14:paraId="574471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19F872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04BF4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08618C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2084" w:type="dxa"/>
            <w:shd w:val="clear" w:color="auto" w:fill="auto"/>
            <w:vAlign w:val="center"/>
          </w:tcPr>
          <w:p w14:paraId="0F7742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球阀</w:t>
            </w:r>
          </w:p>
        </w:tc>
        <w:tc>
          <w:tcPr>
            <w:tcW w:w="9351" w:type="dxa"/>
            <w:shd w:val="clear" w:color="auto" w:fill="auto"/>
            <w:vAlign w:val="center"/>
          </w:tcPr>
          <w:p w14:paraId="4A8DD3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1.规格型号：DN10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2.材质：不锈钢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3.类型：球阀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4.处理方式：脱脂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5.连接方式：焊接（充氩气保护）</w:t>
            </w:r>
          </w:p>
        </w:tc>
        <w:tc>
          <w:tcPr>
            <w:tcW w:w="719" w:type="dxa"/>
            <w:shd w:val="clear" w:color="auto" w:fill="auto"/>
            <w:vAlign w:val="center"/>
          </w:tcPr>
          <w:p w14:paraId="00F56D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1B5093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9.00 </w:t>
            </w:r>
          </w:p>
        </w:tc>
      </w:tr>
      <w:tr w14:paraId="1185B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4D1D20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2084" w:type="dxa"/>
            <w:shd w:val="clear" w:color="auto" w:fill="auto"/>
            <w:vAlign w:val="center"/>
          </w:tcPr>
          <w:p w14:paraId="1E5DDF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医用无缝不锈钢管</w:t>
            </w:r>
          </w:p>
        </w:tc>
        <w:tc>
          <w:tcPr>
            <w:tcW w:w="9351" w:type="dxa"/>
            <w:shd w:val="clear" w:color="auto" w:fill="auto"/>
            <w:vAlign w:val="center"/>
          </w:tcPr>
          <w:p w14:paraId="66022C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1.规格型号：φ25×2.0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2.材质：不锈钢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3.处理方式：采用超声波结合氧化电位水工艺进行酸洗，脱脂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4.焊接方式：氩弧焊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5.试验方式：按照规范进行压力与气密性试验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6.管道镀层的微量元素必须达到相关规范要求</w:t>
            </w:r>
          </w:p>
        </w:tc>
        <w:tc>
          <w:tcPr>
            <w:tcW w:w="719" w:type="dxa"/>
            <w:shd w:val="clear" w:color="auto" w:fill="auto"/>
            <w:vAlign w:val="center"/>
          </w:tcPr>
          <w:p w14:paraId="5CDD18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2C8315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72.44 </w:t>
            </w:r>
          </w:p>
        </w:tc>
      </w:tr>
      <w:tr w14:paraId="57627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D9D14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2084" w:type="dxa"/>
            <w:shd w:val="clear" w:color="auto" w:fill="auto"/>
            <w:vAlign w:val="center"/>
          </w:tcPr>
          <w:p w14:paraId="37B5BE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医用无缝不锈钢管</w:t>
            </w:r>
          </w:p>
        </w:tc>
        <w:tc>
          <w:tcPr>
            <w:tcW w:w="9351" w:type="dxa"/>
            <w:shd w:val="clear" w:color="auto" w:fill="auto"/>
            <w:vAlign w:val="center"/>
          </w:tcPr>
          <w:p w14:paraId="65E6B2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1.规格型号：φ12×1.0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2.材质：不锈钢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3.处理方式：采用超声波结合氧化电位水工艺进行酸洗，脱脂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4.焊接方式：氩弧焊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5.试验方式：按照规范进行压力与气密性试验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6.管道镀层的微量元素必须达到相关规范要求</w:t>
            </w:r>
          </w:p>
        </w:tc>
        <w:tc>
          <w:tcPr>
            <w:tcW w:w="719" w:type="dxa"/>
            <w:shd w:val="clear" w:color="auto" w:fill="auto"/>
            <w:vAlign w:val="center"/>
          </w:tcPr>
          <w:p w14:paraId="06F395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50AFE8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53.97 </w:t>
            </w:r>
          </w:p>
        </w:tc>
      </w:tr>
      <w:tr w14:paraId="3F392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5B0AC7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2084" w:type="dxa"/>
            <w:shd w:val="clear" w:color="auto" w:fill="auto"/>
            <w:vAlign w:val="center"/>
          </w:tcPr>
          <w:p w14:paraId="2E7BC0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软连接</w:t>
            </w:r>
          </w:p>
        </w:tc>
        <w:tc>
          <w:tcPr>
            <w:tcW w:w="9351" w:type="dxa"/>
            <w:shd w:val="clear" w:color="auto" w:fill="auto"/>
            <w:vAlign w:val="center"/>
          </w:tcPr>
          <w:p w14:paraId="1DEFF6E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DN20</w:t>
            </w:r>
          </w:p>
        </w:tc>
        <w:tc>
          <w:tcPr>
            <w:tcW w:w="719" w:type="dxa"/>
            <w:shd w:val="clear" w:color="auto" w:fill="auto"/>
            <w:vAlign w:val="center"/>
          </w:tcPr>
          <w:p w14:paraId="521C89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776" w:type="dxa"/>
            <w:shd w:val="clear" w:color="auto" w:fill="auto"/>
            <w:vAlign w:val="center"/>
          </w:tcPr>
          <w:p w14:paraId="60110C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2F68B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1D07CA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2084" w:type="dxa"/>
            <w:shd w:val="clear" w:color="auto" w:fill="auto"/>
            <w:vAlign w:val="center"/>
          </w:tcPr>
          <w:p w14:paraId="25D3DC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其它管件及敷料</w:t>
            </w:r>
          </w:p>
        </w:tc>
        <w:tc>
          <w:tcPr>
            <w:tcW w:w="9351" w:type="dxa"/>
            <w:shd w:val="clear" w:color="auto" w:fill="auto"/>
            <w:vAlign w:val="center"/>
          </w:tcPr>
          <w:p w14:paraId="2DCD42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1.管道焊接焊条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2.连接螺栓</w:t>
            </w:r>
          </w:p>
        </w:tc>
        <w:tc>
          <w:tcPr>
            <w:tcW w:w="719" w:type="dxa"/>
            <w:shd w:val="clear" w:color="auto" w:fill="auto"/>
            <w:vAlign w:val="center"/>
          </w:tcPr>
          <w:p w14:paraId="333F79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776" w:type="dxa"/>
            <w:shd w:val="clear" w:color="auto" w:fill="auto"/>
            <w:vAlign w:val="center"/>
          </w:tcPr>
          <w:p w14:paraId="422345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48975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689DB372">
            <w:pPr>
              <w:jc w:val="center"/>
              <w:rPr>
                <w:rFonts w:hint="eastAsia" w:ascii="宋体" w:hAnsi="宋体" w:eastAsia="宋体" w:cs="宋体"/>
                <w:b/>
                <w:bCs/>
                <w:i w:val="0"/>
                <w:iCs w:val="0"/>
                <w:color w:val="auto"/>
                <w:sz w:val="24"/>
                <w:szCs w:val="24"/>
                <w:highlight w:val="none"/>
                <w:u w:val="none"/>
                <w:lang w:eastAsia="zh-CN"/>
              </w:rPr>
            </w:pPr>
            <w:r>
              <w:rPr>
                <w:rFonts w:hint="eastAsia" w:ascii="宋体" w:hAnsi="宋体" w:cs="宋体"/>
                <w:b/>
                <w:bCs/>
                <w:i w:val="0"/>
                <w:iCs w:val="0"/>
                <w:color w:val="auto"/>
                <w:sz w:val="24"/>
                <w:szCs w:val="24"/>
                <w:highlight w:val="none"/>
                <w:u w:val="none"/>
                <w:lang w:eastAsia="zh-CN"/>
              </w:rPr>
              <w:t>二、</w:t>
            </w:r>
          </w:p>
        </w:tc>
        <w:tc>
          <w:tcPr>
            <w:tcW w:w="2084" w:type="dxa"/>
            <w:shd w:val="clear" w:color="auto" w:fill="auto"/>
            <w:vAlign w:val="center"/>
          </w:tcPr>
          <w:p w14:paraId="42E20B82">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三层手术室</w:t>
            </w:r>
          </w:p>
        </w:tc>
        <w:tc>
          <w:tcPr>
            <w:tcW w:w="9351" w:type="dxa"/>
            <w:shd w:val="clear" w:color="auto" w:fill="auto"/>
            <w:vAlign w:val="center"/>
          </w:tcPr>
          <w:p w14:paraId="6E322B69">
            <w:pPr>
              <w:jc w:val="center"/>
              <w:rPr>
                <w:rFonts w:hint="eastAsia" w:ascii="宋体" w:hAnsi="宋体" w:eastAsia="宋体" w:cs="宋体"/>
                <w:b/>
                <w:bCs/>
                <w:i w:val="0"/>
                <w:iCs w:val="0"/>
                <w:color w:val="auto"/>
                <w:sz w:val="24"/>
                <w:szCs w:val="24"/>
                <w:highlight w:val="none"/>
                <w:u w:val="none"/>
              </w:rPr>
            </w:pPr>
          </w:p>
        </w:tc>
        <w:tc>
          <w:tcPr>
            <w:tcW w:w="719" w:type="dxa"/>
            <w:shd w:val="clear" w:color="auto" w:fill="auto"/>
            <w:vAlign w:val="center"/>
          </w:tcPr>
          <w:p w14:paraId="4E786607">
            <w:pPr>
              <w:jc w:val="center"/>
              <w:rPr>
                <w:rFonts w:hint="eastAsia" w:ascii="宋体" w:hAnsi="宋体" w:eastAsia="宋体" w:cs="宋体"/>
                <w:b/>
                <w:bCs/>
                <w:i w:val="0"/>
                <w:iCs w:val="0"/>
                <w:color w:val="auto"/>
                <w:sz w:val="24"/>
                <w:szCs w:val="24"/>
                <w:highlight w:val="none"/>
                <w:u w:val="none"/>
              </w:rPr>
            </w:pPr>
          </w:p>
        </w:tc>
        <w:tc>
          <w:tcPr>
            <w:tcW w:w="776" w:type="dxa"/>
            <w:shd w:val="clear" w:color="auto" w:fill="auto"/>
            <w:vAlign w:val="center"/>
          </w:tcPr>
          <w:p w14:paraId="3610E9B4">
            <w:pPr>
              <w:jc w:val="center"/>
              <w:rPr>
                <w:rFonts w:hint="eastAsia" w:ascii="宋体" w:hAnsi="宋体" w:eastAsia="宋体" w:cs="宋体"/>
                <w:b/>
                <w:bCs/>
                <w:i w:val="0"/>
                <w:iCs w:val="0"/>
                <w:color w:val="auto"/>
                <w:sz w:val="24"/>
                <w:szCs w:val="24"/>
                <w:highlight w:val="none"/>
                <w:u w:val="none"/>
              </w:rPr>
            </w:pPr>
          </w:p>
        </w:tc>
      </w:tr>
      <w:tr w14:paraId="5A103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08A7D6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kern w:val="0"/>
                <w:sz w:val="20"/>
                <w:szCs w:val="20"/>
                <w:highlight w:val="none"/>
                <w:u w:val="none"/>
                <w:lang w:val="en-US" w:eastAsia="zh-CN" w:bidi="ar"/>
              </w:rPr>
              <w:t>（一）</w:t>
            </w:r>
          </w:p>
        </w:tc>
        <w:tc>
          <w:tcPr>
            <w:tcW w:w="2084" w:type="dxa"/>
            <w:shd w:val="clear" w:color="auto" w:fill="auto"/>
            <w:vAlign w:val="center"/>
          </w:tcPr>
          <w:p w14:paraId="19143A9D">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医用中心供氧系统</w:t>
            </w:r>
          </w:p>
        </w:tc>
        <w:tc>
          <w:tcPr>
            <w:tcW w:w="9351" w:type="dxa"/>
            <w:shd w:val="clear" w:color="auto" w:fill="auto"/>
            <w:vAlign w:val="center"/>
          </w:tcPr>
          <w:p w14:paraId="13F97961">
            <w:pPr>
              <w:jc w:val="left"/>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554EB28B">
            <w:pPr>
              <w:jc w:val="center"/>
              <w:rPr>
                <w:rFonts w:hint="eastAsia" w:ascii="宋体" w:hAnsi="宋体" w:eastAsia="宋体" w:cs="宋体"/>
                <w:i w:val="0"/>
                <w:iCs w:val="0"/>
                <w:color w:val="auto"/>
                <w:sz w:val="20"/>
                <w:szCs w:val="20"/>
                <w:highlight w:val="none"/>
                <w:u w:val="none"/>
              </w:rPr>
            </w:pPr>
          </w:p>
        </w:tc>
        <w:tc>
          <w:tcPr>
            <w:tcW w:w="776" w:type="dxa"/>
            <w:shd w:val="clear" w:color="auto" w:fill="auto"/>
            <w:vAlign w:val="center"/>
          </w:tcPr>
          <w:p w14:paraId="662A4FA2">
            <w:pPr>
              <w:jc w:val="center"/>
              <w:rPr>
                <w:rFonts w:hint="eastAsia" w:ascii="宋体" w:hAnsi="宋体" w:eastAsia="宋体" w:cs="宋体"/>
                <w:i w:val="0"/>
                <w:iCs w:val="0"/>
                <w:color w:val="auto"/>
                <w:sz w:val="20"/>
                <w:szCs w:val="20"/>
                <w:highlight w:val="none"/>
                <w:u w:val="none"/>
              </w:rPr>
            </w:pPr>
          </w:p>
        </w:tc>
      </w:tr>
      <w:tr w14:paraId="4484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F18C1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749C9C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氧气流量计组件</w:t>
            </w:r>
          </w:p>
        </w:tc>
        <w:tc>
          <w:tcPr>
            <w:tcW w:w="9351" w:type="dxa"/>
            <w:shd w:val="clear" w:color="auto" w:fill="auto"/>
            <w:vAlign w:val="center"/>
          </w:tcPr>
          <w:p w14:paraId="7230B7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1.流量范围：0.3～300L/min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2.显示方式：LED显示累计流量、瞬时流量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3.具备RS485通讯模块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4.包含1套流量计传感器、3只DN15铜球阀、6只DN15阀接头、2只φ18等径三通、2只φ18弯头及φ18×2不锈钢管一批等</w:t>
            </w:r>
          </w:p>
        </w:tc>
        <w:tc>
          <w:tcPr>
            <w:tcW w:w="719" w:type="dxa"/>
            <w:shd w:val="clear" w:color="auto" w:fill="auto"/>
            <w:vAlign w:val="center"/>
          </w:tcPr>
          <w:p w14:paraId="4FD966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776" w:type="dxa"/>
            <w:shd w:val="clear" w:color="auto" w:fill="auto"/>
            <w:vAlign w:val="center"/>
          </w:tcPr>
          <w:p w14:paraId="50FEA9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4A14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6F0E51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7421D4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信号线</w:t>
            </w:r>
          </w:p>
        </w:tc>
        <w:tc>
          <w:tcPr>
            <w:tcW w:w="9351" w:type="dxa"/>
            <w:shd w:val="clear" w:color="auto" w:fill="auto"/>
            <w:vAlign w:val="center"/>
          </w:tcPr>
          <w:p w14:paraId="6C1EC2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RVVSP信号线3X1.5m</w:t>
            </w:r>
            <w:r>
              <w:rPr>
                <w:rFonts w:hint="eastAsia" w:ascii="宋体" w:hAnsi="宋体" w:cs="宋体"/>
                <w:i w:val="0"/>
                <w:iCs w:val="0"/>
                <w:color w:val="auto"/>
                <w:kern w:val="0"/>
                <w:sz w:val="20"/>
                <w:szCs w:val="20"/>
                <w:highlight w:val="none"/>
                <w:u w:val="none"/>
                <w:lang w:val="en-US" w:eastAsia="zh-CN" w:bidi="ar"/>
              </w:rPr>
              <w:t>m²</w:t>
            </w:r>
          </w:p>
        </w:tc>
        <w:tc>
          <w:tcPr>
            <w:tcW w:w="719" w:type="dxa"/>
            <w:shd w:val="clear" w:color="auto" w:fill="auto"/>
            <w:vAlign w:val="center"/>
          </w:tcPr>
          <w:p w14:paraId="478FC0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4DD5C8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 </w:t>
            </w:r>
          </w:p>
        </w:tc>
      </w:tr>
      <w:tr w14:paraId="40B0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79F1AE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471D9B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压力监测报警装置</w:t>
            </w:r>
          </w:p>
        </w:tc>
        <w:tc>
          <w:tcPr>
            <w:tcW w:w="9351" w:type="dxa"/>
            <w:shd w:val="clear" w:color="auto" w:fill="auto"/>
            <w:vAlign w:val="center"/>
          </w:tcPr>
          <w:p w14:paraId="41083B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1.规格型号：远程压力报警器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2.具有声光报警 </w:t>
            </w:r>
            <w:r>
              <w:rPr>
                <w:rFonts w:hint="eastAsia" w:ascii="宋体" w:hAnsi="宋体" w:eastAsia="宋体" w:cs="宋体"/>
                <w:i w:val="0"/>
                <w:iCs w:val="0"/>
                <w:color w:val="auto"/>
                <w:kern w:val="0"/>
                <w:sz w:val="20"/>
                <w:szCs w:val="20"/>
                <w:highlight w:val="none"/>
                <w:u w:val="none"/>
                <w:lang w:val="en-US" w:eastAsia="zh-CN" w:bidi="ar"/>
              </w:rPr>
              <w:br w:type="textWrapping"/>
            </w:r>
            <w:r>
              <w:rPr>
                <w:rStyle w:val="59"/>
                <w:color w:val="auto"/>
                <w:highlight w:val="none"/>
                <w:lang w:val="en-US" w:eastAsia="zh-CN" w:bidi="ar"/>
              </w:rPr>
              <w:t>3.</w:t>
            </w:r>
            <w:r>
              <w:rPr>
                <w:rStyle w:val="59"/>
                <w:rFonts w:hint="eastAsia"/>
                <w:color w:val="auto"/>
                <w:highlight w:val="none"/>
                <w:lang w:val="en-US" w:eastAsia="zh-CN" w:bidi="ar"/>
              </w:rPr>
              <w:t>尺寸：25*10*38（mm），N=0.4KW</w:t>
            </w:r>
          </w:p>
        </w:tc>
        <w:tc>
          <w:tcPr>
            <w:tcW w:w="719" w:type="dxa"/>
            <w:shd w:val="clear" w:color="auto" w:fill="auto"/>
            <w:vAlign w:val="center"/>
          </w:tcPr>
          <w:p w14:paraId="3EFE2E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776" w:type="dxa"/>
            <w:shd w:val="clear" w:color="auto" w:fill="auto"/>
            <w:vAlign w:val="center"/>
          </w:tcPr>
          <w:p w14:paraId="507585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7F94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45A2E9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51B8A7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阀门箱</w:t>
            </w:r>
          </w:p>
        </w:tc>
        <w:tc>
          <w:tcPr>
            <w:tcW w:w="9351" w:type="dxa"/>
            <w:shd w:val="clear" w:color="auto" w:fill="auto"/>
            <w:vAlign w:val="center"/>
          </w:tcPr>
          <w:p w14:paraId="3B13B2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1、符合 GB 50751-2012《医用气体工程技术规范》</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2、规格：区域阀门箱；用途：氧气、吸引、空气、</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二氧化碳、氮气、笑气、麻醉废气 6 路气体共用，整合一体,对本病区区域内气体进行通断控制；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3、具有氧气备用接口，当氧气站故障时，可接入氧气瓶，对区域进行临时供气；箱内配置：阀门、压力表、气体管道及配件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4、人性化设计，采用透明视窗，可直接观察箱内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各种气体压力表读数及阀门的开关状态；</w:t>
            </w:r>
          </w:p>
        </w:tc>
        <w:tc>
          <w:tcPr>
            <w:tcW w:w="719" w:type="dxa"/>
            <w:shd w:val="clear" w:color="auto" w:fill="auto"/>
            <w:vAlign w:val="center"/>
          </w:tcPr>
          <w:p w14:paraId="7C7882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776" w:type="dxa"/>
            <w:shd w:val="clear" w:color="auto" w:fill="auto"/>
            <w:vAlign w:val="center"/>
          </w:tcPr>
          <w:p w14:paraId="2A7827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38BF7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B2069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2084" w:type="dxa"/>
            <w:shd w:val="clear" w:color="auto" w:fill="auto"/>
            <w:vAlign w:val="center"/>
          </w:tcPr>
          <w:p w14:paraId="750F93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医用无缝不锈钢管</w:t>
            </w:r>
          </w:p>
        </w:tc>
        <w:tc>
          <w:tcPr>
            <w:tcW w:w="9351" w:type="dxa"/>
            <w:shd w:val="clear" w:color="auto" w:fill="auto"/>
            <w:vAlign w:val="center"/>
          </w:tcPr>
          <w:p w14:paraId="4ED442C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1.规格型号：φ25×2.0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2.材质：不锈钢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3.处理方式：采用超声波结合氧化电位水工艺进行酸洗，脱脂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4.焊接方式：氩弧焊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5.试验方式：按照规范进行压力与气密性试验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6.管道镀层的微量元素必须达到相关规范要求</w:t>
            </w:r>
          </w:p>
        </w:tc>
        <w:tc>
          <w:tcPr>
            <w:tcW w:w="719" w:type="dxa"/>
            <w:shd w:val="clear" w:color="auto" w:fill="auto"/>
            <w:vAlign w:val="center"/>
          </w:tcPr>
          <w:p w14:paraId="461550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5E3C54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 </w:t>
            </w:r>
          </w:p>
        </w:tc>
      </w:tr>
      <w:tr w14:paraId="710B8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5FF9D7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2084" w:type="dxa"/>
            <w:shd w:val="clear" w:color="auto" w:fill="auto"/>
            <w:vAlign w:val="center"/>
          </w:tcPr>
          <w:p w14:paraId="18BAA8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医用无缝铜管</w:t>
            </w:r>
          </w:p>
        </w:tc>
        <w:tc>
          <w:tcPr>
            <w:tcW w:w="9351" w:type="dxa"/>
            <w:shd w:val="clear" w:color="auto" w:fill="auto"/>
            <w:vAlign w:val="center"/>
          </w:tcPr>
          <w:p w14:paraId="1E49FF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1.规格型号：φ10×1.0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2.材质：TP2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3.处理方式：采用超声波结合氧化电位水工艺进行酸洗，脱脂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4.焊接方式：硬钎焊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5.试验方式：按照规范进行压力与气密性试验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6.管道镀层的微量元素必须达到相关规范要求</w:t>
            </w:r>
          </w:p>
        </w:tc>
        <w:tc>
          <w:tcPr>
            <w:tcW w:w="719" w:type="dxa"/>
            <w:shd w:val="clear" w:color="auto" w:fill="auto"/>
            <w:vAlign w:val="center"/>
          </w:tcPr>
          <w:p w14:paraId="01A342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0E0647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32.00 </w:t>
            </w:r>
          </w:p>
        </w:tc>
      </w:tr>
      <w:tr w14:paraId="76DE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C8B0F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2084" w:type="dxa"/>
            <w:shd w:val="clear" w:color="auto" w:fill="auto"/>
            <w:vAlign w:val="center"/>
          </w:tcPr>
          <w:p w14:paraId="15510E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9351" w:type="dxa"/>
            <w:shd w:val="clear" w:color="auto" w:fill="auto"/>
            <w:vAlign w:val="center"/>
          </w:tcPr>
          <w:p w14:paraId="417697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1.规格型号：DN8</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2.材质：TP2</w:t>
            </w:r>
          </w:p>
        </w:tc>
        <w:tc>
          <w:tcPr>
            <w:tcW w:w="719" w:type="dxa"/>
            <w:shd w:val="clear" w:color="auto" w:fill="auto"/>
            <w:vAlign w:val="center"/>
          </w:tcPr>
          <w:p w14:paraId="1BA1D2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5DFEBD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 </w:t>
            </w:r>
          </w:p>
        </w:tc>
      </w:tr>
      <w:tr w14:paraId="009DB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4AD5D8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2084" w:type="dxa"/>
            <w:shd w:val="clear" w:color="auto" w:fill="auto"/>
            <w:vAlign w:val="center"/>
          </w:tcPr>
          <w:p w14:paraId="7CDFC6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支架</w:t>
            </w:r>
          </w:p>
        </w:tc>
        <w:tc>
          <w:tcPr>
            <w:tcW w:w="9351" w:type="dxa"/>
            <w:shd w:val="clear" w:color="auto" w:fill="auto"/>
            <w:vAlign w:val="center"/>
          </w:tcPr>
          <w:p w14:paraId="6CFAD8E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1.规格型号：30*30*3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2.形式：角钢支架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3.型钢</w:t>
            </w:r>
          </w:p>
        </w:tc>
        <w:tc>
          <w:tcPr>
            <w:tcW w:w="719" w:type="dxa"/>
            <w:shd w:val="clear" w:color="auto" w:fill="auto"/>
            <w:vAlign w:val="center"/>
          </w:tcPr>
          <w:p w14:paraId="430A9C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件</w:t>
            </w:r>
          </w:p>
        </w:tc>
        <w:tc>
          <w:tcPr>
            <w:tcW w:w="776" w:type="dxa"/>
            <w:shd w:val="clear" w:color="auto" w:fill="auto"/>
            <w:vAlign w:val="center"/>
          </w:tcPr>
          <w:p w14:paraId="4FFA43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 </w:t>
            </w:r>
          </w:p>
        </w:tc>
      </w:tr>
      <w:tr w14:paraId="6BA1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0D60AC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2084" w:type="dxa"/>
            <w:shd w:val="clear" w:color="auto" w:fill="auto"/>
            <w:vAlign w:val="center"/>
          </w:tcPr>
          <w:p w14:paraId="2794DA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其它管件及敷料</w:t>
            </w:r>
          </w:p>
        </w:tc>
        <w:tc>
          <w:tcPr>
            <w:tcW w:w="9351" w:type="dxa"/>
            <w:shd w:val="clear" w:color="auto" w:fill="auto"/>
            <w:vAlign w:val="center"/>
          </w:tcPr>
          <w:p w14:paraId="31262FF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1.管道焊接焊条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2.连接螺栓</w:t>
            </w:r>
          </w:p>
        </w:tc>
        <w:tc>
          <w:tcPr>
            <w:tcW w:w="719" w:type="dxa"/>
            <w:shd w:val="clear" w:color="auto" w:fill="auto"/>
            <w:vAlign w:val="center"/>
          </w:tcPr>
          <w:p w14:paraId="6EAAAA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776" w:type="dxa"/>
            <w:shd w:val="clear" w:color="auto" w:fill="auto"/>
            <w:vAlign w:val="center"/>
          </w:tcPr>
          <w:p w14:paraId="6DFC43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429A6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24D372DD">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kern w:val="0"/>
                <w:sz w:val="20"/>
                <w:szCs w:val="20"/>
                <w:highlight w:val="none"/>
                <w:u w:val="none"/>
                <w:lang w:val="en-US" w:eastAsia="zh-CN" w:bidi="ar"/>
              </w:rPr>
              <w:t>（</w:t>
            </w:r>
            <w:r>
              <w:rPr>
                <w:rFonts w:hint="eastAsia" w:ascii="宋体" w:hAnsi="宋体" w:eastAsia="宋体" w:cs="宋体"/>
                <w:b/>
                <w:bCs/>
                <w:i w:val="0"/>
                <w:iCs w:val="0"/>
                <w:color w:val="auto"/>
                <w:kern w:val="0"/>
                <w:sz w:val="20"/>
                <w:szCs w:val="20"/>
                <w:highlight w:val="none"/>
                <w:u w:val="none"/>
                <w:lang w:val="en-US" w:eastAsia="zh-CN" w:bidi="ar"/>
              </w:rPr>
              <w:t>二</w:t>
            </w:r>
            <w:r>
              <w:rPr>
                <w:rFonts w:hint="eastAsia" w:ascii="宋体" w:hAnsi="宋体" w:cs="宋体"/>
                <w:b/>
                <w:bCs/>
                <w:i w:val="0"/>
                <w:iCs w:val="0"/>
                <w:color w:val="auto"/>
                <w:kern w:val="0"/>
                <w:sz w:val="20"/>
                <w:szCs w:val="20"/>
                <w:highlight w:val="none"/>
                <w:u w:val="none"/>
                <w:lang w:val="en-US" w:eastAsia="zh-CN" w:bidi="ar"/>
              </w:rPr>
              <w:t>）</w:t>
            </w:r>
          </w:p>
        </w:tc>
        <w:tc>
          <w:tcPr>
            <w:tcW w:w="2084" w:type="dxa"/>
            <w:shd w:val="clear" w:color="auto" w:fill="auto"/>
            <w:vAlign w:val="center"/>
          </w:tcPr>
          <w:p w14:paraId="4D7E666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医用中心吸引系统</w:t>
            </w:r>
          </w:p>
        </w:tc>
        <w:tc>
          <w:tcPr>
            <w:tcW w:w="9351" w:type="dxa"/>
            <w:shd w:val="clear" w:color="auto" w:fill="auto"/>
            <w:vAlign w:val="center"/>
          </w:tcPr>
          <w:p w14:paraId="499C690A">
            <w:pPr>
              <w:jc w:val="left"/>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5553E35D">
            <w:pPr>
              <w:jc w:val="center"/>
              <w:rPr>
                <w:rFonts w:hint="eastAsia" w:ascii="宋体" w:hAnsi="宋体" w:eastAsia="宋体" w:cs="宋体"/>
                <w:i w:val="0"/>
                <w:iCs w:val="0"/>
                <w:color w:val="auto"/>
                <w:sz w:val="20"/>
                <w:szCs w:val="20"/>
                <w:highlight w:val="none"/>
                <w:u w:val="none"/>
              </w:rPr>
            </w:pPr>
          </w:p>
        </w:tc>
        <w:tc>
          <w:tcPr>
            <w:tcW w:w="776" w:type="dxa"/>
            <w:shd w:val="clear" w:color="auto" w:fill="auto"/>
            <w:vAlign w:val="center"/>
          </w:tcPr>
          <w:p w14:paraId="59695FCA">
            <w:pPr>
              <w:jc w:val="center"/>
              <w:rPr>
                <w:rFonts w:hint="eastAsia" w:ascii="宋体" w:hAnsi="宋体" w:eastAsia="宋体" w:cs="宋体"/>
                <w:i w:val="0"/>
                <w:iCs w:val="0"/>
                <w:color w:val="auto"/>
                <w:sz w:val="20"/>
                <w:szCs w:val="20"/>
                <w:highlight w:val="none"/>
                <w:u w:val="none"/>
              </w:rPr>
            </w:pPr>
          </w:p>
        </w:tc>
      </w:tr>
      <w:tr w14:paraId="083F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20C7F9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4420A9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医用不锈钢管</w:t>
            </w:r>
          </w:p>
        </w:tc>
        <w:tc>
          <w:tcPr>
            <w:tcW w:w="9351" w:type="dxa"/>
            <w:shd w:val="clear" w:color="auto" w:fill="auto"/>
            <w:vAlign w:val="center"/>
          </w:tcPr>
          <w:p w14:paraId="0C7717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58"/>
                <w:color w:val="auto"/>
                <w:highlight w:val="none"/>
                <w:lang w:val="en-US" w:eastAsia="zh-CN" w:bidi="ar"/>
              </w:rPr>
              <w:t>1.规格型号：φ57x3.0</w:t>
            </w:r>
            <w:r>
              <w:rPr>
                <w:rStyle w:val="58"/>
                <w:color w:val="auto"/>
                <w:highlight w:val="none"/>
                <w:lang w:val="en-US" w:eastAsia="zh-CN" w:bidi="ar"/>
              </w:rPr>
              <w:br w:type="textWrapping"/>
            </w:r>
            <w:r>
              <w:rPr>
                <w:rStyle w:val="58"/>
                <w:color w:val="auto"/>
                <w:highlight w:val="none"/>
                <w:lang w:val="en-US" w:eastAsia="zh-CN" w:bidi="ar"/>
              </w:rPr>
              <w:t>2.材质：不锈钢</w:t>
            </w:r>
            <w:r>
              <w:rPr>
                <w:rStyle w:val="58"/>
                <w:color w:val="auto"/>
                <w:highlight w:val="none"/>
                <w:lang w:val="en-US" w:eastAsia="zh-CN" w:bidi="ar"/>
              </w:rPr>
              <w:br w:type="textWrapping"/>
            </w:r>
            <w:r>
              <w:rPr>
                <w:rStyle w:val="58"/>
                <w:color w:val="auto"/>
                <w:highlight w:val="none"/>
                <w:lang w:val="en-US" w:eastAsia="zh-CN" w:bidi="ar"/>
              </w:rPr>
              <w:t>3.处理方式：采用超声波结合氧化电位水工艺进行酸洗，脱脂</w:t>
            </w:r>
            <w:r>
              <w:rPr>
                <w:rStyle w:val="58"/>
                <w:color w:val="auto"/>
                <w:highlight w:val="none"/>
                <w:lang w:val="en-US" w:eastAsia="zh-CN" w:bidi="ar"/>
              </w:rPr>
              <w:br w:type="textWrapping"/>
            </w:r>
            <w:r>
              <w:rPr>
                <w:rStyle w:val="58"/>
                <w:color w:val="auto"/>
                <w:highlight w:val="none"/>
                <w:lang w:val="en-US" w:eastAsia="zh-CN" w:bidi="ar"/>
              </w:rPr>
              <w:t>4.焊接方式：氩弧焊</w:t>
            </w:r>
            <w:r>
              <w:rPr>
                <w:rStyle w:val="58"/>
                <w:color w:val="auto"/>
                <w:highlight w:val="none"/>
                <w:lang w:val="en-US" w:eastAsia="zh-CN" w:bidi="ar"/>
              </w:rPr>
              <w:br w:type="textWrapping"/>
            </w:r>
            <w:r>
              <w:rPr>
                <w:rStyle w:val="58"/>
                <w:color w:val="auto"/>
                <w:highlight w:val="none"/>
                <w:lang w:val="en-US" w:eastAsia="zh-CN" w:bidi="ar"/>
              </w:rPr>
              <w:t>5.试验方式：按照规范进行压力与气密性试验</w:t>
            </w:r>
            <w:r>
              <w:rPr>
                <w:rStyle w:val="58"/>
                <w:color w:val="auto"/>
                <w:highlight w:val="none"/>
                <w:lang w:val="en-US" w:eastAsia="zh-CN" w:bidi="ar"/>
              </w:rPr>
              <w:br w:type="textWrapping"/>
            </w:r>
            <w:r>
              <w:rPr>
                <w:rStyle w:val="58"/>
                <w:color w:val="auto"/>
                <w:highlight w:val="none"/>
                <w:lang w:val="en-US" w:eastAsia="zh-CN" w:bidi="ar"/>
              </w:rPr>
              <w:t>6.管道镀层的微量元素必须达到相关规范要求</w:t>
            </w:r>
          </w:p>
        </w:tc>
        <w:tc>
          <w:tcPr>
            <w:tcW w:w="719" w:type="dxa"/>
            <w:shd w:val="clear" w:color="auto" w:fill="auto"/>
            <w:vAlign w:val="center"/>
          </w:tcPr>
          <w:p w14:paraId="0A3480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3BBDF1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 </w:t>
            </w:r>
          </w:p>
        </w:tc>
      </w:tr>
      <w:tr w14:paraId="60DE1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59AF68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27DAE2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医用无缝铜管</w:t>
            </w:r>
          </w:p>
        </w:tc>
        <w:tc>
          <w:tcPr>
            <w:tcW w:w="9351" w:type="dxa"/>
            <w:shd w:val="clear" w:color="auto" w:fill="auto"/>
            <w:vAlign w:val="center"/>
          </w:tcPr>
          <w:p w14:paraId="19C866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58"/>
                <w:color w:val="auto"/>
                <w:highlight w:val="none"/>
                <w:lang w:val="en-US" w:eastAsia="zh-CN" w:bidi="ar"/>
              </w:rPr>
              <w:t>1.规格型号：φ12×1.0</w:t>
            </w:r>
            <w:r>
              <w:rPr>
                <w:rStyle w:val="58"/>
                <w:color w:val="auto"/>
                <w:highlight w:val="none"/>
                <w:lang w:val="en-US" w:eastAsia="zh-CN" w:bidi="ar"/>
              </w:rPr>
              <w:br w:type="textWrapping"/>
            </w:r>
            <w:r>
              <w:rPr>
                <w:rStyle w:val="58"/>
                <w:color w:val="auto"/>
                <w:highlight w:val="none"/>
                <w:lang w:val="en-US" w:eastAsia="zh-CN" w:bidi="ar"/>
              </w:rPr>
              <w:t>2.材质：TP2</w:t>
            </w:r>
            <w:r>
              <w:rPr>
                <w:rStyle w:val="58"/>
                <w:color w:val="auto"/>
                <w:highlight w:val="none"/>
                <w:lang w:val="en-US" w:eastAsia="zh-CN" w:bidi="ar"/>
              </w:rPr>
              <w:br w:type="textWrapping"/>
            </w:r>
            <w:r>
              <w:rPr>
                <w:rStyle w:val="58"/>
                <w:color w:val="auto"/>
                <w:highlight w:val="none"/>
                <w:lang w:val="en-US" w:eastAsia="zh-CN" w:bidi="ar"/>
              </w:rPr>
              <w:t>3.处理方式：采用超声波结合氧化电位水工艺进行酸洗，脱脂</w:t>
            </w:r>
            <w:r>
              <w:rPr>
                <w:rStyle w:val="58"/>
                <w:color w:val="auto"/>
                <w:highlight w:val="none"/>
                <w:lang w:val="en-US" w:eastAsia="zh-CN" w:bidi="ar"/>
              </w:rPr>
              <w:br w:type="textWrapping"/>
            </w:r>
            <w:r>
              <w:rPr>
                <w:rStyle w:val="58"/>
                <w:color w:val="auto"/>
                <w:highlight w:val="none"/>
                <w:lang w:val="en-US" w:eastAsia="zh-CN" w:bidi="ar"/>
              </w:rPr>
              <w:t>4.焊接方式：硬钎焊</w:t>
            </w:r>
            <w:r>
              <w:rPr>
                <w:rStyle w:val="58"/>
                <w:color w:val="auto"/>
                <w:highlight w:val="none"/>
                <w:lang w:val="en-US" w:eastAsia="zh-CN" w:bidi="ar"/>
              </w:rPr>
              <w:br w:type="textWrapping"/>
            </w:r>
            <w:r>
              <w:rPr>
                <w:rStyle w:val="58"/>
                <w:color w:val="auto"/>
                <w:highlight w:val="none"/>
                <w:lang w:val="en-US" w:eastAsia="zh-CN" w:bidi="ar"/>
              </w:rPr>
              <w:t>5.试验方式：按照规范进行压力与气密性试验</w:t>
            </w:r>
            <w:r>
              <w:rPr>
                <w:rStyle w:val="58"/>
                <w:color w:val="auto"/>
                <w:highlight w:val="none"/>
                <w:lang w:val="en-US" w:eastAsia="zh-CN" w:bidi="ar"/>
              </w:rPr>
              <w:br w:type="textWrapping"/>
            </w:r>
            <w:r>
              <w:rPr>
                <w:rStyle w:val="58"/>
                <w:color w:val="auto"/>
                <w:highlight w:val="none"/>
                <w:lang w:val="en-US" w:eastAsia="zh-CN" w:bidi="ar"/>
              </w:rPr>
              <w:t>6.管道镀层的微量元素必须达到相关规范要求</w:t>
            </w:r>
          </w:p>
        </w:tc>
        <w:tc>
          <w:tcPr>
            <w:tcW w:w="719" w:type="dxa"/>
            <w:shd w:val="clear" w:color="auto" w:fill="auto"/>
            <w:vAlign w:val="center"/>
          </w:tcPr>
          <w:p w14:paraId="762B6C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3DCC75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32.00 </w:t>
            </w:r>
          </w:p>
        </w:tc>
      </w:tr>
      <w:tr w14:paraId="3949E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BF23D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02293A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9351" w:type="dxa"/>
            <w:shd w:val="clear" w:color="auto" w:fill="auto"/>
            <w:vAlign w:val="center"/>
          </w:tcPr>
          <w:p w14:paraId="31BECF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1.规格型号：DN10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2.材质：紫铜管</w:t>
            </w:r>
          </w:p>
        </w:tc>
        <w:tc>
          <w:tcPr>
            <w:tcW w:w="719" w:type="dxa"/>
            <w:shd w:val="clear" w:color="auto" w:fill="auto"/>
            <w:vAlign w:val="center"/>
          </w:tcPr>
          <w:p w14:paraId="6C3EFF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5F414C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 </w:t>
            </w:r>
          </w:p>
        </w:tc>
      </w:tr>
      <w:tr w14:paraId="4C94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0CDB20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30300F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其它配套管件及敷料</w:t>
            </w:r>
          </w:p>
        </w:tc>
        <w:tc>
          <w:tcPr>
            <w:tcW w:w="9351" w:type="dxa"/>
            <w:shd w:val="clear" w:color="auto" w:fill="auto"/>
            <w:vAlign w:val="center"/>
          </w:tcPr>
          <w:p w14:paraId="3C7079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1.管道焊接焊条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2.连接螺栓</w:t>
            </w:r>
          </w:p>
        </w:tc>
        <w:tc>
          <w:tcPr>
            <w:tcW w:w="719" w:type="dxa"/>
            <w:shd w:val="clear" w:color="auto" w:fill="auto"/>
            <w:vAlign w:val="center"/>
          </w:tcPr>
          <w:p w14:paraId="7FE52C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776" w:type="dxa"/>
            <w:shd w:val="clear" w:color="auto" w:fill="auto"/>
            <w:vAlign w:val="center"/>
          </w:tcPr>
          <w:p w14:paraId="71999E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1D04A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4F851B7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kern w:val="0"/>
                <w:sz w:val="20"/>
                <w:szCs w:val="20"/>
                <w:highlight w:val="none"/>
                <w:u w:val="none"/>
                <w:lang w:val="en-US" w:eastAsia="zh-CN" w:bidi="ar"/>
              </w:rPr>
              <w:t>（</w:t>
            </w:r>
            <w:r>
              <w:rPr>
                <w:rFonts w:hint="eastAsia" w:ascii="宋体" w:hAnsi="宋体" w:eastAsia="宋体" w:cs="宋体"/>
                <w:b/>
                <w:bCs/>
                <w:i w:val="0"/>
                <w:iCs w:val="0"/>
                <w:color w:val="auto"/>
                <w:kern w:val="0"/>
                <w:sz w:val="20"/>
                <w:szCs w:val="20"/>
                <w:highlight w:val="none"/>
                <w:u w:val="none"/>
                <w:lang w:val="en-US" w:eastAsia="zh-CN" w:bidi="ar"/>
              </w:rPr>
              <w:t>三</w:t>
            </w:r>
            <w:r>
              <w:rPr>
                <w:rFonts w:hint="eastAsia" w:ascii="宋体" w:hAnsi="宋体" w:cs="宋体"/>
                <w:b/>
                <w:bCs/>
                <w:i w:val="0"/>
                <w:iCs w:val="0"/>
                <w:color w:val="auto"/>
                <w:kern w:val="0"/>
                <w:sz w:val="20"/>
                <w:szCs w:val="20"/>
                <w:highlight w:val="none"/>
                <w:u w:val="none"/>
                <w:lang w:val="en-US" w:eastAsia="zh-CN" w:bidi="ar"/>
              </w:rPr>
              <w:t>）</w:t>
            </w:r>
          </w:p>
        </w:tc>
        <w:tc>
          <w:tcPr>
            <w:tcW w:w="2084" w:type="dxa"/>
            <w:shd w:val="clear" w:color="auto" w:fill="auto"/>
            <w:vAlign w:val="center"/>
          </w:tcPr>
          <w:p w14:paraId="0A6BF7F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医用中心压缩空气系统</w:t>
            </w:r>
          </w:p>
        </w:tc>
        <w:tc>
          <w:tcPr>
            <w:tcW w:w="9351" w:type="dxa"/>
            <w:shd w:val="clear" w:color="auto" w:fill="auto"/>
            <w:vAlign w:val="center"/>
          </w:tcPr>
          <w:p w14:paraId="3B95F990">
            <w:pPr>
              <w:jc w:val="left"/>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49709C94">
            <w:pPr>
              <w:jc w:val="center"/>
              <w:rPr>
                <w:rFonts w:hint="eastAsia" w:ascii="宋体" w:hAnsi="宋体" w:eastAsia="宋体" w:cs="宋体"/>
                <w:i w:val="0"/>
                <w:iCs w:val="0"/>
                <w:color w:val="auto"/>
                <w:sz w:val="20"/>
                <w:szCs w:val="20"/>
                <w:highlight w:val="none"/>
                <w:u w:val="none"/>
              </w:rPr>
            </w:pPr>
          </w:p>
        </w:tc>
        <w:tc>
          <w:tcPr>
            <w:tcW w:w="776" w:type="dxa"/>
            <w:shd w:val="clear" w:color="auto" w:fill="auto"/>
            <w:vAlign w:val="center"/>
          </w:tcPr>
          <w:p w14:paraId="2E07045F">
            <w:pPr>
              <w:jc w:val="center"/>
              <w:rPr>
                <w:rFonts w:hint="eastAsia" w:ascii="宋体" w:hAnsi="宋体" w:eastAsia="宋体" w:cs="宋体"/>
                <w:i w:val="0"/>
                <w:iCs w:val="0"/>
                <w:color w:val="auto"/>
                <w:sz w:val="20"/>
                <w:szCs w:val="20"/>
                <w:highlight w:val="none"/>
                <w:u w:val="none"/>
              </w:rPr>
            </w:pPr>
          </w:p>
        </w:tc>
      </w:tr>
      <w:tr w14:paraId="5B188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7E7082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383F2E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医用无缝不锈钢管</w:t>
            </w:r>
          </w:p>
        </w:tc>
        <w:tc>
          <w:tcPr>
            <w:tcW w:w="9351" w:type="dxa"/>
            <w:shd w:val="clear" w:color="auto" w:fill="auto"/>
            <w:vAlign w:val="center"/>
          </w:tcPr>
          <w:p w14:paraId="0CE59B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1.规格型号：φ32×2.0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2.材质：不锈钢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3.处理方式：采用超声波结合氧化电位水工艺进行酸洗，脱脂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4.焊接方式：氩弧焊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5.试验方式：按照规范进行压力与气密性试验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6.管道镀层的微量元素必须达到相关规范要求</w:t>
            </w:r>
          </w:p>
        </w:tc>
        <w:tc>
          <w:tcPr>
            <w:tcW w:w="719" w:type="dxa"/>
            <w:shd w:val="clear" w:color="auto" w:fill="auto"/>
            <w:vAlign w:val="center"/>
          </w:tcPr>
          <w:p w14:paraId="0CC7B6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4B3417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 </w:t>
            </w:r>
          </w:p>
        </w:tc>
      </w:tr>
      <w:tr w14:paraId="533B8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17F25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4D46FD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医用无缝铜管</w:t>
            </w:r>
          </w:p>
        </w:tc>
        <w:tc>
          <w:tcPr>
            <w:tcW w:w="9351" w:type="dxa"/>
            <w:shd w:val="clear" w:color="auto" w:fill="auto"/>
            <w:vAlign w:val="center"/>
          </w:tcPr>
          <w:p w14:paraId="5C447B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1.规格型号：φ10×1.0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2.材质：TP2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3.处理方式：采用超声波结合氧化电位水工艺进行酸洗，脱脂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4.焊接方式：硬钎焊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5.试验方式：按照规范进行压力与气密性试验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6.管道镀层的微量元素必须达到相关规范要求</w:t>
            </w:r>
          </w:p>
        </w:tc>
        <w:tc>
          <w:tcPr>
            <w:tcW w:w="719" w:type="dxa"/>
            <w:shd w:val="clear" w:color="auto" w:fill="auto"/>
            <w:vAlign w:val="center"/>
          </w:tcPr>
          <w:p w14:paraId="67913E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284459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32.00 </w:t>
            </w:r>
          </w:p>
        </w:tc>
      </w:tr>
      <w:tr w14:paraId="322F4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318093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26D0C5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其它管件及敷料</w:t>
            </w:r>
          </w:p>
        </w:tc>
        <w:tc>
          <w:tcPr>
            <w:tcW w:w="9351" w:type="dxa"/>
            <w:shd w:val="clear" w:color="auto" w:fill="auto"/>
            <w:vAlign w:val="center"/>
          </w:tcPr>
          <w:p w14:paraId="401641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1.管道焊接焊条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2.连接螺栓</w:t>
            </w:r>
          </w:p>
        </w:tc>
        <w:tc>
          <w:tcPr>
            <w:tcW w:w="719" w:type="dxa"/>
            <w:shd w:val="clear" w:color="auto" w:fill="auto"/>
            <w:vAlign w:val="center"/>
          </w:tcPr>
          <w:p w14:paraId="3B54A7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776" w:type="dxa"/>
            <w:shd w:val="clear" w:color="auto" w:fill="auto"/>
            <w:vAlign w:val="center"/>
          </w:tcPr>
          <w:p w14:paraId="1D7B7C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773C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0894658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kern w:val="0"/>
                <w:sz w:val="20"/>
                <w:szCs w:val="20"/>
                <w:highlight w:val="none"/>
                <w:u w:val="none"/>
                <w:lang w:val="en-US" w:eastAsia="zh-CN" w:bidi="ar"/>
              </w:rPr>
              <w:t>（</w:t>
            </w:r>
            <w:r>
              <w:rPr>
                <w:rFonts w:hint="eastAsia" w:ascii="宋体" w:hAnsi="宋体" w:eastAsia="宋体" w:cs="宋体"/>
                <w:b/>
                <w:bCs/>
                <w:i w:val="0"/>
                <w:iCs w:val="0"/>
                <w:color w:val="auto"/>
                <w:kern w:val="0"/>
                <w:sz w:val="20"/>
                <w:szCs w:val="20"/>
                <w:highlight w:val="none"/>
                <w:u w:val="none"/>
                <w:lang w:val="en-US" w:eastAsia="zh-CN" w:bidi="ar"/>
              </w:rPr>
              <w:t>四</w:t>
            </w:r>
            <w:r>
              <w:rPr>
                <w:rFonts w:hint="eastAsia" w:ascii="宋体" w:hAnsi="宋体" w:cs="宋体"/>
                <w:b/>
                <w:bCs/>
                <w:i w:val="0"/>
                <w:iCs w:val="0"/>
                <w:color w:val="auto"/>
                <w:kern w:val="0"/>
                <w:sz w:val="20"/>
                <w:szCs w:val="20"/>
                <w:highlight w:val="none"/>
                <w:u w:val="none"/>
                <w:lang w:val="en-US" w:eastAsia="zh-CN" w:bidi="ar"/>
              </w:rPr>
              <w:t>）</w:t>
            </w:r>
          </w:p>
        </w:tc>
        <w:tc>
          <w:tcPr>
            <w:tcW w:w="2084" w:type="dxa"/>
            <w:shd w:val="clear" w:color="auto" w:fill="auto"/>
            <w:vAlign w:val="center"/>
          </w:tcPr>
          <w:p w14:paraId="0724F19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二氧化碳系统</w:t>
            </w:r>
          </w:p>
        </w:tc>
        <w:tc>
          <w:tcPr>
            <w:tcW w:w="9351" w:type="dxa"/>
            <w:shd w:val="clear" w:color="auto" w:fill="auto"/>
            <w:vAlign w:val="center"/>
          </w:tcPr>
          <w:p w14:paraId="07014914">
            <w:pPr>
              <w:jc w:val="left"/>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7976DD6C">
            <w:pPr>
              <w:jc w:val="center"/>
              <w:rPr>
                <w:rFonts w:hint="eastAsia" w:ascii="宋体" w:hAnsi="宋体" w:eastAsia="宋体" w:cs="宋体"/>
                <w:i w:val="0"/>
                <w:iCs w:val="0"/>
                <w:color w:val="auto"/>
                <w:sz w:val="20"/>
                <w:szCs w:val="20"/>
                <w:highlight w:val="none"/>
                <w:u w:val="none"/>
              </w:rPr>
            </w:pPr>
          </w:p>
        </w:tc>
        <w:tc>
          <w:tcPr>
            <w:tcW w:w="776" w:type="dxa"/>
            <w:shd w:val="clear" w:color="auto" w:fill="auto"/>
            <w:vAlign w:val="center"/>
          </w:tcPr>
          <w:p w14:paraId="42ACF8CA">
            <w:pPr>
              <w:jc w:val="center"/>
              <w:rPr>
                <w:rFonts w:hint="eastAsia" w:ascii="宋体" w:hAnsi="宋体" w:eastAsia="宋体" w:cs="宋体"/>
                <w:i w:val="0"/>
                <w:iCs w:val="0"/>
                <w:color w:val="auto"/>
                <w:sz w:val="20"/>
                <w:szCs w:val="20"/>
                <w:highlight w:val="none"/>
                <w:u w:val="none"/>
              </w:rPr>
            </w:pPr>
          </w:p>
        </w:tc>
      </w:tr>
      <w:tr w14:paraId="1662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345DCE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1FC5AA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二氧化碳汇流排</w:t>
            </w:r>
          </w:p>
        </w:tc>
        <w:tc>
          <w:tcPr>
            <w:tcW w:w="9351" w:type="dxa"/>
            <w:shd w:val="clear" w:color="auto" w:fill="auto"/>
            <w:vAlign w:val="center"/>
          </w:tcPr>
          <w:p w14:paraId="5D317B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1、半自动切换二氧化碳汇流排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2、1+1瓶组（每瓶容积40L，压力15MPa，折合标况8665L。自带加热装置。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3、配套切换柜、减压阀、角阀、高压金属软管、托架等）。断电或单一故障时汇流排仍可持续供气</w:t>
            </w:r>
          </w:p>
        </w:tc>
        <w:tc>
          <w:tcPr>
            <w:tcW w:w="719" w:type="dxa"/>
            <w:shd w:val="clear" w:color="auto" w:fill="auto"/>
            <w:vAlign w:val="center"/>
          </w:tcPr>
          <w:p w14:paraId="19C06C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776" w:type="dxa"/>
            <w:shd w:val="clear" w:color="auto" w:fill="auto"/>
            <w:vAlign w:val="center"/>
          </w:tcPr>
          <w:p w14:paraId="76115E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47FAB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7D1D32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15CC0C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医用无缝铜管</w:t>
            </w:r>
          </w:p>
        </w:tc>
        <w:tc>
          <w:tcPr>
            <w:tcW w:w="9351" w:type="dxa"/>
            <w:shd w:val="clear" w:color="auto" w:fill="auto"/>
            <w:vAlign w:val="center"/>
          </w:tcPr>
          <w:p w14:paraId="1906438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1.规格型号：φ16x1.5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2.材质：不锈钢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3.处理方式：采用超声波结合氧化电位水工艺进行酸洗，脱脂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4.焊接方式：硬钎焊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5.试验方式：按照规范进行压力与气密性试验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6.管道镀层的微量元素必须达到相关规范要求</w:t>
            </w:r>
          </w:p>
        </w:tc>
        <w:tc>
          <w:tcPr>
            <w:tcW w:w="719" w:type="dxa"/>
            <w:shd w:val="clear" w:color="auto" w:fill="auto"/>
            <w:vAlign w:val="center"/>
          </w:tcPr>
          <w:p w14:paraId="5F8972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54C150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 </w:t>
            </w:r>
          </w:p>
        </w:tc>
      </w:tr>
      <w:tr w14:paraId="69AFE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00AECF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6A3093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医用无缝铜管</w:t>
            </w:r>
          </w:p>
        </w:tc>
        <w:tc>
          <w:tcPr>
            <w:tcW w:w="9351" w:type="dxa"/>
            <w:shd w:val="clear" w:color="auto" w:fill="auto"/>
            <w:vAlign w:val="center"/>
          </w:tcPr>
          <w:p w14:paraId="574C3F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1.规格型号：φ10×1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2.材质：TP2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3.处理方式：采用超声波结合氧化电位水工艺进行酸洗，脱脂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4.焊接方式：硬钎焊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5.试验方式：按照规范进行压力与气密性试验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6.管道镀层的微量元素必须达到相关规范要求</w:t>
            </w:r>
          </w:p>
        </w:tc>
        <w:tc>
          <w:tcPr>
            <w:tcW w:w="719" w:type="dxa"/>
            <w:shd w:val="clear" w:color="auto" w:fill="auto"/>
            <w:vAlign w:val="center"/>
          </w:tcPr>
          <w:p w14:paraId="18C349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31F820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32.00 </w:t>
            </w:r>
          </w:p>
        </w:tc>
      </w:tr>
      <w:tr w14:paraId="0D05C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1EBF99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2ED4A4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气体检修阀</w:t>
            </w:r>
          </w:p>
        </w:tc>
        <w:tc>
          <w:tcPr>
            <w:tcW w:w="9351" w:type="dxa"/>
            <w:shd w:val="clear" w:color="auto" w:fill="auto"/>
            <w:vAlign w:val="center"/>
          </w:tcPr>
          <w:p w14:paraId="0BC2A4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1.规格型号：DN10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2.材质：紫铜管</w:t>
            </w:r>
          </w:p>
        </w:tc>
        <w:tc>
          <w:tcPr>
            <w:tcW w:w="719" w:type="dxa"/>
            <w:shd w:val="clear" w:color="auto" w:fill="auto"/>
            <w:vAlign w:val="center"/>
          </w:tcPr>
          <w:p w14:paraId="418D16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776" w:type="dxa"/>
            <w:shd w:val="clear" w:color="auto" w:fill="auto"/>
            <w:vAlign w:val="center"/>
          </w:tcPr>
          <w:p w14:paraId="63BFAA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733F7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4A5D3C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2084" w:type="dxa"/>
            <w:shd w:val="clear" w:color="auto" w:fill="auto"/>
            <w:vAlign w:val="center"/>
          </w:tcPr>
          <w:p w14:paraId="295D36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气体检修阀</w:t>
            </w:r>
          </w:p>
        </w:tc>
        <w:tc>
          <w:tcPr>
            <w:tcW w:w="9351" w:type="dxa"/>
            <w:shd w:val="clear" w:color="auto" w:fill="auto"/>
            <w:vAlign w:val="center"/>
          </w:tcPr>
          <w:p w14:paraId="54C0DB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1.规格型号：DN8</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2.材质：紫铜管</w:t>
            </w:r>
          </w:p>
        </w:tc>
        <w:tc>
          <w:tcPr>
            <w:tcW w:w="719" w:type="dxa"/>
            <w:shd w:val="clear" w:color="auto" w:fill="auto"/>
            <w:vAlign w:val="center"/>
          </w:tcPr>
          <w:p w14:paraId="457224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776" w:type="dxa"/>
            <w:shd w:val="clear" w:color="auto" w:fill="auto"/>
            <w:vAlign w:val="center"/>
          </w:tcPr>
          <w:p w14:paraId="645432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4CBE1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41DCFC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2084" w:type="dxa"/>
            <w:shd w:val="clear" w:color="auto" w:fill="auto"/>
            <w:vAlign w:val="center"/>
          </w:tcPr>
          <w:p w14:paraId="3DF079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超压排放安全阀</w:t>
            </w:r>
          </w:p>
        </w:tc>
        <w:tc>
          <w:tcPr>
            <w:tcW w:w="9351" w:type="dxa"/>
            <w:shd w:val="clear" w:color="auto" w:fill="auto"/>
            <w:vAlign w:val="center"/>
          </w:tcPr>
          <w:p w14:paraId="2E449C9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1.规格型号：DN10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2.材质：紫铜管</w:t>
            </w:r>
          </w:p>
        </w:tc>
        <w:tc>
          <w:tcPr>
            <w:tcW w:w="719" w:type="dxa"/>
            <w:shd w:val="clear" w:color="auto" w:fill="auto"/>
            <w:vAlign w:val="center"/>
          </w:tcPr>
          <w:p w14:paraId="75E0FA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776" w:type="dxa"/>
            <w:shd w:val="clear" w:color="auto" w:fill="auto"/>
            <w:vAlign w:val="center"/>
          </w:tcPr>
          <w:p w14:paraId="2A26D0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6A7C7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2B6CAC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2084" w:type="dxa"/>
            <w:shd w:val="clear" w:color="auto" w:fill="auto"/>
            <w:vAlign w:val="center"/>
          </w:tcPr>
          <w:p w14:paraId="2FCE79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其它管件及敷料</w:t>
            </w:r>
          </w:p>
        </w:tc>
        <w:tc>
          <w:tcPr>
            <w:tcW w:w="9351" w:type="dxa"/>
            <w:shd w:val="clear" w:color="auto" w:fill="auto"/>
            <w:vAlign w:val="center"/>
          </w:tcPr>
          <w:p w14:paraId="2DD608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1.管道焊接焊条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2.连接螺栓</w:t>
            </w:r>
          </w:p>
        </w:tc>
        <w:tc>
          <w:tcPr>
            <w:tcW w:w="719" w:type="dxa"/>
            <w:shd w:val="clear" w:color="auto" w:fill="auto"/>
            <w:vAlign w:val="center"/>
          </w:tcPr>
          <w:p w14:paraId="5CC222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776" w:type="dxa"/>
            <w:shd w:val="clear" w:color="auto" w:fill="auto"/>
            <w:vAlign w:val="center"/>
          </w:tcPr>
          <w:p w14:paraId="5F464C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75A9E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2F66277F">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kern w:val="0"/>
                <w:sz w:val="20"/>
                <w:szCs w:val="20"/>
                <w:highlight w:val="none"/>
                <w:u w:val="none"/>
                <w:lang w:val="en-US" w:eastAsia="zh-CN" w:bidi="ar"/>
              </w:rPr>
              <w:t>（</w:t>
            </w:r>
            <w:r>
              <w:rPr>
                <w:rFonts w:hint="eastAsia" w:ascii="宋体" w:hAnsi="宋体" w:eastAsia="宋体" w:cs="宋体"/>
                <w:b/>
                <w:bCs/>
                <w:i w:val="0"/>
                <w:iCs w:val="0"/>
                <w:color w:val="auto"/>
                <w:kern w:val="0"/>
                <w:sz w:val="20"/>
                <w:szCs w:val="20"/>
                <w:highlight w:val="none"/>
                <w:u w:val="none"/>
                <w:lang w:val="en-US" w:eastAsia="zh-CN" w:bidi="ar"/>
              </w:rPr>
              <w:t>五</w:t>
            </w:r>
            <w:r>
              <w:rPr>
                <w:rFonts w:hint="eastAsia" w:ascii="宋体" w:hAnsi="宋体" w:cs="宋体"/>
                <w:b/>
                <w:bCs/>
                <w:i w:val="0"/>
                <w:iCs w:val="0"/>
                <w:color w:val="auto"/>
                <w:kern w:val="0"/>
                <w:sz w:val="20"/>
                <w:szCs w:val="20"/>
                <w:highlight w:val="none"/>
                <w:u w:val="none"/>
                <w:lang w:val="en-US" w:eastAsia="zh-CN" w:bidi="ar"/>
              </w:rPr>
              <w:t>）</w:t>
            </w:r>
          </w:p>
        </w:tc>
        <w:tc>
          <w:tcPr>
            <w:tcW w:w="2084" w:type="dxa"/>
            <w:shd w:val="clear" w:color="auto" w:fill="auto"/>
            <w:vAlign w:val="center"/>
          </w:tcPr>
          <w:p w14:paraId="54C469D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氮气系统</w:t>
            </w:r>
          </w:p>
        </w:tc>
        <w:tc>
          <w:tcPr>
            <w:tcW w:w="9351" w:type="dxa"/>
            <w:shd w:val="clear" w:color="auto" w:fill="auto"/>
            <w:vAlign w:val="center"/>
          </w:tcPr>
          <w:p w14:paraId="427A847A">
            <w:pPr>
              <w:jc w:val="left"/>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4D244A7B">
            <w:pPr>
              <w:jc w:val="center"/>
              <w:rPr>
                <w:rFonts w:hint="eastAsia" w:ascii="宋体" w:hAnsi="宋体" w:eastAsia="宋体" w:cs="宋体"/>
                <w:i w:val="0"/>
                <w:iCs w:val="0"/>
                <w:color w:val="auto"/>
                <w:sz w:val="20"/>
                <w:szCs w:val="20"/>
                <w:highlight w:val="none"/>
                <w:u w:val="none"/>
              </w:rPr>
            </w:pPr>
          </w:p>
        </w:tc>
        <w:tc>
          <w:tcPr>
            <w:tcW w:w="776" w:type="dxa"/>
            <w:shd w:val="clear" w:color="auto" w:fill="auto"/>
            <w:vAlign w:val="center"/>
          </w:tcPr>
          <w:p w14:paraId="402ED4EA">
            <w:pPr>
              <w:jc w:val="center"/>
              <w:rPr>
                <w:rFonts w:hint="eastAsia" w:ascii="宋体" w:hAnsi="宋体" w:eastAsia="宋体" w:cs="宋体"/>
                <w:i w:val="0"/>
                <w:iCs w:val="0"/>
                <w:color w:val="auto"/>
                <w:sz w:val="20"/>
                <w:szCs w:val="20"/>
                <w:highlight w:val="none"/>
                <w:u w:val="none"/>
              </w:rPr>
            </w:pPr>
          </w:p>
        </w:tc>
      </w:tr>
      <w:tr w14:paraId="5D81E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1D71ED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2F7AAD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氮气汇流排</w:t>
            </w:r>
          </w:p>
        </w:tc>
        <w:tc>
          <w:tcPr>
            <w:tcW w:w="9351" w:type="dxa"/>
            <w:shd w:val="clear" w:color="auto" w:fill="auto"/>
            <w:vAlign w:val="center"/>
          </w:tcPr>
          <w:p w14:paraId="77DDBA9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1、半自动切换氮气汇流排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2、2+2瓶组（每瓶容积40L，压力15MPa，折合标况8665L。</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3、配套切换柜、减压阀、角阀、高压金属软管、托架等）。断电或单一故障时汇流排仍可持续供气</w:t>
            </w:r>
          </w:p>
        </w:tc>
        <w:tc>
          <w:tcPr>
            <w:tcW w:w="719" w:type="dxa"/>
            <w:shd w:val="clear" w:color="auto" w:fill="auto"/>
            <w:vAlign w:val="center"/>
          </w:tcPr>
          <w:p w14:paraId="1CF375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776" w:type="dxa"/>
            <w:shd w:val="clear" w:color="auto" w:fill="auto"/>
            <w:vAlign w:val="center"/>
          </w:tcPr>
          <w:p w14:paraId="22970D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7815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3173BA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1E1908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医用无缝铜管</w:t>
            </w:r>
          </w:p>
        </w:tc>
        <w:tc>
          <w:tcPr>
            <w:tcW w:w="9351" w:type="dxa"/>
            <w:shd w:val="clear" w:color="auto" w:fill="auto"/>
            <w:vAlign w:val="center"/>
          </w:tcPr>
          <w:p w14:paraId="547D74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58"/>
                <w:color w:val="auto"/>
                <w:highlight w:val="none"/>
                <w:lang w:val="en-US" w:eastAsia="zh-CN" w:bidi="ar"/>
              </w:rPr>
              <w:t>1.规格型号：φ16x2.0</w:t>
            </w:r>
            <w:r>
              <w:rPr>
                <w:rStyle w:val="58"/>
                <w:color w:val="auto"/>
                <w:highlight w:val="none"/>
                <w:lang w:val="en-US" w:eastAsia="zh-CN" w:bidi="ar"/>
              </w:rPr>
              <w:br w:type="textWrapping"/>
            </w:r>
            <w:r>
              <w:rPr>
                <w:rStyle w:val="58"/>
                <w:color w:val="auto"/>
                <w:highlight w:val="none"/>
                <w:lang w:val="en-US" w:eastAsia="zh-CN" w:bidi="ar"/>
              </w:rPr>
              <w:t>2.材质：不锈钢</w:t>
            </w:r>
            <w:r>
              <w:rPr>
                <w:rStyle w:val="58"/>
                <w:color w:val="auto"/>
                <w:highlight w:val="none"/>
                <w:lang w:val="en-US" w:eastAsia="zh-CN" w:bidi="ar"/>
              </w:rPr>
              <w:br w:type="textWrapping"/>
            </w:r>
            <w:r>
              <w:rPr>
                <w:rStyle w:val="58"/>
                <w:color w:val="auto"/>
                <w:highlight w:val="none"/>
                <w:lang w:val="en-US" w:eastAsia="zh-CN" w:bidi="ar"/>
              </w:rPr>
              <w:t>3.处理方式：采用超声波结合氧化电位水工艺进行酸洗，脱脂</w:t>
            </w:r>
            <w:r>
              <w:rPr>
                <w:rStyle w:val="58"/>
                <w:color w:val="auto"/>
                <w:highlight w:val="none"/>
                <w:lang w:val="en-US" w:eastAsia="zh-CN" w:bidi="ar"/>
              </w:rPr>
              <w:br w:type="textWrapping"/>
            </w:r>
            <w:r>
              <w:rPr>
                <w:rStyle w:val="58"/>
                <w:color w:val="auto"/>
                <w:highlight w:val="none"/>
                <w:lang w:val="en-US" w:eastAsia="zh-CN" w:bidi="ar"/>
              </w:rPr>
              <w:t>4.焊接方式：硬钎焊</w:t>
            </w:r>
            <w:r>
              <w:rPr>
                <w:rStyle w:val="58"/>
                <w:color w:val="auto"/>
                <w:highlight w:val="none"/>
                <w:lang w:val="en-US" w:eastAsia="zh-CN" w:bidi="ar"/>
              </w:rPr>
              <w:br w:type="textWrapping"/>
            </w:r>
            <w:r>
              <w:rPr>
                <w:rStyle w:val="58"/>
                <w:color w:val="auto"/>
                <w:highlight w:val="none"/>
                <w:lang w:val="en-US" w:eastAsia="zh-CN" w:bidi="ar"/>
              </w:rPr>
              <w:t>5.试验方式：按照规范进行压力与气密性试验</w:t>
            </w:r>
            <w:r>
              <w:rPr>
                <w:rStyle w:val="58"/>
                <w:color w:val="auto"/>
                <w:highlight w:val="none"/>
                <w:lang w:val="en-US" w:eastAsia="zh-CN" w:bidi="ar"/>
              </w:rPr>
              <w:br w:type="textWrapping"/>
            </w:r>
            <w:r>
              <w:rPr>
                <w:rStyle w:val="58"/>
                <w:color w:val="auto"/>
                <w:highlight w:val="none"/>
                <w:lang w:val="en-US" w:eastAsia="zh-CN" w:bidi="ar"/>
              </w:rPr>
              <w:t>6.管道镀层的微量元素必须达到相关规范要求</w:t>
            </w:r>
          </w:p>
        </w:tc>
        <w:tc>
          <w:tcPr>
            <w:tcW w:w="719" w:type="dxa"/>
            <w:shd w:val="clear" w:color="auto" w:fill="auto"/>
            <w:vAlign w:val="center"/>
          </w:tcPr>
          <w:p w14:paraId="628ADC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28A4A3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 </w:t>
            </w:r>
          </w:p>
        </w:tc>
      </w:tr>
      <w:tr w14:paraId="63D2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6B3AE6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5F3153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医用无缝铜管</w:t>
            </w:r>
          </w:p>
        </w:tc>
        <w:tc>
          <w:tcPr>
            <w:tcW w:w="9351" w:type="dxa"/>
            <w:shd w:val="clear" w:color="auto" w:fill="auto"/>
            <w:vAlign w:val="center"/>
          </w:tcPr>
          <w:p w14:paraId="5B836C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58"/>
                <w:color w:val="auto"/>
                <w:highlight w:val="none"/>
                <w:lang w:val="en-US" w:eastAsia="zh-CN" w:bidi="ar"/>
              </w:rPr>
              <w:t>1.规格型号：φ12×1</w:t>
            </w:r>
            <w:r>
              <w:rPr>
                <w:rStyle w:val="58"/>
                <w:color w:val="auto"/>
                <w:highlight w:val="none"/>
                <w:lang w:val="en-US" w:eastAsia="zh-CN" w:bidi="ar"/>
              </w:rPr>
              <w:br w:type="textWrapping"/>
            </w:r>
            <w:r>
              <w:rPr>
                <w:rStyle w:val="58"/>
                <w:color w:val="auto"/>
                <w:highlight w:val="none"/>
                <w:lang w:val="en-US" w:eastAsia="zh-CN" w:bidi="ar"/>
              </w:rPr>
              <w:t>2.材质：TP2</w:t>
            </w:r>
            <w:r>
              <w:rPr>
                <w:rStyle w:val="58"/>
                <w:color w:val="auto"/>
                <w:highlight w:val="none"/>
                <w:lang w:val="en-US" w:eastAsia="zh-CN" w:bidi="ar"/>
              </w:rPr>
              <w:br w:type="textWrapping"/>
            </w:r>
            <w:r>
              <w:rPr>
                <w:rStyle w:val="58"/>
                <w:color w:val="auto"/>
                <w:highlight w:val="none"/>
                <w:lang w:val="en-US" w:eastAsia="zh-CN" w:bidi="ar"/>
              </w:rPr>
              <w:t>3.处理方式：采用超声波结合氧化电位水工艺进行酸洗，脱脂</w:t>
            </w:r>
            <w:r>
              <w:rPr>
                <w:rStyle w:val="58"/>
                <w:color w:val="auto"/>
                <w:highlight w:val="none"/>
                <w:lang w:val="en-US" w:eastAsia="zh-CN" w:bidi="ar"/>
              </w:rPr>
              <w:br w:type="textWrapping"/>
            </w:r>
            <w:r>
              <w:rPr>
                <w:rStyle w:val="58"/>
                <w:color w:val="auto"/>
                <w:highlight w:val="none"/>
                <w:lang w:val="en-US" w:eastAsia="zh-CN" w:bidi="ar"/>
              </w:rPr>
              <w:t>4.焊接方式：硬钎焊</w:t>
            </w:r>
            <w:r>
              <w:rPr>
                <w:rStyle w:val="58"/>
                <w:color w:val="auto"/>
                <w:highlight w:val="none"/>
                <w:lang w:val="en-US" w:eastAsia="zh-CN" w:bidi="ar"/>
              </w:rPr>
              <w:br w:type="textWrapping"/>
            </w:r>
            <w:r>
              <w:rPr>
                <w:rStyle w:val="58"/>
                <w:color w:val="auto"/>
                <w:highlight w:val="none"/>
                <w:lang w:val="en-US" w:eastAsia="zh-CN" w:bidi="ar"/>
              </w:rPr>
              <w:t>5.试验方式：按照规范进行压力与气密性试验</w:t>
            </w:r>
            <w:r>
              <w:rPr>
                <w:rStyle w:val="58"/>
                <w:color w:val="auto"/>
                <w:highlight w:val="none"/>
                <w:lang w:val="en-US" w:eastAsia="zh-CN" w:bidi="ar"/>
              </w:rPr>
              <w:br w:type="textWrapping"/>
            </w:r>
            <w:r>
              <w:rPr>
                <w:rStyle w:val="58"/>
                <w:color w:val="auto"/>
                <w:highlight w:val="none"/>
                <w:lang w:val="en-US" w:eastAsia="zh-CN" w:bidi="ar"/>
              </w:rPr>
              <w:t>6.管道镀层的微量元素必须达到相关规范要求</w:t>
            </w:r>
          </w:p>
        </w:tc>
        <w:tc>
          <w:tcPr>
            <w:tcW w:w="719" w:type="dxa"/>
            <w:shd w:val="clear" w:color="auto" w:fill="auto"/>
            <w:vAlign w:val="center"/>
          </w:tcPr>
          <w:p w14:paraId="3033C2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29B743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32.00 </w:t>
            </w:r>
          </w:p>
        </w:tc>
      </w:tr>
      <w:tr w14:paraId="1F25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573B87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0E8D92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其它管件及敷料</w:t>
            </w:r>
          </w:p>
        </w:tc>
        <w:tc>
          <w:tcPr>
            <w:tcW w:w="9351" w:type="dxa"/>
            <w:shd w:val="clear" w:color="auto" w:fill="auto"/>
            <w:vAlign w:val="center"/>
          </w:tcPr>
          <w:p w14:paraId="76F66D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1.管道焊接焊条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2.连接螺栓</w:t>
            </w:r>
          </w:p>
        </w:tc>
        <w:tc>
          <w:tcPr>
            <w:tcW w:w="719" w:type="dxa"/>
            <w:shd w:val="clear" w:color="auto" w:fill="auto"/>
            <w:vAlign w:val="center"/>
          </w:tcPr>
          <w:p w14:paraId="6CBA6F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776" w:type="dxa"/>
            <w:shd w:val="clear" w:color="auto" w:fill="auto"/>
            <w:vAlign w:val="center"/>
          </w:tcPr>
          <w:p w14:paraId="74A055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5AA40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AF403B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kern w:val="0"/>
                <w:sz w:val="20"/>
                <w:szCs w:val="20"/>
                <w:highlight w:val="none"/>
                <w:u w:val="none"/>
                <w:lang w:val="en-US" w:eastAsia="zh-CN" w:bidi="ar"/>
              </w:rPr>
              <w:t>（</w:t>
            </w:r>
            <w:r>
              <w:rPr>
                <w:rFonts w:hint="eastAsia" w:ascii="宋体" w:hAnsi="宋体" w:eastAsia="宋体" w:cs="宋体"/>
                <w:b/>
                <w:bCs/>
                <w:i w:val="0"/>
                <w:iCs w:val="0"/>
                <w:color w:val="auto"/>
                <w:kern w:val="0"/>
                <w:sz w:val="20"/>
                <w:szCs w:val="20"/>
                <w:highlight w:val="none"/>
                <w:u w:val="none"/>
                <w:lang w:val="en-US" w:eastAsia="zh-CN" w:bidi="ar"/>
              </w:rPr>
              <w:t>六</w:t>
            </w:r>
            <w:r>
              <w:rPr>
                <w:rFonts w:hint="eastAsia" w:ascii="宋体" w:hAnsi="宋体" w:cs="宋体"/>
                <w:b/>
                <w:bCs/>
                <w:i w:val="0"/>
                <w:iCs w:val="0"/>
                <w:color w:val="auto"/>
                <w:kern w:val="0"/>
                <w:sz w:val="20"/>
                <w:szCs w:val="20"/>
                <w:highlight w:val="none"/>
                <w:u w:val="none"/>
                <w:lang w:val="en-US" w:eastAsia="zh-CN" w:bidi="ar"/>
              </w:rPr>
              <w:t>）</w:t>
            </w:r>
          </w:p>
        </w:tc>
        <w:tc>
          <w:tcPr>
            <w:tcW w:w="2084" w:type="dxa"/>
            <w:shd w:val="clear" w:color="auto" w:fill="auto"/>
            <w:vAlign w:val="center"/>
          </w:tcPr>
          <w:p w14:paraId="5E43611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笑气系统</w:t>
            </w:r>
          </w:p>
        </w:tc>
        <w:tc>
          <w:tcPr>
            <w:tcW w:w="9351" w:type="dxa"/>
            <w:shd w:val="clear" w:color="auto" w:fill="auto"/>
            <w:vAlign w:val="center"/>
          </w:tcPr>
          <w:p w14:paraId="5B501E23">
            <w:pPr>
              <w:jc w:val="left"/>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38775D6C">
            <w:pPr>
              <w:jc w:val="center"/>
              <w:rPr>
                <w:rFonts w:hint="eastAsia" w:ascii="宋体" w:hAnsi="宋体" w:eastAsia="宋体" w:cs="宋体"/>
                <w:i w:val="0"/>
                <w:iCs w:val="0"/>
                <w:color w:val="auto"/>
                <w:sz w:val="20"/>
                <w:szCs w:val="20"/>
                <w:highlight w:val="none"/>
                <w:u w:val="none"/>
              </w:rPr>
            </w:pPr>
          </w:p>
        </w:tc>
        <w:tc>
          <w:tcPr>
            <w:tcW w:w="776" w:type="dxa"/>
            <w:shd w:val="clear" w:color="auto" w:fill="auto"/>
            <w:vAlign w:val="center"/>
          </w:tcPr>
          <w:p w14:paraId="3122798E">
            <w:pPr>
              <w:jc w:val="center"/>
              <w:rPr>
                <w:rFonts w:hint="eastAsia" w:ascii="宋体" w:hAnsi="宋体" w:eastAsia="宋体" w:cs="宋体"/>
                <w:i w:val="0"/>
                <w:iCs w:val="0"/>
                <w:color w:val="auto"/>
                <w:sz w:val="20"/>
                <w:szCs w:val="20"/>
                <w:highlight w:val="none"/>
                <w:u w:val="none"/>
              </w:rPr>
            </w:pPr>
          </w:p>
        </w:tc>
      </w:tr>
      <w:tr w14:paraId="6B14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007A7D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5D023E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笑气汇流排</w:t>
            </w:r>
          </w:p>
        </w:tc>
        <w:tc>
          <w:tcPr>
            <w:tcW w:w="9351" w:type="dxa"/>
            <w:shd w:val="clear" w:color="auto" w:fill="auto"/>
            <w:vAlign w:val="center"/>
          </w:tcPr>
          <w:p w14:paraId="16FE4D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1、半自动切换笑气汇流排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2、1+1瓶组（每瓶容积40L，压力15MPa，折合标况8665L。</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3、配套切换柜、减压阀、角阀、高压金属软管、托架等）。断电或单一故障时汇流排仍可持续供气</w:t>
            </w:r>
          </w:p>
        </w:tc>
        <w:tc>
          <w:tcPr>
            <w:tcW w:w="719" w:type="dxa"/>
            <w:shd w:val="clear" w:color="auto" w:fill="auto"/>
            <w:vAlign w:val="center"/>
          </w:tcPr>
          <w:p w14:paraId="4AACF6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776" w:type="dxa"/>
            <w:shd w:val="clear" w:color="auto" w:fill="auto"/>
            <w:vAlign w:val="center"/>
          </w:tcPr>
          <w:p w14:paraId="0F67DE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36561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7F7D40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35ED03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医用无缝铜管</w:t>
            </w:r>
          </w:p>
        </w:tc>
        <w:tc>
          <w:tcPr>
            <w:tcW w:w="9351" w:type="dxa"/>
            <w:shd w:val="clear" w:color="auto" w:fill="auto"/>
            <w:vAlign w:val="center"/>
          </w:tcPr>
          <w:p w14:paraId="36E93A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58"/>
                <w:color w:val="auto"/>
                <w:highlight w:val="none"/>
                <w:lang w:val="en-US" w:eastAsia="zh-CN" w:bidi="ar"/>
              </w:rPr>
              <w:t>1.规格型号：φ16x2.0</w:t>
            </w:r>
            <w:r>
              <w:rPr>
                <w:rStyle w:val="58"/>
                <w:color w:val="auto"/>
                <w:highlight w:val="none"/>
                <w:lang w:val="en-US" w:eastAsia="zh-CN" w:bidi="ar"/>
              </w:rPr>
              <w:br w:type="textWrapping"/>
            </w:r>
            <w:r>
              <w:rPr>
                <w:rStyle w:val="58"/>
                <w:color w:val="auto"/>
                <w:highlight w:val="none"/>
                <w:lang w:val="en-US" w:eastAsia="zh-CN" w:bidi="ar"/>
              </w:rPr>
              <w:t>2.材质：不锈钢</w:t>
            </w:r>
            <w:r>
              <w:rPr>
                <w:rStyle w:val="58"/>
                <w:color w:val="auto"/>
                <w:highlight w:val="none"/>
                <w:lang w:val="en-US" w:eastAsia="zh-CN" w:bidi="ar"/>
              </w:rPr>
              <w:br w:type="textWrapping"/>
            </w:r>
            <w:r>
              <w:rPr>
                <w:rStyle w:val="58"/>
                <w:color w:val="auto"/>
                <w:highlight w:val="none"/>
                <w:lang w:val="en-US" w:eastAsia="zh-CN" w:bidi="ar"/>
              </w:rPr>
              <w:t>3.处理方式：采用超声波结合氧化电位水工艺进行酸洗，脱脂</w:t>
            </w:r>
            <w:r>
              <w:rPr>
                <w:rStyle w:val="58"/>
                <w:color w:val="auto"/>
                <w:highlight w:val="none"/>
                <w:lang w:val="en-US" w:eastAsia="zh-CN" w:bidi="ar"/>
              </w:rPr>
              <w:br w:type="textWrapping"/>
            </w:r>
            <w:r>
              <w:rPr>
                <w:rStyle w:val="58"/>
                <w:color w:val="auto"/>
                <w:highlight w:val="none"/>
                <w:lang w:val="en-US" w:eastAsia="zh-CN" w:bidi="ar"/>
              </w:rPr>
              <w:t>4.焊接方式：硬钎焊</w:t>
            </w:r>
            <w:r>
              <w:rPr>
                <w:rStyle w:val="58"/>
                <w:color w:val="auto"/>
                <w:highlight w:val="none"/>
                <w:lang w:val="en-US" w:eastAsia="zh-CN" w:bidi="ar"/>
              </w:rPr>
              <w:br w:type="textWrapping"/>
            </w:r>
            <w:r>
              <w:rPr>
                <w:rStyle w:val="58"/>
                <w:color w:val="auto"/>
                <w:highlight w:val="none"/>
                <w:lang w:val="en-US" w:eastAsia="zh-CN" w:bidi="ar"/>
              </w:rPr>
              <w:t>5.试验方式：按照规范进行压力与气密性试验</w:t>
            </w:r>
            <w:r>
              <w:rPr>
                <w:rStyle w:val="58"/>
                <w:color w:val="auto"/>
                <w:highlight w:val="none"/>
                <w:lang w:val="en-US" w:eastAsia="zh-CN" w:bidi="ar"/>
              </w:rPr>
              <w:br w:type="textWrapping"/>
            </w:r>
            <w:r>
              <w:rPr>
                <w:rStyle w:val="58"/>
                <w:color w:val="auto"/>
                <w:highlight w:val="none"/>
                <w:lang w:val="en-US" w:eastAsia="zh-CN" w:bidi="ar"/>
              </w:rPr>
              <w:t>6.管道镀层的微量元素必须达到相关规范要求</w:t>
            </w:r>
          </w:p>
        </w:tc>
        <w:tc>
          <w:tcPr>
            <w:tcW w:w="719" w:type="dxa"/>
            <w:shd w:val="clear" w:color="auto" w:fill="auto"/>
            <w:vAlign w:val="center"/>
          </w:tcPr>
          <w:p w14:paraId="51EFDE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393287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 </w:t>
            </w:r>
          </w:p>
        </w:tc>
      </w:tr>
      <w:tr w14:paraId="2ACD4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2B23D8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183C7F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医用无缝铜管</w:t>
            </w:r>
          </w:p>
        </w:tc>
        <w:tc>
          <w:tcPr>
            <w:tcW w:w="9351" w:type="dxa"/>
            <w:shd w:val="clear" w:color="auto" w:fill="auto"/>
            <w:vAlign w:val="center"/>
          </w:tcPr>
          <w:p w14:paraId="05C87C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1.规格型号：φ10×1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2.材质：TP2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3.处理方式：采用超声波结合氧化电位水工艺进行酸洗，脱脂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4.焊接方式：硬钎焊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5.试验方式：按照规范进行压力与气密性试验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6.管道镀层的微量元素必须达到相关规范要求</w:t>
            </w:r>
          </w:p>
        </w:tc>
        <w:tc>
          <w:tcPr>
            <w:tcW w:w="719" w:type="dxa"/>
            <w:shd w:val="clear" w:color="auto" w:fill="auto"/>
            <w:vAlign w:val="center"/>
          </w:tcPr>
          <w:p w14:paraId="6DB444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2C8E62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32.00 </w:t>
            </w:r>
          </w:p>
        </w:tc>
      </w:tr>
      <w:tr w14:paraId="49DD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0A702F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653C05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其它管件及敷料</w:t>
            </w:r>
          </w:p>
        </w:tc>
        <w:tc>
          <w:tcPr>
            <w:tcW w:w="9351" w:type="dxa"/>
            <w:shd w:val="clear" w:color="auto" w:fill="auto"/>
            <w:vAlign w:val="center"/>
          </w:tcPr>
          <w:p w14:paraId="5841B5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1.管道焊接焊条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2.连接螺栓</w:t>
            </w:r>
          </w:p>
        </w:tc>
        <w:tc>
          <w:tcPr>
            <w:tcW w:w="719" w:type="dxa"/>
            <w:shd w:val="clear" w:color="auto" w:fill="auto"/>
            <w:vAlign w:val="center"/>
          </w:tcPr>
          <w:p w14:paraId="42E253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776" w:type="dxa"/>
            <w:shd w:val="clear" w:color="auto" w:fill="auto"/>
            <w:vAlign w:val="center"/>
          </w:tcPr>
          <w:p w14:paraId="493500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00C01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24C3E21B">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kern w:val="0"/>
                <w:sz w:val="20"/>
                <w:szCs w:val="20"/>
                <w:highlight w:val="none"/>
                <w:u w:val="none"/>
                <w:lang w:val="en-US" w:eastAsia="zh-CN" w:bidi="ar"/>
              </w:rPr>
              <w:t>（</w:t>
            </w:r>
            <w:r>
              <w:rPr>
                <w:rFonts w:hint="eastAsia" w:ascii="宋体" w:hAnsi="宋体" w:eastAsia="宋体" w:cs="宋体"/>
                <w:b/>
                <w:bCs/>
                <w:i w:val="0"/>
                <w:iCs w:val="0"/>
                <w:color w:val="auto"/>
                <w:kern w:val="0"/>
                <w:sz w:val="20"/>
                <w:szCs w:val="20"/>
                <w:highlight w:val="none"/>
                <w:u w:val="none"/>
                <w:lang w:val="en-US" w:eastAsia="zh-CN" w:bidi="ar"/>
              </w:rPr>
              <w:t>七</w:t>
            </w:r>
            <w:r>
              <w:rPr>
                <w:rFonts w:hint="eastAsia" w:ascii="宋体" w:hAnsi="宋体" w:cs="宋体"/>
                <w:b/>
                <w:bCs/>
                <w:i w:val="0"/>
                <w:iCs w:val="0"/>
                <w:color w:val="auto"/>
                <w:kern w:val="0"/>
                <w:sz w:val="20"/>
                <w:szCs w:val="20"/>
                <w:highlight w:val="none"/>
                <w:u w:val="none"/>
                <w:lang w:val="en-US" w:eastAsia="zh-CN" w:bidi="ar"/>
              </w:rPr>
              <w:t>）</w:t>
            </w:r>
          </w:p>
        </w:tc>
        <w:tc>
          <w:tcPr>
            <w:tcW w:w="2084" w:type="dxa"/>
            <w:shd w:val="clear" w:color="auto" w:fill="auto"/>
            <w:vAlign w:val="center"/>
          </w:tcPr>
          <w:p w14:paraId="5C1FED8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麻醉废气系统</w:t>
            </w:r>
          </w:p>
        </w:tc>
        <w:tc>
          <w:tcPr>
            <w:tcW w:w="9351" w:type="dxa"/>
            <w:shd w:val="clear" w:color="auto" w:fill="auto"/>
            <w:vAlign w:val="center"/>
          </w:tcPr>
          <w:p w14:paraId="5FAE5816">
            <w:pPr>
              <w:jc w:val="left"/>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34CEB0E3">
            <w:pPr>
              <w:jc w:val="center"/>
              <w:rPr>
                <w:rFonts w:hint="eastAsia" w:ascii="宋体" w:hAnsi="宋体" w:eastAsia="宋体" w:cs="宋体"/>
                <w:i w:val="0"/>
                <w:iCs w:val="0"/>
                <w:color w:val="auto"/>
                <w:sz w:val="20"/>
                <w:szCs w:val="20"/>
                <w:highlight w:val="none"/>
                <w:u w:val="none"/>
              </w:rPr>
            </w:pPr>
          </w:p>
        </w:tc>
        <w:tc>
          <w:tcPr>
            <w:tcW w:w="776" w:type="dxa"/>
            <w:shd w:val="clear" w:color="auto" w:fill="auto"/>
            <w:vAlign w:val="center"/>
          </w:tcPr>
          <w:p w14:paraId="4300A4C5">
            <w:pPr>
              <w:jc w:val="center"/>
              <w:rPr>
                <w:rFonts w:hint="eastAsia" w:ascii="宋体" w:hAnsi="宋体" w:eastAsia="宋体" w:cs="宋体"/>
                <w:i w:val="0"/>
                <w:iCs w:val="0"/>
                <w:color w:val="auto"/>
                <w:sz w:val="20"/>
                <w:szCs w:val="20"/>
                <w:highlight w:val="none"/>
                <w:u w:val="none"/>
              </w:rPr>
            </w:pPr>
          </w:p>
        </w:tc>
      </w:tr>
      <w:tr w14:paraId="06C3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E58E5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360CB5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维修阀</w:t>
            </w:r>
          </w:p>
        </w:tc>
        <w:tc>
          <w:tcPr>
            <w:tcW w:w="9351" w:type="dxa"/>
            <w:shd w:val="clear" w:color="auto" w:fill="auto"/>
            <w:vAlign w:val="center"/>
          </w:tcPr>
          <w:p w14:paraId="3639D7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58"/>
                <w:color w:val="auto"/>
                <w:highlight w:val="none"/>
                <w:lang w:val="en-US" w:eastAsia="zh-CN" w:bidi="ar"/>
              </w:rPr>
              <w:t>1.规格型号：DN25</w:t>
            </w:r>
            <w:r>
              <w:rPr>
                <w:rStyle w:val="58"/>
                <w:color w:val="auto"/>
                <w:highlight w:val="none"/>
                <w:lang w:val="en-US" w:eastAsia="zh-CN" w:bidi="ar"/>
              </w:rPr>
              <w:br w:type="textWrapping"/>
            </w:r>
            <w:r>
              <w:rPr>
                <w:rStyle w:val="58"/>
                <w:color w:val="auto"/>
                <w:highlight w:val="none"/>
                <w:lang w:val="en-US" w:eastAsia="zh-CN" w:bidi="ar"/>
              </w:rPr>
              <w:t>2.材质：UPVC</w:t>
            </w:r>
            <w:r>
              <w:rPr>
                <w:rStyle w:val="58"/>
                <w:color w:val="auto"/>
                <w:highlight w:val="none"/>
                <w:lang w:val="en-US" w:eastAsia="zh-CN" w:bidi="ar"/>
              </w:rPr>
              <w:br w:type="textWrapping"/>
            </w:r>
            <w:r>
              <w:rPr>
                <w:rStyle w:val="58"/>
                <w:color w:val="auto"/>
                <w:highlight w:val="none"/>
                <w:lang w:val="en-US" w:eastAsia="zh-CN" w:bidi="ar"/>
              </w:rPr>
              <w:t>3.类型：PVC球阀</w:t>
            </w:r>
            <w:r>
              <w:rPr>
                <w:rStyle w:val="58"/>
                <w:color w:val="auto"/>
                <w:highlight w:val="none"/>
                <w:lang w:val="en-US" w:eastAsia="zh-CN" w:bidi="ar"/>
              </w:rPr>
              <w:br w:type="textWrapping"/>
            </w:r>
            <w:r>
              <w:rPr>
                <w:rStyle w:val="58"/>
                <w:color w:val="auto"/>
                <w:highlight w:val="none"/>
                <w:lang w:val="en-US" w:eastAsia="zh-CN" w:bidi="ar"/>
              </w:rPr>
              <w:t>4.处理方式：清洗</w:t>
            </w:r>
            <w:r>
              <w:rPr>
                <w:rStyle w:val="58"/>
                <w:color w:val="auto"/>
                <w:highlight w:val="none"/>
                <w:lang w:val="en-US" w:eastAsia="zh-CN" w:bidi="ar"/>
              </w:rPr>
              <w:br w:type="textWrapping"/>
            </w:r>
            <w:r>
              <w:rPr>
                <w:rStyle w:val="58"/>
                <w:color w:val="auto"/>
                <w:highlight w:val="none"/>
                <w:lang w:val="en-US" w:eastAsia="zh-CN" w:bidi="ar"/>
              </w:rPr>
              <w:t>5.连接方式：法热熔连接</w:t>
            </w:r>
          </w:p>
        </w:tc>
        <w:tc>
          <w:tcPr>
            <w:tcW w:w="719" w:type="dxa"/>
            <w:shd w:val="clear" w:color="auto" w:fill="auto"/>
            <w:vAlign w:val="center"/>
          </w:tcPr>
          <w:p w14:paraId="09E14E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56E7E7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r>
      <w:tr w14:paraId="08F5A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735CEA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681B8C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PVC管</w:t>
            </w:r>
          </w:p>
        </w:tc>
        <w:tc>
          <w:tcPr>
            <w:tcW w:w="9351" w:type="dxa"/>
            <w:shd w:val="clear" w:color="auto" w:fill="auto"/>
            <w:vAlign w:val="center"/>
          </w:tcPr>
          <w:p w14:paraId="30581E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58"/>
                <w:color w:val="auto"/>
                <w:highlight w:val="none"/>
                <w:lang w:val="en-US" w:eastAsia="zh-CN" w:bidi="ar"/>
              </w:rPr>
              <w:t>1.规格型号：DN25</w:t>
            </w:r>
            <w:r>
              <w:rPr>
                <w:rStyle w:val="58"/>
                <w:color w:val="auto"/>
                <w:highlight w:val="none"/>
                <w:lang w:val="en-US" w:eastAsia="zh-CN" w:bidi="ar"/>
              </w:rPr>
              <w:br w:type="textWrapping"/>
            </w:r>
            <w:r>
              <w:rPr>
                <w:rStyle w:val="58"/>
                <w:color w:val="auto"/>
                <w:highlight w:val="none"/>
                <w:lang w:val="en-US" w:eastAsia="zh-CN" w:bidi="ar"/>
              </w:rPr>
              <w:t>2.材质：UPVC</w:t>
            </w:r>
            <w:r>
              <w:rPr>
                <w:rStyle w:val="58"/>
                <w:color w:val="auto"/>
                <w:highlight w:val="none"/>
                <w:lang w:val="en-US" w:eastAsia="zh-CN" w:bidi="ar"/>
              </w:rPr>
              <w:br w:type="textWrapping"/>
            </w:r>
            <w:r>
              <w:rPr>
                <w:rStyle w:val="58"/>
                <w:color w:val="auto"/>
                <w:highlight w:val="none"/>
                <w:lang w:val="en-US" w:eastAsia="zh-CN" w:bidi="ar"/>
              </w:rPr>
              <w:t>3.处理方式：清洗,吹扫</w:t>
            </w:r>
            <w:r>
              <w:rPr>
                <w:rStyle w:val="58"/>
                <w:color w:val="auto"/>
                <w:highlight w:val="none"/>
                <w:lang w:val="en-US" w:eastAsia="zh-CN" w:bidi="ar"/>
              </w:rPr>
              <w:br w:type="textWrapping"/>
            </w:r>
            <w:r>
              <w:rPr>
                <w:rStyle w:val="58"/>
                <w:color w:val="auto"/>
                <w:highlight w:val="none"/>
                <w:lang w:val="en-US" w:eastAsia="zh-CN" w:bidi="ar"/>
              </w:rPr>
              <w:t>4.连接方式：热熔连接</w:t>
            </w:r>
            <w:r>
              <w:rPr>
                <w:rStyle w:val="58"/>
                <w:color w:val="auto"/>
                <w:highlight w:val="none"/>
                <w:lang w:val="en-US" w:eastAsia="zh-CN" w:bidi="ar"/>
              </w:rPr>
              <w:br w:type="textWrapping"/>
            </w:r>
            <w:r>
              <w:rPr>
                <w:rStyle w:val="58"/>
                <w:color w:val="auto"/>
                <w:highlight w:val="none"/>
                <w:lang w:val="en-US" w:eastAsia="zh-CN" w:bidi="ar"/>
              </w:rPr>
              <w:t>5.压力试验：按照规范进行压力试验</w:t>
            </w:r>
            <w:r>
              <w:rPr>
                <w:rStyle w:val="58"/>
                <w:color w:val="auto"/>
                <w:highlight w:val="none"/>
                <w:lang w:val="en-US" w:eastAsia="zh-CN" w:bidi="ar"/>
              </w:rPr>
              <w:br w:type="textWrapping"/>
            </w:r>
            <w:r>
              <w:rPr>
                <w:rStyle w:val="58"/>
                <w:color w:val="auto"/>
                <w:highlight w:val="none"/>
                <w:lang w:val="en-US" w:eastAsia="zh-CN" w:bidi="ar"/>
              </w:rPr>
              <w:t>6.气密性试验：按照规范进行气密性试验</w:t>
            </w:r>
          </w:p>
        </w:tc>
        <w:tc>
          <w:tcPr>
            <w:tcW w:w="719" w:type="dxa"/>
            <w:shd w:val="clear" w:color="auto" w:fill="auto"/>
            <w:vAlign w:val="center"/>
          </w:tcPr>
          <w:p w14:paraId="5E4442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7FA1E4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26.04 </w:t>
            </w:r>
          </w:p>
        </w:tc>
      </w:tr>
      <w:tr w14:paraId="039E6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7A7E2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46D4D5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PVC管</w:t>
            </w:r>
          </w:p>
        </w:tc>
        <w:tc>
          <w:tcPr>
            <w:tcW w:w="9351" w:type="dxa"/>
            <w:shd w:val="clear" w:color="auto" w:fill="auto"/>
            <w:vAlign w:val="center"/>
          </w:tcPr>
          <w:p w14:paraId="450702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1.规格型号：De20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2.材质：UPVC</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3.处理方式：清洗,吹扫</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4.连接方式：热熔连接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5.压力试验：按照规范进行压力试验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6.气密性试验：按照规范进行气密性试验</w:t>
            </w:r>
          </w:p>
        </w:tc>
        <w:tc>
          <w:tcPr>
            <w:tcW w:w="719" w:type="dxa"/>
            <w:shd w:val="clear" w:color="auto" w:fill="auto"/>
            <w:vAlign w:val="center"/>
          </w:tcPr>
          <w:p w14:paraId="4CC77C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5C9339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30.04 </w:t>
            </w:r>
          </w:p>
        </w:tc>
      </w:tr>
      <w:tr w14:paraId="4A0A1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183892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2084" w:type="dxa"/>
            <w:shd w:val="clear" w:color="auto" w:fill="auto"/>
            <w:vAlign w:val="center"/>
          </w:tcPr>
          <w:p w14:paraId="29C483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其它管件及敷料</w:t>
            </w:r>
          </w:p>
        </w:tc>
        <w:tc>
          <w:tcPr>
            <w:tcW w:w="9351" w:type="dxa"/>
            <w:shd w:val="clear" w:color="auto" w:fill="auto"/>
            <w:vAlign w:val="center"/>
          </w:tcPr>
          <w:p w14:paraId="72F3F1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1.管道卡箍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2.连接螺栓</w:t>
            </w:r>
          </w:p>
        </w:tc>
        <w:tc>
          <w:tcPr>
            <w:tcW w:w="719" w:type="dxa"/>
            <w:shd w:val="clear" w:color="auto" w:fill="auto"/>
            <w:vAlign w:val="center"/>
          </w:tcPr>
          <w:p w14:paraId="52A215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776" w:type="dxa"/>
            <w:shd w:val="clear" w:color="auto" w:fill="auto"/>
            <w:vAlign w:val="center"/>
          </w:tcPr>
          <w:p w14:paraId="14E8AF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6BE3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0AF0A3D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kern w:val="0"/>
                <w:sz w:val="20"/>
                <w:szCs w:val="20"/>
                <w:highlight w:val="none"/>
                <w:u w:val="none"/>
                <w:lang w:val="en-US" w:eastAsia="zh-CN" w:bidi="ar"/>
              </w:rPr>
              <w:t>（</w:t>
            </w:r>
            <w:r>
              <w:rPr>
                <w:rFonts w:hint="eastAsia" w:ascii="宋体" w:hAnsi="宋体" w:eastAsia="宋体" w:cs="宋体"/>
                <w:b/>
                <w:bCs/>
                <w:i w:val="0"/>
                <w:iCs w:val="0"/>
                <w:color w:val="auto"/>
                <w:kern w:val="0"/>
                <w:sz w:val="20"/>
                <w:szCs w:val="20"/>
                <w:highlight w:val="none"/>
                <w:u w:val="none"/>
                <w:lang w:val="en-US" w:eastAsia="zh-CN" w:bidi="ar"/>
              </w:rPr>
              <w:t>六</w:t>
            </w:r>
            <w:r>
              <w:rPr>
                <w:rFonts w:hint="eastAsia" w:ascii="宋体" w:hAnsi="宋体" w:cs="宋体"/>
                <w:b/>
                <w:bCs/>
                <w:i w:val="0"/>
                <w:iCs w:val="0"/>
                <w:color w:val="auto"/>
                <w:kern w:val="0"/>
                <w:sz w:val="20"/>
                <w:szCs w:val="20"/>
                <w:highlight w:val="none"/>
                <w:u w:val="none"/>
                <w:lang w:val="en-US" w:eastAsia="zh-CN" w:bidi="ar"/>
              </w:rPr>
              <w:t>）</w:t>
            </w:r>
          </w:p>
        </w:tc>
        <w:tc>
          <w:tcPr>
            <w:tcW w:w="2084" w:type="dxa"/>
            <w:shd w:val="clear" w:color="auto" w:fill="auto"/>
            <w:vAlign w:val="center"/>
          </w:tcPr>
          <w:p w14:paraId="6704335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病房设备带及配套设施系统</w:t>
            </w:r>
          </w:p>
        </w:tc>
        <w:tc>
          <w:tcPr>
            <w:tcW w:w="9351" w:type="dxa"/>
            <w:shd w:val="clear" w:color="auto" w:fill="auto"/>
            <w:vAlign w:val="center"/>
          </w:tcPr>
          <w:p w14:paraId="3826C1A2">
            <w:pPr>
              <w:jc w:val="left"/>
              <w:rPr>
                <w:rFonts w:hint="eastAsia" w:ascii="宋体" w:hAnsi="宋体" w:eastAsia="宋体" w:cs="宋体"/>
                <w:i w:val="0"/>
                <w:iCs w:val="0"/>
                <w:color w:val="auto"/>
                <w:sz w:val="20"/>
                <w:szCs w:val="20"/>
                <w:highlight w:val="none"/>
                <w:u w:val="none"/>
              </w:rPr>
            </w:pPr>
          </w:p>
        </w:tc>
        <w:tc>
          <w:tcPr>
            <w:tcW w:w="719" w:type="dxa"/>
            <w:shd w:val="clear" w:color="auto" w:fill="auto"/>
            <w:vAlign w:val="center"/>
          </w:tcPr>
          <w:p w14:paraId="45C72039">
            <w:pPr>
              <w:jc w:val="center"/>
              <w:rPr>
                <w:rFonts w:hint="eastAsia" w:ascii="宋体" w:hAnsi="宋体" w:eastAsia="宋体" w:cs="宋体"/>
                <w:i w:val="0"/>
                <w:iCs w:val="0"/>
                <w:color w:val="auto"/>
                <w:sz w:val="20"/>
                <w:szCs w:val="20"/>
                <w:highlight w:val="none"/>
                <w:u w:val="none"/>
              </w:rPr>
            </w:pPr>
          </w:p>
        </w:tc>
        <w:tc>
          <w:tcPr>
            <w:tcW w:w="776" w:type="dxa"/>
            <w:shd w:val="clear" w:color="auto" w:fill="auto"/>
            <w:vAlign w:val="center"/>
          </w:tcPr>
          <w:p w14:paraId="6F939884">
            <w:pPr>
              <w:jc w:val="center"/>
              <w:rPr>
                <w:rFonts w:hint="eastAsia" w:ascii="宋体" w:hAnsi="宋体" w:eastAsia="宋体" w:cs="宋体"/>
                <w:i w:val="0"/>
                <w:iCs w:val="0"/>
                <w:color w:val="auto"/>
                <w:sz w:val="20"/>
                <w:szCs w:val="20"/>
                <w:highlight w:val="none"/>
                <w:u w:val="none"/>
              </w:rPr>
            </w:pPr>
          </w:p>
        </w:tc>
      </w:tr>
      <w:tr w14:paraId="5242F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08F8FF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84" w:type="dxa"/>
            <w:shd w:val="clear" w:color="auto" w:fill="auto"/>
            <w:vAlign w:val="center"/>
          </w:tcPr>
          <w:p w14:paraId="352B7C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设备带</w:t>
            </w:r>
          </w:p>
        </w:tc>
        <w:tc>
          <w:tcPr>
            <w:tcW w:w="9351" w:type="dxa"/>
            <w:shd w:val="clear" w:color="auto" w:fill="auto"/>
            <w:vAlign w:val="center"/>
          </w:tcPr>
          <w:p w14:paraId="590D02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1.尺寸：≤220*60mm，</w:t>
            </w:r>
            <w:r>
              <w:rPr>
                <w:rStyle w:val="59"/>
                <w:color w:val="auto"/>
                <w:highlight w:val="none"/>
                <w:lang w:val="en-US" w:eastAsia="zh-CN" w:bidi="ar"/>
              </w:rPr>
              <w:t>铝材平均壁厚≥2mm，表面采用静电喷涂处理，颜色及款式可由院方选择</w:t>
            </w:r>
            <w:r>
              <w:rPr>
                <w:rStyle w:val="58"/>
                <w:color w:val="auto"/>
                <w:highlight w:val="none"/>
                <w:lang w:val="en-US" w:eastAsia="zh-CN" w:bidi="ar"/>
              </w:rPr>
              <w:br w:type="textWrapping"/>
            </w:r>
            <w:r>
              <w:rPr>
                <w:rStyle w:val="58"/>
                <w:color w:val="auto"/>
                <w:highlight w:val="none"/>
                <w:lang w:val="en-US" w:eastAsia="zh-CN" w:bidi="ar"/>
              </w:rPr>
              <w:t>2.铝合金材质，强电、弱电、医用气体管道三腔分离</w:t>
            </w:r>
            <w:r>
              <w:rPr>
                <w:rStyle w:val="58"/>
                <w:color w:val="auto"/>
                <w:highlight w:val="none"/>
                <w:lang w:val="en-US" w:eastAsia="zh-CN" w:bidi="ar"/>
              </w:rPr>
              <w:br w:type="textWrapping"/>
            </w:r>
            <w:r>
              <w:rPr>
                <w:rStyle w:val="58"/>
                <w:color w:val="auto"/>
                <w:highlight w:val="none"/>
                <w:lang w:val="en-US" w:eastAsia="zh-CN" w:bidi="ar"/>
              </w:rPr>
              <w:t>3.病房通长布置</w:t>
            </w:r>
          </w:p>
        </w:tc>
        <w:tc>
          <w:tcPr>
            <w:tcW w:w="719" w:type="dxa"/>
            <w:shd w:val="clear" w:color="auto" w:fill="auto"/>
            <w:vAlign w:val="center"/>
          </w:tcPr>
          <w:p w14:paraId="3564CC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0B4D29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 </w:t>
            </w:r>
          </w:p>
        </w:tc>
      </w:tr>
      <w:tr w14:paraId="30A4F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6E23D5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84" w:type="dxa"/>
            <w:shd w:val="clear" w:color="auto" w:fill="auto"/>
            <w:vAlign w:val="center"/>
          </w:tcPr>
          <w:p w14:paraId="3B6692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氧气终端</w:t>
            </w:r>
          </w:p>
        </w:tc>
        <w:tc>
          <w:tcPr>
            <w:tcW w:w="9351" w:type="dxa"/>
            <w:shd w:val="clear" w:color="auto" w:fill="auto"/>
            <w:vAlign w:val="center"/>
          </w:tcPr>
          <w:p w14:paraId="6630DF8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1.制式：德标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2.具有防错插结构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3.自带维修阀，可带气检修</w:t>
            </w:r>
          </w:p>
        </w:tc>
        <w:tc>
          <w:tcPr>
            <w:tcW w:w="719" w:type="dxa"/>
            <w:shd w:val="clear" w:color="auto" w:fill="auto"/>
            <w:vAlign w:val="center"/>
          </w:tcPr>
          <w:p w14:paraId="3E2DC3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1D8CCB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1CDCE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62DDFE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84" w:type="dxa"/>
            <w:shd w:val="clear" w:color="auto" w:fill="auto"/>
            <w:vAlign w:val="center"/>
          </w:tcPr>
          <w:p w14:paraId="227A28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吸引终端</w:t>
            </w:r>
          </w:p>
        </w:tc>
        <w:tc>
          <w:tcPr>
            <w:tcW w:w="9351" w:type="dxa"/>
            <w:shd w:val="clear" w:color="auto" w:fill="auto"/>
            <w:vAlign w:val="center"/>
          </w:tcPr>
          <w:p w14:paraId="63053E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1.制式：德标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2.具有防错插结构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3.自带维修阀，可带气检修</w:t>
            </w:r>
          </w:p>
        </w:tc>
        <w:tc>
          <w:tcPr>
            <w:tcW w:w="719" w:type="dxa"/>
            <w:shd w:val="clear" w:color="auto" w:fill="auto"/>
            <w:vAlign w:val="center"/>
          </w:tcPr>
          <w:p w14:paraId="67CF5F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3B16A3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112F5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34D959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84" w:type="dxa"/>
            <w:shd w:val="clear" w:color="auto" w:fill="auto"/>
            <w:vAlign w:val="center"/>
          </w:tcPr>
          <w:p w14:paraId="64EC9D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空气终端</w:t>
            </w:r>
          </w:p>
        </w:tc>
        <w:tc>
          <w:tcPr>
            <w:tcW w:w="9351" w:type="dxa"/>
            <w:shd w:val="clear" w:color="auto" w:fill="auto"/>
            <w:vAlign w:val="center"/>
          </w:tcPr>
          <w:p w14:paraId="2D34E52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1.制式：德标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2.具有防错插结构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3.自带维修阀，可带气检修</w:t>
            </w:r>
          </w:p>
        </w:tc>
        <w:tc>
          <w:tcPr>
            <w:tcW w:w="719" w:type="dxa"/>
            <w:shd w:val="clear" w:color="auto" w:fill="auto"/>
            <w:vAlign w:val="center"/>
          </w:tcPr>
          <w:p w14:paraId="563941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5F3426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795E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350C23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2084" w:type="dxa"/>
            <w:shd w:val="clear" w:color="auto" w:fill="auto"/>
            <w:vAlign w:val="center"/>
          </w:tcPr>
          <w:p w14:paraId="6E30C6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电源插座</w:t>
            </w:r>
          </w:p>
        </w:tc>
        <w:tc>
          <w:tcPr>
            <w:tcW w:w="9351" w:type="dxa"/>
            <w:shd w:val="clear" w:color="auto" w:fill="auto"/>
            <w:vAlign w:val="center"/>
          </w:tcPr>
          <w:p w14:paraId="6C52EB7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1.规格型号：2+3孔</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2.符合国际标准</w:t>
            </w:r>
          </w:p>
        </w:tc>
        <w:tc>
          <w:tcPr>
            <w:tcW w:w="719" w:type="dxa"/>
            <w:shd w:val="clear" w:color="auto" w:fill="auto"/>
            <w:vAlign w:val="center"/>
          </w:tcPr>
          <w:p w14:paraId="466536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05AD7C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 </w:t>
            </w:r>
          </w:p>
        </w:tc>
      </w:tr>
      <w:tr w14:paraId="173BF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781906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2084" w:type="dxa"/>
            <w:shd w:val="clear" w:color="auto" w:fill="auto"/>
            <w:vAlign w:val="center"/>
          </w:tcPr>
          <w:p w14:paraId="120EFC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灯开关</w:t>
            </w:r>
          </w:p>
        </w:tc>
        <w:tc>
          <w:tcPr>
            <w:tcW w:w="9351" w:type="dxa"/>
            <w:shd w:val="clear" w:color="auto" w:fill="auto"/>
            <w:vAlign w:val="center"/>
          </w:tcPr>
          <w:p w14:paraId="64907D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1.规格型号：大板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2.符合国际标准</w:t>
            </w:r>
          </w:p>
        </w:tc>
        <w:tc>
          <w:tcPr>
            <w:tcW w:w="719" w:type="dxa"/>
            <w:shd w:val="clear" w:color="auto" w:fill="auto"/>
            <w:vAlign w:val="center"/>
          </w:tcPr>
          <w:p w14:paraId="036B9C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3826DE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68FED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5974E4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2084" w:type="dxa"/>
            <w:shd w:val="clear" w:color="auto" w:fill="auto"/>
            <w:vAlign w:val="center"/>
          </w:tcPr>
          <w:p w14:paraId="18AC8F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一体化灯带</w:t>
            </w:r>
          </w:p>
        </w:tc>
        <w:tc>
          <w:tcPr>
            <w:tcW w:w="9351" w:type="dxa"/>
            <w:shd w:val="clear" w:color="auto" w:fill="auto"/>
            <w:vAlign w:val="center"/>
          </w:tcPr>
          <w:p w14:paraId="456C1B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1.规格型号：4W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2.LED型灯管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3.符合国际标准</w:t>
            </w:r>
          </w:p>
        </w:tc>
        <w:tc>
          <w:tcPr>
            <w:tcW w:w="719" w:type="dxa"/>
            <w:shd w:val="clear" w:color="auto" w:fill="auto"/>
            <w:vAlign w:val="center"/>
          </w:tcPr>
          <w:p w14:paraId="27BD45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776" w:type="dxa"/>
            <w:shd w:val="clear" w:color="auto" w:fill="auto"/>
            <w:vAlign w:val="center"/>
          </w:tcPr>
          <w:p w14:paraId="4BB45C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4A0B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414936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2084" w:type="dxa"/>
            <w:shd w:val="clear" w:color="auto" w:fill="auto"/>
            <w:vAlign w:val="center"/>
          </w:tcPr>
          <w:p w14:paraId="052781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支管维修阀</w:t>
            </w:r>
          </w:p>
        </w:tc>
        <w:tc>
          <w:tcPr>
            <w:tcW w:w="9351" w:type="dxa"/>
            <w:shd w:val="clear" w:color="auto" w:fill="auto"/>
            <w:vAlign w:val="center"/>
          </w:tcPr>
          <w:p w14:paraId="51A5EA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1.规格型号：DN10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2.材质：铜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3.处理方式：脱脂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4.连接方式：焊接（充氩气保护）</w:t>
            </w:r>
          </w:p>
        </w:tc>
        <w:tc>
          <w:tcPr>
            <w:tcW w:w="719" w:type="dxa"/>
            <w:shd w:val="clear" w:color="auto" w:fill="auto"/>
            <w:vAlign w:val="center"/>
          </w:tcPr>
          <w:p w14:paraId="518ACE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776" w:type="dxa"/>
            <w:shd w:val="clear" w:color="auto" w:fill="auto"/>
            <w:vAlign w:val="center"/>
          </w:tcPr>
          <w:p w14:paraId="0B0A25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19C4B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29363B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2084" w:type="dxa"/>
            <w:shd w:val="clear" w:color="auto" w:fill="auto"/>
            <w:vAlign w:val="center"/>
          </w:tcPr>
          <w:p w14:paraId="6F5D1F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支管维修阀接头</w:t>
            </w:r>
          </w:p>
        </w:tc>
        <w:tc>
          <w:tcPr>
            <w:tcW w:w="9351" w:type="dxa"/>
            <w:shd w:val="clear" w:color="auto" w:fill="auto"/>
            <w:vAlign w:val="center"/>
          </w:tcPr>
          <w:p w14:paraId="1122C6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58"/>
                <w:color w:val="auto"/>
                <w:highlight w:val="none"/>
                <w:lang w:val="en-US" w:eastAsia="zh-CN" w:bidi="ar"/>
              </w:rPr>
              <w:t>1.规格型号：DN10</w:t>
            </w:r>
            <w:r>
              <w:rPr>
                <w:rStyle w:val="58"/>
                <w:color w:val="auto"/>
                <w:highlight w:val="none"/>
                <w:lang w:val="en-US" w:eastAsia="zh-CN" w:bidi="ar"/>
              </w:rPr>
              <w:br w:type="textWrapping"/>
            </w:r>
            <w:r>
              <w:rPr>
                <w:rStyle w:val="58"/>
                <w:color w:val="auto"/>
                <w:highlight w:val="none"/>
                <w:lang w:val="en-US" w:eastAsia="zh-CN" w:bidi="ar"/>
              </w:rPr>
              <w:t xml:space="preserve">2.材质：铜  </w:t>
            </w:r>
            <w:r>
              <w:rPr>
                <w:rStyle w:val="58"/>
                <w:color w:val="auto"/>
                <w:highlight w:val="none"/>
                <w:lang w:val="en-US" w:eastAsia="zh-CN" w:bidi="ar"/>
              </w:rPr>
              <w:br w:type="textWrapping"/>
            </w:r>
            <w:r>
              <w:rPr>
                <w:rStyle w:val="58"/>
                <w:color w:val="auto"/>
                <w:highlight w:val="none"/>
                <w:lang w:val="en-US" w:eastAsia="zh-CN" w:bidi="ar"/>
              </w:rPr>
              <w:t>3.处理方式：酸洗,脱脂</w:t>
            </w:r>
            <w:r>
              <w:rPr>
                <w:rStyle w:val="58"/>
                <w:color w:val="auto"/>
                <w:highlight w:val="none"/>
                <w:lang w:val="en-US" w:eastAsia="zh-CN" w:bidi="ar"/>
              </w:rPr>
              <w:br w:type="textWrapping"/>
            </w:r>
            <w:r>
              <w:rPr>
                <w:rStyle w:val="58"/>
                <w:color w:val="auto"/>
                <w:highlight w:val="none"/>
                <w:lang w:val="en-US" w:eastAsia="zh-CN" w:bidi="ar"/>
              </w:rPr>
              <w:t>4.焊接方式：单面焊接双面成型氩弧焊（充氩气保护）</w:t>
            </w:r>
            <w:r>
              <w:rPr>
                <w:rStyle w:val="58"/>
                <w:color w:val="auto"/>
                <w:highlight w:val="none"/>
                <w:lang w:val="en-US" w:eastAsia="zh-CN" w:bidi="ar"/>
              </w:rPr>
              <w:br w:type="textWrapping"/>
            </w:r>
            <w:r>
              <w:rPr>
                <w:rStyle w:val="58"/>
                <w:color w:val="auto"/>
                <w:highlight w:val="none"/>
                <w:lang w:val="en-US" w:eastAsia="zh-CN" w:bidi="ar"/>
              </w:rPr>
              <w:t>5.压力试验：按照规范进行压力试验</w:t>
            </w:r>
            <w:r>
              <w:rPr>
                <w:rStyle w:val="58"/>
                <w:color w:val="auto"/>
                <w:highlight w:val="none"/>
                <w:lang w:val="en-US" w:eastAsia="zh-CN" w:bidi="ar"/>
              </w:rPr>
              <w:br w:type="textWrapping"/>
            </w:r>
            <w:r>
              <w:rPr>
                <w:rStyle w:val="58"/>
                <w:color w:val="auto"/>
                <w:highlight w:val="none"/>
                <w:lang w:val="en-US" w:eastAsia="zh-CN" w:bidi="ar"/>
              </w:rPr>
              <w:t>6.气密性试验：按照规范进行气密性试验</w:t>
            </w:r>
          </w:p>
        </w:tc>
        <w:tc>
          <w:tcPr>
            <w:tcW w:w="719" w:type="dxa"/>
            <w:shd w:val="clear" w:color="auto" w:fill="auto"/>
            <w:vAlign w:val="center"/>
          </w:tcPr>
          <w:p w14:paraId="2F5E4F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776" w:type="dxa"/>
            <w:shd w:val="clear" w:color="auto" w:fill="auto"/>
            <w:vAlign w:val="center"/>
          </w:tcPr>
          <w:p w14:paraId="675344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159C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54DC14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2084" w:type="dxa"/>
            <w:shd w:val="clear" w:color="auto" w:fill="auto"/>
            <w:vAlign w:val="center"/>
          </w:tcPr>
          <w:p w14:paraId="6097A0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电线</w:t>
            </w:r>
          </w:p>
        </w:tc>
        <w:tc>
          <w:tcPr>
            <w:tcW w:w="9351" w:type="dxa"/>
            <w:shd w:val="clear" w:color="auto" w:fill="auto"/>
            <w:vAlign w:val="center"/>
          </w:tcPr>
          <w:p w14:paraId="04A3C4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58"/>
                <w:color w:val="auto"/>
                <w:highlight w:val="none"/>
                <w:lang w:val="en-US" w:eastAsia="zh-CN" w:bidi="ar"/>
              </w:rPr>
              <w:t>1.规格型号：WDZ-BYJ-2.5mm²</w:t>
            </w:r>
            <w:r>
              <w:rPr>
                <w:rStyle w:val="60"/>
                <w:color w:val="auto"/>
                <w:highlight w:val="none"/>
                <w:lang w:val="en-US" w:eastAsia="zh-CN" w:bidi="ar"/>
              </w:rPr>
              <w:br w:type="textWrapping"/>
            </w:r>
            <w:r>
              <w:rPr>
                <w:rStyle w:val="58"/>
                <w:color w:val="auto"/>
                <w:highlight w:val="none"/>
                <w:lang w:val="en-US" w:eastAsia="zh-CN" w:bidi="ar"/>
              </w:rPr>
              <w:t>2.铜芯线</w:t>
            </w:r>
            <w:r>
              <w:rPr>
                <w:rStyle w:val="58"/>
                <w:color w:val="auto"/>
                <w:highlight w:val="none"/>
                <w:lang w:val="en-US" w:eastAsia="zh-CN" w:bidi="ar"/>
              </w:rPr>
              <w:br w:type="textWrapping"/>
            </w:r>
            <w:r>
              <w:rPr>
                <w:rStyle w:val="58"/>
                <w:color w:val="auto"/>
                <w:highlight w:val="none"/>
                <w:lang w:val="en-US" w:eastAsia="zh-CN" w:bidi="ar"/>
              </w:rPr>
              <w:t>3.设备带内的电源线</w:t>
            </w:r>
          </w:p>
        </w:tc>
        <w:tc>
          <w:tcPr>
            <w:tcW w:w="719" w:type="dxa"/>
            <w:shd w:val="clear" w:color="auto" w:fill="auto"/>
            <w:vAlign w:val="center"/>
          </w:tcPr>
          <w:p w14:paraId="0D4C68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400DE1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 </w:t>
            </w:r>
          </w:p>
        </w:tc>
      </w:tr>
      <w:tr w14:paraId="16F40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161B55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2084" w:type="dxa"/>
            <w:shd w:val="clear" w:color="auto" w:fill="auto"/>
            <w:vAlign w:val="center"/>
          </w:tcPr>
          <w:p w14:paraId="6549F8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电线</w:t>
            </w:r>
          </w:p>
        </w:tc>
        <w:tc>
          <w:tcPr>
            <w:tcW w:w="9351" w:type="dxa"/>
            <w:shd w:val="clear" w:color="auto" w:fill="auto"/>
            <w:vAlign w:val="center"/>
          </w:tcPr>
          <w:p w14:paraId="183E93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58"/>
                <w:color w:val="auto"/>
                <w:highlight w:val="none"/>
                <w:lang w:val="en-US" w:eastAsia="zh-CN" w:bidi="ar"/>
              </w:rPr>
              <w:t>1.规格型号：WDZ-BYJ-1.5mm²</w:t>
            </w:r>
            <w:r>
              <w:rPr>
                <w:rStyle w:val="60"/>
                <w:color w:val="auto"/>
                <w:highlight w:val="none"/>
                <w:lang w:val="en-US" w:eastAsia="zh-CN" w:bidi="ar"/>
              </w:rPr>
              <w:br w:type="textWrapping"/>
            </w:r>
            <w:r>
              <w:rPr>
                <w:rStyle w:val="58"/>
                <w:color w:val="auto"/>
                <w:highlight w:val="none"/>
                <w:lang w:val="en-US" w:eastAsia="zh-CN" w:bidi="ar"/>
              </w:rPr>
              <w:t>2.铜芯线</w:t>
            </w:r>
            <w:r>
              <w:rPr>
                <w:rStyle w:val="58"/>
                <w:color w:val="auto"/>
                <w:highlight w:val="none"/>
                <w:lang w:val="en-US" w:eastAsia="zh-CN" w:bidi="ar"/>
              </w:rPr>
              <w:br w:type="textWrapping"/>
            </w:r>
            <w:r>
              <w:rPr>
                <w:rStyle w:val="58"/>
                <w:color w:val="auto"/>
                <w:highlight w:val="none"/>
                <w:lang w:val="en-US" w:eastAsia="zh-CN" w:bidi="ar"/>
              </w:rPr>
              <w:t>3.设备带内的电源线</w:t>
            </w:r>
          </w:p>
        </w:tc>
        <w:tc>
          <w:tcPr>
            <w:tcW w:w="719" w:type="dxa"/>
            <w:shd w:val="clear" w:color="auto" w:fill="auto"/>
            <w:vAlign w:val="center"/>
          </w:tcPr>
          <w:p w14:paraId="643706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0E2046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 </w:t>
            </w:r>
          </w:p>
        </w:tc>
      </w:tr>
      <w:tr w14:paraId="3299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440637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2084" w:type="dxa"/>
            <w:shd w:val="clear" w:color="auto" w:fill="auto"/>
            <w:vAlign w:val="center"/>
          </w:tcPr>
          <w:p w14:paraId="098B6C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PVC管</w:t>
            </w:r>
          </w:p>
        </w:tc>
        <w:tc>
          <w:tcPr>
            <w:tcW w:w="9351" w:type="dxa"/>
            <w:shd w:val="clear" w:color="auto" w:fill="auto"/>
            <w:vAlign w:val="center"/>
          </w:tcPr>
          <w:p w14:paraId="0DAA80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1.规格型号：φ16</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2.电源线保护套管</w:t>
            </w:r>
          </w:p>
        </w:tc>
        <w:tc>
          <w:tcPr>
            <w:tcW w:w="719" w:type="dxa"/>
            <w:shd w:val="clear" w:color="auto" w:fill="auto"/>
            <w:vAlign w:val="center"/>
          </w:tcPr>
          <w:p w14:paraId="711748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776" w:type="dxa"/>
            <w:shd w:val="clear" w:color="auto" w:fill="auto"/>
            <w:vAlign w:val="center"/>
          </w:tcPr>
          <w:p w14:paraId="0020B2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 </w:t>
            </w:r>
          </w:p>
        </w:tc>
      </w:tr>
      <w:tr w14:paraId="0640C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06481A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2084" w:type="dxa"/>
            <w:shd w:val="clear" w:color="auto" w:fill="auto"/>
            <w:vAlign w:val="center"/>
          </w:tcPr>
          <w:p w14:paraId="4F1089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过墙套管</w:t>
            </w:r>
          </w:p>
        </w:tc>
        <w:tc>
          <w:tcPr>
            <w:tcW w:w="9351" w:type="dxa"/>
            <w:shd w:val="clear" w:color="auto" w:fill="auto"/>
            <w:vAlign w:val="center"/>
          </w:tcPr>
          <w:p w14:paraId="3D72DB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DN20-DN50</w:t>
            </w:r>
          </w:p>
        </w:tc>
        <w:tc>
          <w:tcPr>
            <w:tcW w:w="719" w:type="dxa"/>
            <w:shd w:val="clear" w:color="auto" w:fill="auto"/>
            <w:vAlign w:val="center"/>
          </w:tcPr>
          <w:p w14:paraId="518B1A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776" w:type="dxa"/>
            <w:shd w:val="clear" w:color="auto" w:fill="auto"/>
            <w:vAlign w:val="center"/>
          </w:tcPr>
          <w:p w14:paraId="77BBE1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3D894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16" w:type="dxa"/>
            <w:shd w:val="clear" w:color="auto" w:fill="auto"/>
            <w:vAlign w:val="center"/>
          </w:tcPr>
          <w:p w14:paraId="721DEB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2084" w:type="dxa"/>
            <w:shd w:val="clear" w:color="auto" w:fill="auto"/>
            <w:vAlign w:val="center"/>
          </w:tcPr>
          <w:p w14:paraId="2A3076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出墙堵漏防尘罩</w:t>
            </w:r>
          </w:p>
        </w:tc>
        <w:tc>
          <w:tcPr>
            <w:tcW w:w="9351" w:type="dxa"/>
            <w:shd w:val="clear" w:color="auto" w:fill="auto"/>
            <w:vAlign w:val="center"/>
          </w:tcPr>
          <w:p w14:paraId="6C6DA5FF">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出墙堵漏防尘罩</w:t>
            </w:r>
          </w:p>
        </w:tc>
        <w:tc>
          <w:tcPr>
            <w:tcW w:w="719" w:type="dxa"/>
            <w:shd w:val="clear" w:color="auto" w:fill="auto"/>
            <w:vAlign w:val="center"/>
          </w:tcPr>
          <w:p w14:paraId="6F89A4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776" w:type="dxa"/>
            <w:shd w:val="clear" w:color="auto" w:fill="auto"/>
            <w:vAlign w:val="center"/>
          </w:tcPr>
          <w:p w14:paraId="6A98E5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 </w:t>
            </w:r>
          </w:p>
        </w:tc>
      </w:tr>
      <w:tr w14:paraId="5D4E3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16" w:type="dxa"/>
            <w:shd w:val="clear" w:color="auto" w:fill="auto"/>
            <w:vAlign w:val="center"/>
          </w:tcPr>
          <w:p w14:paraId="2DF5BE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2084" w:type="dxa"/>
            <w:shd w:val="clear" w:color="auto" w:fill="auto"/>
            <w:vAlign w:val="center"/>
          </w:tcPr>
          <w:p w14:paraId="5898E8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氧气浓度探头</w:t>
            </w:r>
          </w:p>
        </w:tc>
        <w:tc>
          <w:tcPr>
            <w:tcW w:w="9351" w:type="dxa"/>
            <w:shd w:val="clear" w:color="auto" w:fill="auto"/>
            <w:vAlign w:val="center"/>
          </w:tcPr>
          <w:p w14:paraId="1F862E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泄露浓度过高报警</w:t>
            </w:r>
          </w:p>
        </w:tc>
        <w:tc>
          <w:tcPr>
            <w:tcW w:w="719" w:type="dxa"/>
            <w:shd w:val="clear" w:color="auto" w:fill="auto"/>
            <w:vAlign w:val="center"/>
          </w:tcPr>
          <w:p w14:paraId="3622C4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776" w:type="dxa"/>
            <w:shd w:val="clear" w:color="auto" w:fill="auto"/>
            <w:vAlign w:val="center"/>
          </w:tcPr>
          <w:p w14:paraId="2EF864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bl>
    <w:p w14:paraId="66D08FBC">
      <w:pPr>
        <w:rPr>
          <w:rFonts w:hint="default"/>
          <w:color w:val="auto"/>
          <w:highlight w:val="none"/>
          <w:lang w:val="en-US" w:eastAsia="zh-CN"/>
        </w:rPr>
      </w:pPr>
    </w:p>
    <w:tbl>
      <w:tblPr>
        <w:tblStyle w:val="27"/>
        <w:tblW w:w="1358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98"/>
        <w:gridCol w:w="2205"/>
        <w:gridCol w:w="9038"/>
        <w:gridCol w:w="675"/>
        <w:gridCol w:w="1064"/>
      </w:tblGrid>
      <w:tr w14:paraId="333CA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13580" w:type="dxa"/>
            <w:gridSpan w:val="5"/>
            <w:shd w:val="clear" w:color="auto" w:fill="auto"/>
            <w:vAlign w:val="center"/>
          </w:tcPr>
          <w:p w14:paraId="5C9FE54D">
            <w:pPr>
              <w:keepNext w:val="0"/>
              <w:keepLines w:val="0"/>
              <w:widowControl/>
              <w:suppressLineNumbers w:val="0"/>
              <w:jc w:val="center"/>
              <w:textAlignment w:val="center"/>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1.6给排水工程</w:t>
            </w:r>
          </w:p>
        </w:tc>
      </w:tr>
      <w:tr w14:paraId="29C32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75509A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205" w:type="dxa"/>
            <w:shd w:val="clear" w:color="auto" w:fill="auto"/>
            <w:vAlign w:val="center"/>
          </w:tcPr>
          <w:p w14:paraId="190A92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9038" w:type="dxa"/>
            <w:shd w:val="clear" w:color="auto" w:fill="auto"/>
            <w:vAlign w:val="center"/>
          </w:tcPr>
          <w:p w14:paraId="03D4B3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675" w:type="dxa"/>
            <w:shd w:val="clear" w:color="auto" w:fill="auto"/>
            <w:vAlign w:val="center"/>
          </w:tcPr>
          <w:p w14:paraId="29FE35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计量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64" w:type="dxa"/>
            <w:shd w:val="clear" w:color="auto" w:fill="auto"/>
            <w:vAlign w:val="center"/>
          </w:tcPr>
          <w:p w14:paraId="288B00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6A57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598" w:type="dxa"/>
            <w:shd w:val="clear" w:color="auto" w:fill="auto"/>
            <w:vAlign w:val="center"/>
          </w:tcPr>
          <w:p w14:paraId="09871FD0">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cs="宋体"/>
                <w:b/>
                <w:bCs/>
                <w:i w:val="0"/>
                <w:iCs w:val="0"/>
                <w:color w:val="auto"/>
                <w:kern w:val="0"/>
                <w:sz w:val="18"/>
                <w:szCs w:val="18"/>
                <w:highlight w:val="none"/>
                <w:u w:val="none"/>
                <w:lang w:val="en-US" w:eastAsia="zh-CN" w:bidi="ar"/>
              </w:rPr>
              <w:t>一</w:t>
            </w:r>
          </w:p>
        </w:tc>
        <w:tc>
          <w:tcPr>
            <w:tcW w:w="2205" w:type="dxa"/>
            <w:shd w:val="clear" w:color="auto" w:fill="auto"/>
            <w:vAlign w:val="center"/>
          </w:tcPr>
          <w:p w14:paraId="0A8A18BF">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二层中心供应室</w:t>
            </w:r>
          </w:p>
        </w:tc>
        <w:tc>
          <w:tcPr>
            <w:tcW w:w="9038" w:type="dxa"/>
            <w:shd w:val="clear" w:color="auto" w:fill="auto"/>
            <w:vAlign w:val="center"/>
          </w:tcPr>
          <w:p w14:paraId="2A22FE35">
            <w:pPr>
              <w:jc w:val="left"/>
              <w:rPr>
                <w:rFonts w:hint="eastAsia" w:ascii="宋体" w:hAnsi="宋体" w:eastAsia="宋体" w:cs="宋体"/>
                <w:i w:val="0"/>
                <w:iCs w:val="0"/>
                <w:color w:val="auto"/>
                <w:sz w:val="18"/>
                <w:szCs w:val="18"/>
                <w:highlight w:val="none"/>
                <w:u w:val="none"/>
              </w:rPr>
            </w:pPr>
          </w:p>
        </w:tc>
        <w:tc>
          <w:tcPr>
            <w:tcW w:w="675" w:type="dxa"/>
            <w:shd w:val="clear" w:color="auto" w:fill="auto"/>
            <w:vAlign w:val="center"/>
          </w:tcPr>
          <w:p w14:paraId="3996615D">
            <w:pPr>
              <w:jc w:val="center"/>
              <w:rPr>
                <w:rFonts w:hint="eastAsia" w:ascii="宋体" w:hAnsi="宋体" w:eastAsia="宋体" w:cs="宋体"/>
                <w:i w:val="0"/>
                <w:iCs w:val="0"/>
                <w:color w:val="auto"/>
                <w:sz w:val="18"/>
                <w:szCs w:val="18"/>
                <w:highlight w:val="none"/>
                <w:u w:val="none"/>
              </w:rPr>
            </w:pPr>
          </w:p>
        </w:tc>
        <w:tc>
          <w:tcPr>
            <w:tcW w:w="1064" w:type="dxa"/>
            <w:shd w:val="clear" w:color="auto" w:fill="auto"/>
            <w:vAlign w:val="center"/>
          </w:tcPr>
          <w:p w14:paraId="34FC589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r>
      <w:tr w14:paraId="37AEE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319C61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w:t>
            </w:r>
          </w:p>
        </w:tc>
        <w:tc>
          <w:tcPr>
            <w:tcW w:w="2205" w:type="dxa"/>
            <w:shd w:val="clear" w:color="auto" w:fill="auto"/>
            <w:vAlign w:val="center"/>
          </w:tcPr>
          <w:p w14:paraId="2B071AE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感应洗手池</w:t>
            </w:r>
          </w:p>
        </w:tc>
        <w:tc>
          <w:tcPr>
            <w:tcW w:w="9038" w:type="dxa"/>
            <w:shd w:val="clear" w:color="auto" w:fill="auto"/>
            <w:vAlign w:val="center"/>
          </w:tcPr>
          <w:p w14:paraId="1EBD4C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2.规格、类型：柱式洗手盆（不锈钢感应式水龙头）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3.附件名称、数量：包含成品器具、不锈钢冷热水感应龙头、三角阀、金属软管、下水等全部安装附配件</w:t>
            </w:r>
          </w:p>
        </w:tc>
        <w:tc>
          <w:tcPr>
            <w:tcW w:w="675" w:type="dxa"/>
            <w:shd w:val="clear" w:color="auto" w:fill="auto"/>
            <w:vAlign w:val="center"/>
          </w:tcPr>
          <w:p w14:paraId="6525C3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4BEE4D4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2EE8F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3132CC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2</w:t>
            </w:r>
          </w:p>
        </w:tc>
        <w:tc>
          <w:tcPr>
            <w:tcW w:w="2205" w:type="dxa"/>
            <w:shd w:val="clear" w:color="auto" w:fill="auto"/>
            <w:vAlign w:val="center"/>
          </w:tcPr>
          <w:p w14:paraId="08B163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感应洗手池</w:t>
            </w:r>
          </w:p>
        </w:tc>
        <w:tc>
          <w:tcPr>
            <w:tcW w:w="9038" w:type="dxa"/>
            <w:shd w:val="clear" w:color="auto" w:fill="auto"/>
            <w:vAlign w:val="center"/>
          </w:tcPr>
          <w:p w14:paraId="6848B6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2.规格、类型：台式洗手盆 （感应式不锈钢水龙头）</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3.附件名称、数量：包含陶瓷台面、成品器具、不锈钢冷热水龙头、三角阀、金属软管、下水等全部安装附配件</w:t>
            </w:r>
          </w:p>
        </w:tc>
        <w:tc>
          <w:tcPr>
            <w:tcW w:w="675" w:type="dxa"/>
            <w:shd w:val="clear" w:color="auto" w:fill="auto"/>
            <w:vAlign w:val="center"/>
          </w:tcPr>
          <w:p w14:paraId="12AC94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085B7C2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3475B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64062699">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w:t>
            </w:r>
          </w:p>
        </w:tc>
        <w:tc>
          <w:tcPr>
            <w:tcW w:w="2205" w:type="dxa"/>
            <w:shd w:val="clear" w:color="auto" w:fill="auto"/>
            <w:vAlign w:val="center"/>
          </w:tcPr>
          <w:p w14:paraId="4BEA303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拖把池</w:t>
            </w:r>
          </w:p>
        </w:tc>
        <w:tc>
          <w:tcPr>
            <w:tcW w:w="9038" w:type="dxa"/>
            <w:shd w:val="clear" w:color="auto" w:fill="auto"/>
            <w:vAlign w:val="center"/>
          </w:tcPr>
          <w:p w14:paraId="67331E9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1.材质：不锈钢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2.规格、类型：成品拖把池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3.附件名称、数量：包含成品器具、水龙头、三角阀、金属软管、下水等全部安装附配件</w:t>
            </w:r>
          </w:p>
        </w:tc>
        <w:tc>
          <w:tcPr>
            <w:tcW w:w="675" w:type="dxa"/>
            <w:shd w:val="clear" w:color="auto" w:fill="auto"/>
            <w:vAlign w:val="center"/>
          </w:tcPr>
          <w:p w14:paraId="18DFE4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7D74B17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1AAD5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6DA4F591">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w:t>
            </w:r>
          </w:p>
        </w:tc>
        <w:tc>
          <w:tcPr>
            <w:tcW w:w="2205" w:type="dxa"/>
            <w:shd w:val="clear" w:color="auto" w:fill="auto"/>
            <w:vAlign w:val="center"/>
          </w:tcPr>
          <w:p w14:paraId="5A9198E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淋浴器</w:t>
            </w:r>
          </w:p>
        </w:tc>
        <w:tc>
          <w:tcPr>
            <w:tcW w:w="9038" w:type="dxa"/>
            <w:shd w:val="clear" w:color="auto" w:fill="auto"/>
            <w:vAlign w:val="center"/>
          </w:tcPr>
          <w:p w14:paraId="7A9E62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1.材质、规格：成品不锈钢淋浴器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2.附件名称、数量：包含成品器具、三角阀、金属软管等全部安装附配件</w:t>
            </w:r>
          </w:p>
        </w:tc>
        <w:tc>
          <w:tcPr>
            <w:tcW w:w="675" w:type="dxa"/>
            <w:shd w:val="clear" w:color="auto" w:fill="auto"/>
            <w:vAlign w:val="center"/>
          </w:tcPr>
          <w:p w14:paraId="6F3CE9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4A2CF52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686AA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15E4E2EC">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w:t>
            </w:r>
          </w:p>
        </w:tc>
        <w:tc>
          <w:tcPr>
            <w:tcW w:w="2205" w:type="dxa"/>
            <w:shd w:val="clear" w:color="auto" w:fill="auto"/>
            <w:vAlign w:val="center"/>
          </w:tcPr>
          <w:p w14:paraId="08B261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两人刷手池</w:t>
            </w:r>
          </w:p>
        </w:tc>
        <w:tc>
          <w:tcPr>
            <w:tcW w:w="9038" w:type="dxa"/>
            <w:shd w:val="clear" w:color="auto" w:fill="auto"/>
            <w:vAlign w:val="center"/>
          </w:tcPr>
          <w:p w14:paraId="09D39C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1.材质：两人位不锈钢感应刷手池1500W*865H*650D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2.规格、类型：符合设计及业主使用要求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3.附件名称、数量：包含成品器具、不锈钢冷热水感应龙头、三角阀、金属软管、下水、起泡器、皂液器、镜子、独立镜灯等全部安装附配件</w:t>
            </w:r>
          </w:p>
        </w:tc>
        <w:tc>
          <w:tcPr>
            <w:tcW w:w="675" w:type="dxa"/>
            <w:shd w:val="clear" w:color="auto" w:fill="auto"/>
            <w:vAlign w:val="center"/>
          </w:tcPr>
          <w:p w14:paraId="6D1D0E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660EAA4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31955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72BFB07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w:t>
            </w:r>
          </w:p>
        </w:tc>
        <w:tc>
          <w:tcPr>
            <w:tcW w:w="2205" w:type="dxa"/>
            <w:shd w:val="clear" w:color="auto" w:fill="auto"/>
            <w:vAlign w:val="center"/>
          </w:tcPr>
          <w:p w14:paraId="581577E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三人刷手池</w:t>
            </w:r>
          </w:p>
        </w:tc>
        <w:tc>
          <w:tcPr>
            <w:tcW w:w="9038" w:type="dxa"/>
            <w:shd w:val="clear" w:color="auto" w:fill="auto"/>
            <w:vAlign w:val="center"/>
          </w:tcPr>
          <w:p w14:paraId="3ADE182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1.材质：三人位不锈钢感应刷手池2000W*865H*650D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2.规格、类型：符合设计及业主使用要求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w:t>
            </w:r>
            <w:r>
              <w:rPr>
                <w:rFonts w:hint="eastAsia" w:ascii="宋体" w:hAnsi="宋体" w:cs="宋体"/>
                <w:i w:val="0"/>
                <w:iCs w:val="0"/>
                <w:color w:val="auto"/>
                <w:kern w:val="0"/>
                <w:sz w:val="18"/>
                <w:szCs w:val="18"/>
                <w:highlight w:val="none"/>
                <w:u w:val="none"/>
                <w:lang w:val="en-US" w:eastAsia="zh-CN" w:bidi="ar"/>
              </w:rPr>
              <w:t>不锈钢</w:t>
            </w:r>
            <w:r>
              <w:rPr>
                <w:rFonts w:hint="eastAsia" w:ascii="宋体" w:hAnsi="宋体" w:eastAsia="宋体" w:cs="宋体"/>
                <w:i w:val="0"/>
                <w:iCs w:val="0"/>
                <w:color w:val="auto"/>
                <w:kern w:val="0"/>
                <w:sz w:val="18"/>
                <w:szCs w:val="18"/>
                <w:highlight w:val="none"/>
                <w:u w:val="none"/>
                <w:lang w:val="en-US" w:eastAsia="zh-CN" w:bidi="ar"/>
              </w:rPr>
              <w:t>冷热水感应龙头、三角阀、金属软管、下水、起泡器、皂液器、镜子、独立镜灯等全部安装附配件</w:t>
            </w:r>
          </w:p>
        </w:tc>
        <w:tc>
          <w:tcPr>
            <w:tcW w:w="675" w:type="dxa"/>
            <w:shd w:val="clear" w:color="auto" w:fill="auto"/>
            <w:vAlign w:val="center"/>
          </w:tcPr>
          <w:p w14:paraId="4F1DCD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696EB03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2AED4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2AF40D37">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w:t>
            </w:r>
          </w:p>
        </w:tc>
        <w:tc>
          <w:tcPr>
            <w:tcW w:w="2205" w:type="dxa"/>
            <w:shd w:val="clear" w:color="auto" w:fill="auto"/>
            <w:vAlign w:val="center"/>
          </w:tcPr>
          <w:p w14:paraId="37BB1C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小便器</w:t>
            </w:r>
          </w:p>
        </w:tc>
        <w:tc>
          <w:tcPr>
            <w:tcW w:w="9038" w:type="dxa"/>
            <w:shd w:val="clear" w:color="auto" w:fill="auto"/>
            <w:vAlign w:val="center"/>
          </w:tcPr>
          <w:p w14:paraId="3F8A058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2.组装形式：成品挂式感应小便斗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3.附件名称、数量：包含成品器具、埋入式感应冲洗阀、三角阀、金属软管、排水等全部安装附配件</w:t>
            </w:r>
          </w:p>
        </w:tc>
        <w:tc>
          <w:tcPr>
            <w:tcW w:w="675" w:type="dxa"/>
            <w:shd w:val="clear" w:color="auto" w:fill="auto"/>
            <w:vAlign w:val="center"/>
          </w:tcPr>
          <w:p w14:paraId="028236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1F025F9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E937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37459B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w:t>
            </w:r>
          </w:p>
        </w:tc>
        <w:tc>
          <w:tcPr>
            <w:tcW w:w="2205" w:type="dxa"/>
            <w:shd w:val="clear" w:color="auto" w:fill="auto"/>
            <w:vAlign w:val="center"/>
          </w:tcPr>
          <w:p w14:paraId="345AC14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蹲便器</w:t>
            </w:r>
          </w:p>
        </w:tc>
        <w:tc>
          <w:tcPr>
            <w:tcW w:w="9038" w:type="dxa"/>
            <w:shd w:val="clear" w:color="auto" w:fill="auto"/>
            <w:vAlign w:val="center"/>
          </w:tcPr>
          <w:p w14:paraId="43E765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2.规格、类型：成品节水型蹲便器（配脚踏冲洗阀）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3.附件名称、数量：包含成品器具、配脚踏冲洗阀、三角阀、金属软管、排水等全部安装附配件</w:t>
            </w:r>
          </w:p>
        </w:tc>
        <w:tc>
          <w:tcPr>
            <w:tcW w:w="675" w:type="dxa"/>
            <w:shd w:val="clear" w:color="auto" w:fill="auto"/>
            <w:vAlign w:val="center"/>
          </w:tcPr>
          <w:p w14:paraId="105189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1026465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35309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17C797C3">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w:t>
            </w:r>
          </w:p>
        </w:tc>
        <w:tc>
          <w:tcPr>
            <w:tcW w:w="2205" w:type="dxa"/>
            <w:shd w:val="clear" w:color="auto" w:fill="auto"/>
            <w:vAlign w:val="center"/>
          </w:tcPr>
          <w:p w14:paraId="1043C8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6D2E444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DN15*1.0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71CEA6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DD95CE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219.60</w:t>
            </w:r>
          </w:p>
        </w:tc>
      </w:tr>
      <w:tr w14:paraId="1121D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2D7474B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10</w:t>
            </w:r>
          </w:p>
        </w:tc>
        <w:tc>
          <w:tcPr>
            <w:tcW w:w="2205" w:type="dxa"/>
            <w:shd w:val="clear" w:color="auto" w:fill="auto"/>
            <w:vAlign w:val="center"/>
          </w:tcPr>
          <w:p w14:paraId="0BB102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64C286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3、材质、规格：S30408薄壁不锈钢管  DN</w:t>
            </w:r>
            <w:r>
              <w:rPr>
                <w:rFonts w:hint="eastAsia" w:ascii="宋体" w:hAnsi="宋体" w:cs="宋体"/>
                <w:i w:val="0"/>
                <w:iCs w:val="0"/>
                <w:color w:val="auto"/>
                <w:kern w:val="0"/>
                <w:sz w:val="18"/>
                <w:szCs w:val="18"/>
                <w:highlight w:val="none"/>
                <w:u w:val="none"/>
                <w:lang w:val="en-US" w:eastAsia="zh-CN" w:bidi="ar"/>
              </w:rPr>
              <w:t>20</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1.2</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6158F3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37CEB2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52.14</w:t>
            </w:r>
          </w:p>
        </w:tc>
      </w:tr>
      <w:tr w14:paraId="5AEDA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54FF87D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11</w:t>
            </w:r>
          </w:p>
        </w:tc>
        <w:tc>
          <w:tcPr>
            <w:tcW w:w="2205" w:type="dxa"/>
            <w:shd w:val="clear" w:color="auto" w:fill="auto"/>
            <w:vAlign w:val="center"/>
          </w:tcPr>
          <w:p w14:paraId="25CC9B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6925098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DN25*1.2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06E545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6B052C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29.12</w:t>
            </w:r>
          </w:p>
        </w:tc>
      </w:tr>
      <w:tr w14:paraId="32DC2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5B8D86E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12</w:t>
            </w:r>
          </w:p>
        </w:tc>
        <w:tc>
          <w:tcPr>
            <w:tcW w:w="2205" w:type="dxa"/>
            <w:shd w:val="clear" w:color="auto" w:fill="auto"/>
            <w:vAlign w:val="center"/>
          </w:tcPr>
          <w:p w14:paraId="6F5A10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1291E5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DN32*1.5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5、管道压力试验及吹、冲洗、消毒设计要求：净化给排水设计施工说明（09-002）及《建筑给水排水及采暖工程施工质量验收规范》（GB50242-2002）</w:t>
            </w:r>
          </w:p>
        </w:tc>
        <w:tc>
          <w:tcPr>
            <w:tcW w:w="675" w:type="dxa"/>
            <w:shd w:val="clear" w:color="auto" w:fill="auto"/>
            <w:vAlign w:val="center"/>
          </w:tcPr>
          <w:p w14:paraId="6F269D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9B66F4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11.52</w:t>
            </w:r>
          </w:p>
        </w:tc>
      </w:tr>
      <w:tr w14:paraId="6192E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2355063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13</w:t>
            </w:r>
          </w:p>
        </w:tc>
        <w:tc>
          <w:tcPr>
            <w:tcW w:w="2205" w:type="dxa"/>
            <w:shd w:val="clear" w:color="auto" w:fill="auto"/>
            <w:vAlign w:val="center"/>
          </w:tcPr>
          <w:p w14:paraId="7D0F89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6BAC66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DN40*1.5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5E884C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228DFA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r>
      <w:tr w14:paraId="244C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6EB4A99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14</w:t>
            </w:r>
          </w:p>
        </w:tc>
        <w:tc>
          <w:tcPr>
            <w:tcW w:w="2205" w:type="dxa"/>
            <w:shd w:val="clear" w:color="auto" w:fill="auto"/>
            <w:vAlign w:val="center"/>
          </w:tcPr>
          <w:p w14:paraId="053601B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5D1078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DN50*1.5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132B50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EBD831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9.83</w:t>
            </w:r>
          </w:p>
        </w:tc>
      </w:tr>
      <w:tr w14:paraId="2443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3CCD904C">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15</w:t>
            </w:r>
          </w:p>
        </w:tc>
        <w:tc>
          <w:tcPr>
            <w:tcW w:w="2205" w:type="dxa"/>
            <w:shd w:val="clear" w:color="auto" w:fill="auto"/>
            <w:vAlign w:val="center"/>
          </w:tcPr>
          <w:p w14:paraId="7E1D9DD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无缝钢管</w:t>
            </w:r>
          </w:p>
        </w:tc>
        <w:tc>
          <w:tcPr>
            <w:tcW w:w="9038" w:type="dxa"/>
            <w:shd w:val="clear" w:color="auto" w:fill="auto"/>
            <w:vAlign w:val="center"/>
          </w:tcPr>
          <w:p w14:paraId="6F2CF5F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2、介质：蒸气管道及凝结水管道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3、材质、规格：无缝钢管 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4、连接形式：焊接连接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6427F1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6AEF03F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11.89</w:t>
            </w:r>
          </w:p>
        </w:tc>
      </w:tr>
      <w:tr w14:paraId="5E01C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0F68187">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16</w:t>
            </w:r>
          </w:p>
        </w:tc>
        <w:tc>
          <w:tcPr>
            <w:tcW w:w="2205" w:type="dxa"/>
            <w:shd w:val="clear" w:color="auto" w:fill="auto"/>
            <w:vAlign w:val="center"/>
          </w:tcPr>
          <w:p w14:paraId="4DFA3EE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无缝钢管</w:t>
            </w:r>
          </w:p>
        </w:tc>
        <w:tc>
          <w:tcPr>
            <w:tcW w:w="9038" w:type="dxa"/>
            <w:shd w:val="clear" w:color="auto" w:fill="auto"/>
            <w:vAlign w:val="center"/>
          </w:tcPr>
          <w:p w14:paraId="78A58B1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2、介质：蒸气管道及凝结水管道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3、材质、规格：无缝钢管 DN32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4、连接形式：焊接连接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7633B7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1A9F82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16.72</w:t>
            </w:r>
          </w:p>
        </w:tc>
      </w:tr>
      <w:tr w14:paraId="7896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44FDB6B7">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17</w:t>
            </w:r>
          </w:p>
        </w:tc>
        <w:tc>
          <w:tcPr>
            <w:tcW w:w="2205" w:type="dxa"/>
            <w:shd w:val="clear" w:color="auto" w:fill="auto"/>
            <w:vAlign w:val="center"/>
          </w:tcPr>
          <w:p w14:paraId="500557B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无缝钢管</w:t>
            </w:r>
          </w:p>
        </w:tc>
        <w:tc>
          <w:tcPr>
            <w:tcW w:w="9038" w:type="dxa"/>
            <w:shd w:val="clear" w:color="auto" w:fill="auto"/>
            <w:vAlign w:val="center"/>
          </w:tcPr>
          <w:p w14:paraId="7D8678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2、介质：蒸气管道及凝结水管道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3、材质、规格：无缝钢管 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4、连接形式：焊接连接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57D0D5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8DDAD5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8.40</w:t>
            </w:r>
          </w:p>
        </w:tc>
      </w:tr>
      <w:tr w14:paraId="4F48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331F4700">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18</w:t>
            </w:r>
          </w:p>
        </w:tc>
        <w:tc>
          <w:tcPr>
            <w:tcW w:w="2205" w:type="dxa"/>
            <w:shd w:val="clear" w:color="auto" w:fill="auto"/>
            <w:vAlign w:val="center"/>
          </w:tcPr>
          <w:p w14:paraId="743879A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无缝钢管</w:t>
            </w:r>
          </w:p>
        </w:tc>
        <w:tc>
          <w:tcPr>
            <w:tcW w:w="9038" w:type="dxa"/>
            <w:shd w:val="clear" w:color="auto" w:fill="auto"/>
            <w:vAlign w:val="center"/>
          </w:tcPr>
          <w:p w14:paraId="18BF57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2、介质：蒸气管道及凝结水管道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3、材质、规格：无缝钢管 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4、连接形式：焊接连接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5127CC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3BBD75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7.50</w:t>
            </w:r>
          </w:p>
        </w:tc>
      </w:tr>
      <w:tr w14:paraId="5CBF1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28E840D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19</w:t>
            </w:r>
          </w:p>
        </w:tc>
        <w:tc>
          <w:tcPr>
            <w:tcW w:w="2205" w:type="dxa"/>
            <w:shd w:val="clear" w:color="auto" w:fill="auto"/>
            <w:vAlign w:val="center"/>
          </w:tcPr>
          <w:p w14:paraId="3FE2C84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9038" w:type="dxa"/>
            <w:shd w:val="clear" w:color="auto" w:fill="auto"/>
            <w:vAlign w:val="center"/>
          </w:tcPr>
          <w:p w14:paraId="0684E83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2、介质：污废水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3、材质、规格：高密度聚乙烯实壁排水管 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4、连接形式：电熔连接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306B4B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123A991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69.42</w:t>
            </w:r>
          </w:p>
        </w:tc>
      </w:tr>
      <w:tr w14:paraId="7B754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596F7E64">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20</w:t>
            </w:r>
          </w:p>
        </w:tc>
        <w:tc>
          <w:tcPr>
            <w:tcW w:w="2205" w:type="dxa"/>
            <w:shd w:val="clear" w:color="auto" w:fill="auto"/>
            <w:vAlign w:val="center"/>
          </w:tcPr>
          <w:p w14:paraId="6879B28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9038" w:type="dxa"/>
            <w:shd w:val="clear" w:color="auto" w:fill="auto"/>
            <w:vAlign w:val="center"/>
          </w:tcPr>
          <w:p w14:paraId="0760531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2、介质：污废水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3、材质、规格：高密度聚乙烯实壁排水管 DN75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4、连接形式：电熔连接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21DFAD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12669A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125.51</w:t>
            </w:r>
          </w:p>
        </w:tc>
      </w:tr>
      <w:tr w14:paraId="5607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01203E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21</w:t>
            </w:r>
          </w:p>
        </w:tc>
        <w:tc>
          <w:tcPr>
            <w:tcW w:w="2205" w:type="dxa"/>
            <w:shd w:val="clear" w:color="auto" w:fill="auto"/>
            <w:vAlign w:val="center"/>
          </w:tcPr>
          <w:p w14:paraId="5339961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9038" w:type="dxa"/>
            <w:shd w:val="clear" w:color="auto" w:fill="auto"/>
            <w:vAlign w:val="center"/>
          </w:tcPr>
          <w:p w14:paraId="723194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2、介质：污废水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3、材质、规格：高密度聚乙烯实壁排水管 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4、连接形式：电熔连接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4FA40D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6046B0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31.55</w:t>
            </w:r>
          </w:p>
        </w:tc>
      </w:tr>
      <w:tr w14:paraId="3AF5B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18FD8902">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22</w:t>
            </w:r>
          </w:p>
        </w:tc>
        <w:tc>
          <w:tcPr>
            <w:tcW w:w="2205" w:type="dxa"/>
            <w:shd w:val="clear" w:color="auto" w:fill="auto"/>
            <w:vAlign w:val="center"/>
          </w:tcPr>
          <w:p w14:paraId="548D53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铸铁管</w:t>
            </w:r>
          </w:p>
        </w:tc>
        <w:tc>
          <w:tcPr>
            <w:tcW w:w="9038" w:type="dxa"/>
            <w:shd w:val="clear" w:color="auto" w:fill="auto"/>
            <w:vAlign w:val="center"/>
          </w:tcPr>
          <w:p w14:paraId="59DD5FB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2、介质：高温排水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3、材质、规格：柔性铸铁排水管 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4、连接形式：承插连接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7AC2FF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A741BF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56.70</w:t>
            </w:r>
          </w:p>
        </w:tc>
      </w:tr>
      <w:tr w14:paraId="304CD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1CF45236">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23</w:t>
            </w:r>
          </w:p>
        </w:tc>
        <w:tc>
          <w:tcPr>
            <w:tcW w:w="2205" w:type="dxa"/>
            <w:shd w:val="clear" w:color="auto" w:fill="auto"/>
            <w:vAlign w:val="center"/>
          </w:tcPr>
          <w:p w14:paraId="09D9FE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铸铁管</w:t>
            </w:r>
          </w:p>
        </w:tc>
        <w:tc>
          <w:tcPr>
            <w:tcW w:w="9038" w:type="dxa"/>
            <w:shd w:val="clear" w:color="auto" w:fill="auto"/>
            <w:vAlign w:val="center"/>
          </w:tcPr>
          <w:p w14:paraId="356D967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2、介质：高温排水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3、材质、规格：柔性铸铁排水管 DN75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4、连接形式：承插连接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62660C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626802E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19.12</w:t>
            </w:r>
          </w:p>
        </w:tc>
      </w:tr>
      <w:tr w14:paraId="11E3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1D0B8C65">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24</w:t>
            </w:r>
          </w:p>
        </w:tc>
        <w:tc>
          <w:tcPr>
            <w:tcW w:w="2205" w:type="dxa"/>
            <w:shd w:val="clear" w:color="auto" w:fill="auto"/>
            <w:vAlign w:val="center"/>
          </w:tcPr>
          <w:p w14:paraId="6D2852E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铸铁管</w:t>
            </w:r>
          </w:p>
        </w:tc>
        <w:tc>
          <w:tcPr>
            <w:tcW w:w="9038" w:type="dxa"/>
            <w:shd w:val="clear" w:color="auto" w:fill="auto"/>
            <w:vAlign w:val="center"/>
          </w:tcPr>
          <w:p w14:paraId="3AE72F2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2、介质：高温排水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3、材质、规格：柔性铸铁排水管 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4、连接形式：承插连接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0D3827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28F1A0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34.40</w:t>
            </w:r>
          </w:p>
        </w:tc>
      </w:tr>
      <w:tr w14:paraId="14702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E766C3F">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25</w:t>
            </w:r>
          </w:p>
        </w:tc>
        <w:tc>
          <w:tcPr>
            <w:tcW w:w="2205" w:type="dxa"/>
            <w:shd w:val="clear" w:color="auto" w:fill="auto"/>
            <w:vAlign w:val="center"/>
          </w:tcPr>
          <w:p w14:paraId="32039B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管道绝热</w:t>
            </w:r>
          </w:p>
        </w:tc>
        <w:tc>
          <w:tcPr>
            <w:tcW w:w="9038" w:type="dxa"/>
            <w:shd w:val="clear" w:color="auto" w:fill="auto"/>
            <w:vAlign w:val="center"/>
          </w:tcPr>
          <w:p w14:paraId="3AD3A13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离心玻璃棉保温带铝箔保护层（具体厚度详见图纸），需满足图纸要求及设计规范要求</w:t>
            </w:r>
          </w:p>
        </w:tc>
        <w:tc>
          <w:tcPr>
            <w:tcW w:w="675" w:type="dxa"/>
            <w:shd w:val="clear" w:color="auto" w:fill="auto"/>
            <w:vAlign w:val="center"/>
          </w:tcPr>
          <w:p w14:paraId="5D5AA5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m³</w:t>
            </w:r>
          </w:p>
        </w:tc>
        <w:tc>
          <w:tcPr>
            <w:tcW w:w="1064" w:type="dxa"/>
            <w:shd w:val="clear" w:color="auto" w:fill="auto"/>
            <w:vAlign w:val="center"/>
          </w:tcPr>
          <w:p w14:paraId="660A891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4.20</w:t>
            </w:r>
          </w:p>
        </w:tc>
      </w:tr>
      <w:tr w14:paraId="4762D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9BE2EE1">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26</w:t>
            </w:r>
          </w:p>
        </w:tc>
        <w:tc>
          <w:tcPr>
            <w:tcW w:w="2205" w:type="dxa"/>
            <w:shd w:val="clear" w:color="auto" w:fill="auto"/>
            <w:vAlign w:val="center"/>
          </w:tcPr>
          <w:p w14:paraId="2FCF59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0F4DF97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4487D7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03A9596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62B9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5A403A3">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27</w:t>
            </w:r>
          </w:p>
        </w:tc>
        <w:tc>
          <w:tcPr>
            <w:tcW w:w="2205" w:type="dxa"/>
            <w:shd w:val="clear" w:color="auto" w:fill="auto"/>
            <w:vAlign w:val="center"/>
          </w:tcPr>
          <w:p w14:paraId="2DC1384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36120E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2B62D8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D106B1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16A6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3CD19E16">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28</w:t>
            </w:r>
          </w:p>
        </w:tc>
        <w:tc>
          <w:tcPr>
            <w:tcW w:w="2205" w:type="dxa"/>
            <w:shd w:val="clear" w:color="auto" w:fill="auto"/>
            <w:vAlign w:val="center"/>
          </w:tcPr>
          <w:p w14:paraId="2D0D7BE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60F7C1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175466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135E3F3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A737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6DA8251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29</w:t>
            </w:r>
          </w:p>
        </w:tc>
        <w:tc>
          <w:tcPr>
            <w:tcW w:w="2205" w:type="dxa"/>
            <w:shd w:val="clear" w:color="auto" w:fill="auto"/>
            <w:vAlign w:val="center"/>
          </w:tcPr>
          <w:p w14:paraId="41C23D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749A635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3FA2A5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164FE3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6036C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625349A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30</w:t>
            </w:r>
          </w:p>
        </w:tc>
        <w:tc>
          <w:tcPr>
            <w:tcW w:w="2205" w:type="dxa"/>
            <w:shd w:val="clear" w:color="auto" w:fill="auto"/>
            <w:vAlign w:val="center"/>
          </w:tcPr>
          <w:p w14:paraId="449B46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0F937D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1.类型:闸阀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7EE2EE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1F088C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7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30872975">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31</w:t>
            </w:r>
          </w:p>
        </w:tc>
        <w:tc>
          <w:tcPr>
            <w:tcW w:w="2205" w:type="dxa"/>
            <w:shd w:val="clear" w:color="auto" w:fill="auto"/>
            <w:vAlign w:val="center"/>
          </w:tcPr>
          <w:p w14:paraId="508B05E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30145F6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1.类型:止回阀</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2.型号、规格:DN32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3.连接方式：螺纹连接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1BFEB2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30C0452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9FE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605EBC8C">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32</w:t>
            </w:r>
          </w:p>
        </w:tc>
        <w:tc>
          <w:tcPr>
            <w:tcW w:w="2205" w:type="dxa"/>
            <w:shd w:val="clear" w:color="auto" w:fill="auto"/>
            <w:vAlign w:val="center"/>
          </w:tcPr>
          <w:p w14:paraId="71C97A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工业液体温度计</w:t>
            </w:r>
          </w:p>
        </w:tc>
        <w:tc>
          <w:tcPr>
            <w:tcW w:w="9038" w:type="dxa"/>
            <w:shd w:val="clear" w:color="auto" w:fill="auto"/>
            <w:vAlign w:val="center"/>
          </w:tcPr>
          <w:p w14:paraId="61BE8B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量程0-300℃</w:t>
            </w:r>
          </w:p>
        </w:tc>
        <w:tc>
          <w:tcPr>
            <w:tcW w:w="675" w:type="dxa"/>
            <w:shd w:val="clear" w:color="auto" w:fill="auto"/>
            <w:vAlign w:val="center"/>
          </w:tcPr>
          <w:p w14:paraId="6067A9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只</w:t>
            </w:r>
          </w:p>
        </w:tc>
        <w:tc>
          <w:tcPr>
            <w:tcW w:w="1064" w:type="dxa"/>
            <w:shd w:val="clear" w:color="auto" w:fill="auto"/>
            <w:vAlign w:val="center"/>
          </w:tcPr>
          <w:p w14:paraId="1526A63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146C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523E9D25">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33</w:t>
            </w:r>
          </w:p>
        </w:tc>
        <w:tc>
          <w:tcPr>
            <w:tcW w:w="2205" w:type="dxa"/>
            <w:shd w:val="clear" w:color="auto" w:fill="auto"/>
            <w:vAlign w:val="center"/>
          </w:tcPr>
          <w:p w14:paraId="6B7997A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压力表（带旋塞）</w:t>
            </w:r>
          </w:p>
        </w:tc>
        <w:tc>
          <w:tcPr>
            <w:tcW w:w="9038" w:type="dxa"/>
            <w:shd w:val="clear" w:color="auto" w:fill="auto"/>
            <w:vAlign w:val="center"/>
          </w:tcPr>
          <w:p w14:paraId="6BF54C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量程0-1.6MPa</w:t>
            </w:r>
          </w:p>
        </w:tc>
        <w:tc>
          <w:tcPr>
            <w:tcW w:w="675" w:type="dxa"/>
            <w:shd w:val="clear" w:color="auto" w:fill="auto"/>
            <w:vAlign w:val="center"/>
          </w:tcPr>
          <w:p w14:paraId="452EFD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7D7DCF6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10775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1DB7C666">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34</w:t>
            </w:r>
          </w:p>
        </w:tc>
        <w:tc>
          <w:tcPr>
            <w:tcW w:w="2205" w:type="dxa"/>
            <w:shd w:val="clear" w:color="auto" w:fill="auto"/>
            <w:vAlign w:val="center"/>
          </w:tcPr>
          <w:p w14:paraId="205862C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水表</w:t>
            </w:r>
          </w:p>
        </w:tc>
        <w:tc>
          <w:tcPr>
            <w:tcW w:w="9038" w:type="dxa"/>
            <w:shd w:val="clear" w:color="auto" w:fill="auto"/>
            <w:vAlign w:val="center"/>
          </w:tcPr>
          <w:p w14:paraId="3CB05E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1.类型:高灵敏度计量水表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3.连接方式：螺纹连接</w:t>
            </w:r>
          </w:p>
        </w:tc>
        <w:tc>
          <w:tcPr>
            <w:tcW w:w="675" w:type="dxa"/>
            <w:shd w:val="clear" w:color="auto" w:fill="auto"/>
            <w:vAlign w:val="center"/>
          </w:tcPr>
          <w:p w14:paraId="7D6EE5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3A3E88A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8EDA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17C6FA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35</w:t>
            </w:r>
          </w:p>
        </w:tc>
        <w:tc>
          <w:tcPr>
            <w:tcW w:w="2205" w:type="dxa"/>
            <w:shd w:val="clear" w:color="auto" w:fill="auto"/>
            <w:vAlign w:val="center"/>
          </w:tcPr>
          <w:p w14:paraId="235D785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66E8541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1.类型:蒸气截止阀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6E2FCD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13686D7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1C7B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7CFE0726">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36</w:t>
            </w:r>
          </w:p>
        </w:tc>
        <w:tc>
          <w:tcPr>
            <w:tcW w:w="2205" w:type="dxa"/>
            <w:shd w:val="clear" w:color="auto" w:fill="auto"/>
            <w:vAlign w:val="center"/>
          </w:tcPr>
          <w:p w14:paraId="5A109FD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08AB251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1.类型:蒸气截止阀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29625C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4A6EDBE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09146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3D9E544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37</w:t>
            </w:r>
          </w:p>
        </w:tc>
        <w:tc>
          <w:tcPr>
            <w:tcW w:w="2205" w:type="dxa"/>
            <w:shd w:val="clear" w:color="auto" w:fill="auto"/>
            <w:vAlign w:val="center"/>
          </w:tcPr>
          <w:p w14:paraId="538BE3C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疏水器</w:t>
            </w:r>
          </w:p>
        </w:tc>
        <w:tc>
          <w:tcPr>
            <w:tcW w:w="9038" w:type="dxa"/>
            <w:shd w:val="clear" w:color="auto" w:fill="auto"/>
            <w:vAlign w:val="center"/>
          </w:tcPr>
          <w:p w14:paraId="500DA08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1.类型:蒸汽疏水阀组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3.包含疏水阀一个，止回阀一个，截止阀三个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7EE09C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769BAFD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01D2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5FFEF129">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38</w:t>
            </w:r>
          </w:p>
        </w:tc>
        <w:tc>
          <w:tcPr>
            <w:tcW w:w="2205" w:type="dxa"/>
            <w:shd w:val="clear" w:color="auto" w:fill="auto"/>
            <w:vAlign w:val="center"/>
          </w:tcPr>
          <w:p w14:paraId="7BD3DD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疏水器</w:t>
            </w:r>
          </w:p>
        </w:tc>
        <w:tc>
          <w:tcPr>
            <w:tcW w:w="9038" w:type="dxa"/>
            <w:shd w:val="clear" w:color="auto" w:fill="auto"/>
            <w:vAlign w:val="center"/>
          </w:tcPr>
          <w:p w14:paraId="2B61CE1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1.类型:蒸汽疏水阀组</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2.型号、规格:DN32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3.包含疏水阀一个，止回阀一个，截止阀三个</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035A2C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403E9B4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4039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7B16274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39</w:t>
            </w:r>
          </w:p>
        </w:tc>
        <w:tc>
          <w:tcPr>
            <w:tcW w:w="2205" w:type="dxa"/>
            <w:shd w:val="clear" w:color="auto" w:fill="auto"/>
            <w:vAlign w:val="center"/>
          </w:tcPr>
          <w:p w14:paraId="1C9FCC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管道支吊架</w:t>
            </w:r>
          </w:p>
        </w:tc>
        <w:tc>
          <w:tcPr>
            <w:tcW w:w="9038" w:type="dxa"/>
            <w:shd w:val="clear" w:color="auto" w:fill="auto"/>
            <w:vAlign w:val="center"/>
          </w:tcPr>
          <w:p w14:paraId="629423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给排水工程支架制作安装（符合施工及验收规范要求）</w:t>
            </w:r>
          </w:p>
        </w:tc>
        <w:tc>
          <w:tcPr>
            <w:tcW w:w="675" w:type="dxa"/>
            <w:shd w:val="clear" w:color="auto" w:fill="auto"/>
            <w:vAlign w:val="center"/>
          </w:tcPr>
          <w:p w14:paraId="1DD848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4" w:type="dxa"/>
            <w:shd w:val="clear" w:color="auto" w:fill="auto"/>
            <w:vAlign w:val="center"/>
          </w:tcPr>
          <w:p w14:paraId="40D5586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560.09</w:t>
            </w:r>
          </w:p>
        </w:tc>
      </w:tr>
      <w:tr w14:paraId="18CCF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C3BC622">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40</w:t>
            </w:r>
          </w:p>
        </w:tc>
        <w:tc>
          <w:tcPr>
            <w:tcW w:w="2205" w:type="dxa"/>
            <w:shd w:val="clear" w:color="auto" w:fill="auto"/>
            <w:vAlign w:val="center"/>
          </w:tcPr>
          <w:p w14:paraId="5FE9C2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金属结构刷油</w:t>
            </w:r>
          </w:p>
        </w:tc>
        <w:tc>
          <w:tcPr>
            <w:tcW w:w="9038" w:type="dxa"/>
            <w:shd w:val="clear" w:color="auto" w:fill="auto"/>
            <w:vAlign w:val="center"/>
          </w:tcPr>
          <w:p w14:paraId="0D8523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1.除锈级别:手工除轻锈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2.油漆品种、涂刷遍数:红丹防锈漆二遍、灰色调和漆二遍</w:t>
            </w:r>
          </w:p>
        </w:tc>
        <w:tc>
          <w:tcPr>
            <w:tcW w:w="675" w:type="dxa"/>
            <w:shd w:val="clear" w:color="auto" w:fill="auto"/>
            <w:vAlign w:val="center"/>
          </w:tcPr>
          <w:p w14:paraId="00435B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4" w:type="dxa"/>
            <w:shd w:val="clear" w:color="auto" w:fill="auto"/>
            <w:vAlign w:val="center"/>
          </w:tcPr>
          <w:p w14:paraId="7B38BEF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560.09</w:t>
            </w:r>
          </w:p>
        </w:tc>
      </w:tr>
      <w:tr w14:paraId="0622B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3D2DCE94">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41</w:t>
            </w:r>
          </w:p>
        </w:tc>
        <w:tc>
          <w:tcPr>
            <w:tcW w:w="2205" w:type="dxa"/>
            <w:shd w:val="clear" w:color="auto" w:fill="auto"/>
            <w:vAlign w:val="center"/>
          </w:tcPr>
          <w:p w14:paraId="138127E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477341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1.类型:地漏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2908DB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811710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2</w:t>
            </w:r>
          </w:p>
        </w:tc>
      </w:tr>
      <w:tr w14:paraId="3FA2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06268456">
            <w:pPr>
              <w:keepNext w:val="0"/>
              <w:keepLines w:val="0"/>
              <w:widowControl/>
              <w:suppressLineNumbers w:val="0"/>
              <w:jc w:val="center"/>
              <w:textAlignment w:val="center"/>
              <w:rPr>
                <w:rFonts w:hint="default"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42</w:t>
            </w:r>
          </w:p>
        </w:tc>
        <w:tc>
          <w:tcPr>
            <w:tcW w:w="2205" w:type="dxa"/>
            <w:shd w:val="clear" w:color="auto" w:fill="auto"/>
            <w:vAlign w:val="center"/>
          </w:tcPr>
          <w:p w14:paraId="4DC5D81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0237FC37">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1.类型:密闭地漏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2.型号、规格:DN50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101833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5D6613F8">
            <w:pPr>
              <w:keepNext w:val="0"/>
              <w:keepLines w:val="0"/>
              <w:widowControl/>
              <w:suppressLineNumbers w:val="0"/>
              <w:jc w:val="righ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p>
        </w:tc>
      </w:tr>
      <w:tr w14:paraId="4CA9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1F2F0C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3</w:t>
            </w:r>
          </w:p>
        </w:tc>
        <w:tc>
          <w:tcPr>
            <w:tcW w:w="2205" w:type="dxa"/>
            <w:shd w:val="clear" w:color="auto" w:fill="auto"/>
            <w:vAlign w:val="center"/>
          </w:tcPr>
          <w:p w14:paraId="48523C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4777001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1.类型:地漏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7DCDE1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3152B97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w:t>
            </w:r>
          </w:p>
        </w:tc>
      </w:tr>
      <w:tr w14:paraId="609FF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53890D4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44</w:t>
            </w:r>
          </w:p>
        </w:tc>
        <w:tc>
          <w:tcPr>
            <w:tcW w:w="2205" w:type="dxa"/>
            <w:shd w:val="clear" w:color="auto" w:fill="auto"/>
            <w:vAlign w:val="center"/>
          </w:tcPr>
          <w:p w14:paraId="37E2EF8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500F85CC">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1.类型:密闭地漏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2.型号、规格:DN75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3AF228E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01B94053">
            <w:pPr>
              <w:keepNext w:val="0"/>
              <w:keepLines w:val="0"/>
              <w:widowControl/>
              <w:suppressLineNumbers w:val="0"/>
              <w:jc w:val="righ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w:t>
            </w:r>
          </w:p>
        </w:tc>
      </w:tr>
      <w:tr w14:paraId="28D05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A729B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5</w:t>
            </w:r>
          </w:p>
        </w:tc>
        <w:tc>
          <w:tcPr>
            <w:tcW w:w="2205" w:type="dxa"/>
            <w:shd w:val="clear" w:color="auto" w:fill="auto"/>
            <w:vAlign w:val="center"/>
          </w:tcPr>
          <w:p w14:paraId="72AB70F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278553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1.类型:</w:t>
            </w:r>
            <w:r>
              <w:rPr>
                <w:rFonts w:hint="eastAsia" w:ascii="宋体" w:hAnsi="宋体" w:cs="宋体"/>
                <w:i w:val="0"/>
                <w:iCs w:val="0"/>
                <w:color w:val="auto"/>
                <w:kern w:val="0"/>
                <w:sz w:val="18"/>
                <w:szCs w:val="18"/>
                <w:highlight w:val="none"/>
                <w:u w:val="none"/>
                <w:lang w:val="en-US" w:eastAsia="zh-CN" w:bidi="ar"/>
              </w:rPr>
              <w:t>密闭</w:t>
            </w:r>
            <w:r>
              <w:rPr>
                <w:rFonts w:hint="eastAsia" w:ascii="宋体" w:hAnsi="宋体" w:eastAsia="宋体" w:cs="宋体"/>
                <w:i w:val="0"/>
                <w:iCs w:val="0"/>
                <w:color w:val="auto"/>
                <w:kern w:val="0"/>
                <w:sz w:val="18"/>
                <w:szCs w:val="18"/>
                <w:highlight w:val="none"/>
                <w:u w:val="none"/>
                <w:lang w:val="en-US" w:eastAsia="zh-CN" w:bidi="ar"/>
              </w:rPr>
              <w:t xml:space="preserve">地漏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6A04EB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2F969AF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58F1A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6AEB7C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6</w:t>
            </w:r>
          </w:p>
        </w:tc>
        <w:tc>
          <w:tcPr>
            <w:tcW w:w="2205" w:type="dxa"/>
            <w:shd w:val="clear" w:color="auto" w:fill="auto"/>
            <w:vAlign w:val="center"/>
          </w:tcPr>
          <w:p w14:paraId="0DB831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5B7CB3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1.类型:清扫口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003DB0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359031A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2435C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6457D9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7</w:t>
            </w:r>
          </w:p>
        </w:tc>
        <w:tc>
          <w:tcPr>
            <w:tcW w:w="2205" w:type="dxa"/>
            <w:shd w:val="clear" w:color="auto" w:fill="auto"/>
            <w:vAlign w:val="center"/>
          </w:tcPr>
          <w:p w14:paraId="656E8BA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7A95E55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1.类型:清扫口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2687AC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0F1E892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8E41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6D54D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8</w:t>
            </w:r>
          </w:p>
        </w:tc>
        <w:tc>
          <w:tcPr>
            <w:tcW w:w="2205" w:type="dxa"/>
            <w:shd w:val="clear" w:color="auto" w:fill="auto"/>
            <w:vAlign w:val="center"/>
          </w:tcPr>
          <w:p w14:paraId="3B7C52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5AD7FE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1.类型:清扫口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2CD0F8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547421B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896B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F0DFF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9</w:t>
            </w:r>
          </w:p>
        </w:tc>
        <w:tc>
          <w:tcPr>
            <w:tcW w:w="2205" w:type="dxa"/>
            <w:shd w:val="clear" w:color="auto" w:fill="auto"/>
            <w:vAlign w:val="center"/>
          </w:tcPr>
          <w:p w14:paraId="67D3050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人工补贴</w:t>
            </w:r>
          </w:p>
        </w:tc>
        <w:tc>
          <w:tcPr>
            <w:tcW w:w="9038" w:type="dxa"/>
            <w:shd w:val="clear" w:color="auto" w:fill="auto"/>
            <w:vAlign w:val="center"/>
          </w:tcPr>
          <w:p w14:paraId="165D9AB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卫生间（内周长在12m以上）暗敷管道，每间补贴 1.5 工日</w:t>
            </w:r>
          </w:p>
        </w:tc>
        <w:tc>
          <w:tcPr>
            <w:tcW w:w="675" w:type="dxa"/>
            <w:shd w:val="clear" w:color="auto" w:fill="auto"/>
            <w:vAlign w:val="center"/>
          </w:tcPr>
          <w:p w14:paraId="0FD6EC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间</w:t>
            </w:r>
          </w:p>
        </w:tc>
        <w:tc>
          <w:tcPr>
            <w:tcW w:w="1064" w:type="dxa"/>
            <w:shd w:val="clear" w:color="auto" w:fill="auto"/>
            <w:vAlign w:val="center"/>
          </w:tcPr>
          <w:p w14:paraId="2151F98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292C1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B9F72F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cs="宋体"/>
                <w:i w:val="0"/>
                <w:iCs w:val="0"/>
                <w:color w:val="auto"/>
                <w:kern w:val="0"/>
                <w:sz w:val="18"/>
                <w:szCs w:val="18"/>
                <w:highlight w:val="none"/>
                <w:u w:val="none"/>
                <w:lang w:val="en-US" w:eastAsia="zh-CN" w:bidi="ar"/>
              </w:rPr>
              <w:t>50</w:t>
            </w:r>
          </w:p>
        </w:tc>
        <w:tc>
          <w:tcPr>
            <w:tcW w:w="2205" w:type="dxa"/>
            <w:shd w:val="clear" w:color="auto" w:fill="auto"/>
            <w:vAlign w:val="center"/>
          </w:tcPr>
          <w:p w14:paraId="471336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人工补贴</w:t>
            </w:r>
          </w:p>
        </w:tc>
        <w:tc>
          <w:tcPr>
            <w:tcW w:w="9038" w:type="dxa"/>
            <w:shd w:val="clear" w:color="auto" w:fill="auto"/>
            <w:vAlign w:val="center"/>
          </w:tcPr>
          <w:p w14:paraId="2AD6463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卫生间（内周长在12m以下）暗敷管道，每间补贴1.0工日</w:t>
            </w:r>
          </w:p>
        </w:tc>
        <w:tc>
          <w:tcPr>
            <w:tcW w:w="675" w:type="dxa"/>
            <w:shd w:val="clear" w:color="auto" w:fill="auto"/>
            <w:vAlign w:val="center"/>
          </w:tcPr>
          <w:p w14:paraId="334641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间</w:t>
            </w:r>
          </w:p>
        </w:tc>
        <w:tc>
          <w:tcPr>
            <w:tcW w:w="1064" w:type="dxa"/>
            <w:shd w:val="clear" w:color="auto" w:fill="auto"/>
            <w:vAlign w:val="center"/>
          </w:tcPr>
          <w:p w14:paraId="6BEB3B1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5BF9A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598" w:type="dxa"/>
            <w:shd w:val="clear" w:color="auto" w:fill="auto"/>
            <w:vAlign w:val="center"/>
          </w:tcPr>
          <w:p w14:paraId="099F36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二</w:t>
            </w:r>
          </w:p>
        </w:tc>
        <w:tc>
          <w:tcPr>
            <w:tcW w:w="2205" w:type="dxa"/>
            <w:shd w:val="clear" w:color="auto" w:fill="auto"/>
            <w:vAlign w:val="center"/>
          </w:tcPr>
          <w:p w14:paraId="23C910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三层手术部</w:t>
            </w:r>
          </w:p>
        </w:tc>
        <w:tc>
          <w:tcPr>
            <w:tcW w:w="9038" w:type="dxa"/>
            <w:shd w:val="clear" w:color="auto" w:fill="auto"/>
            <w:vAlign w:val="center"/>
          </w:tcPr>
          <w:p w14:paraId="382A8A94">
            <w:pPr>
              <w:jc w:val="left"/>
              <w:rPr>
                <w:rFonts w:hint="eastAsia" w:ascii="宋体" w:hAnsi="宋体" w:eastAsia="宋体" w:cs="宋体"/>
                <w:i w:val="0"/>
                <w:iCs w:val="0"/>
                <w:color w:val="auto"/>
                <w:sz w:val="18"/>
                <w:szCs w:val="18"/>
                <w:highlight w:val="none"/>
                <w:u w:val="none"/>
              </w:rPr>
            </w:pPr>
          </w:p>
        </w:tc>
        <w:tc>
          <w:tcPr>
            <w:tcW w:w="675" w:type="dxa"/>
            <w:shd w:val="clear" w:color="auto" w:fill="auto"/>
            <w:vAlign w:val="center"/>
          </w:tcPr>
          <w:p w14:paraId="4A59FABB">
            <w:pPr>
              <w:jc w:val="center"/>
              <w:rPr>
                <w:rFonts w:hint="eastAsia" w:ascii="宋体" w:hAnsi="宋体" w:eastAsia="宋体" w:cs="宋体"/>
                <w:i w:val="0"/>
                <w:iCs w:val="0"/>
                <w:color w:val="auto"/>
                <w:sz w:val="18"/>
                <w:szCs w:val="18"/>
                <w:highlight w:val="none"/>
                <w:u w:val="none"/>
              </w:rPr>
            </w:pPr>
          </w:p>
        </w:tc>
        <w:tc>
          <w:tcPr>
            <w:tcW w:w="1064" w:type="dxa"/>
            <w:shd w:val="clear" w:color="auto" w:fill="auto"/>
            <w:vAlign w:val="center"/>
          </w:tcPr>
          <w:p w14:paraId="53FC25B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r>
      <w:tr w14:paraId="13673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68844066">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cs="宋体"/>
                <w:i w:val="0"/>
                <w:iCs w:val="0"/>
                <w:color w:val="auto"/>
                <w:kern w:val="0"/>
                <w:sz w:val="18"/>
                <w:szCs w:val="18"/>
                <w:highlight w:val="none"/>
                <w:u w:val="none"/>
                <w:lang w:val="en-US" w:eastAsia="zh-CN" w:bidi="ar"/>
              </w:rPr>
              <w:t>51</w:t>
            </w:r>
          </w:p>
        </w:tc>
        <w:tc>
          <w:tcPr>
            <w:tcW w:w="2205" w:type="dxa"/>
            <w:shd w:val="clear" w:color="auto" w:fill="auto"/>
            <w:vAlign w:val="center"/>
          </w:tcPr>
          <w:p w14:paraId="483D82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感应洗手池</w:t>
            </w:r>
          </w:p>
        </w:tc>
        <w:tc>
          <w:tcPr>
            <w:tcW w:w="9038" w:type="dxa"/>
            <w:shd w:val="clear" w:color="auto" w:fill="auto"/>
            <w:vAlign w:val="center"/>
          </w:tcPr>
          <w:p w14:paraId="331D40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2.规格、类型：柱式洗手盆（感应式</w:t>
            </w:r>
            <w:r>
              <w:rPr>
                <w:rFonts w:hint="eastAsia" w:ascii="宋体" w:hAnsi="宋体" w:cs="宋体"/>
                <w:i w:val="0"/>
                <w:iCs w:val="0"/>
                <w:color w:val="auto"/>
                <w:kern w:val="0"/>
                <w:sz w:val="18"/>
                <w:szCs w:val="18"/>
                <w:highlight w:val="none"/>
                <w:u w:val="none"/>
                <w:lang w:val="en-US" w:eastAsia="zh-CN" w:bidi="ar"/>
              </w:rPr>
              <w:t>不锈钢</w:t>
            </w:r>
            <w:r>
              <w:rPr>
                <w:rFonts w:hint="eastAsia" w:ascii="宋体" w:hAnsi="宋体" w:eastAsia="宋体" w:cs="宋体"/>
                <w:i w:val="0"/>
                <w:iCs w:val="0"/>
                <w:color w:val="auto"/>
                <w:kern w:val="0"/>
                <w:sz w:val="18"/>
                <w:szCs w:val="18"/>
                <w:highlight w:val="none"/>
                <w:u w:val="none"/>
                <w:lang w:val="en-US" w:eastAsia="zh-CN" w:bidi="ar"/>
              </w:rPr>
              <w:t xml:space="preserve">水龙头）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w:t>
            </w:r>
            <w:r>
              <w:rPr>
                <w:rFonts w:hint="eastAsia" w:ascii="宋体" w:hAnsi="宋体" w:cs="宋体"/>
                <w:i w:val="0"/>
                <w:iCs w:val="0"/>
                <w:color w:val="auto"/>
                <w:kern w:val="0"/>
                <w:sz w:val="18"/>
                <w:szCs w:val="18"/>
                <w:highlight w:val="none"/>
                <w:u w:val="none"/>
                <w:lang w:val="en-US" w:eastAsia="zh-CN" w:bidi="ar"/>
              </w:rPr>
              <w:t>不锈钢</w:t>
            </w:r>
            <w:r>
              <w:rPr>
                <w:rFonts w:hint="eastAsia" w:ascii="宋体" w:hAnsi="宋体" w:eastAsia="宋体" w:cs="宋体"/>
                <w:i w:val="0"/>
                <w:iCs w:val="0"/>
                <w:color w:val="auto"/>
                <w:kern w:val="0"/>
                <w:sz w:val="18"/>
                <w:szCs w:val="18"/>
                <w:highlight w:val="none"/>
                <w:u w:val="none"/>
                <w:lang w:val="en-US" w:eastAsia="zh-CN" w:bidi="ar"/>
              </w:rPr>
              <w:t>冷热水感应龙头、三角阀、金属软管、下水等全部安装附配件</w:t>
            </w:r>
          </w:p>
        </w:tc>
        <w:tc>
          <w:tcPr>
            <w:tcW w:w="675" w:type="dxa"/>
            <w:shd w:val="clear" w:color="auto" w:fill="auto"/>
            <w:vAlign w:val="center"/>
          </w:tcPr>
          <w:p w14:paraId="0EDE81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5B5839E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3861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116786B1">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52</w:t>
            </w:r>
          </w:p>
        </w:tc>
        <w:tc>
          <w:tcPr>
            <w:tcW w:w="2205" w:type="dxa"/>
            <w:shd w:val="clear" w:color="auto" w:fill="auto"/>
            <w:vAlign w:val="center"/>
          </w:tcPr>
          <w:p w14:paraId="1977A6B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感应洗手池</w:t>
            </w:r>
          </w:p>
        </w:tc>
        <w:tc>
          <w:tcPr>
            <w:tcW w:w="9038" w:type="dxa"/>
            <w:shd w:val="clear" w:color="auto" w:fill="auto"/>
            <w:vAlign w:val="center"/>
          </w:tcPr>
          <w:p w14:paraId="4D1627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2.规格、类型：台式洗手盆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3.附件名称、数量：包含陶瓷台面、成品器具、冷热水龙头、三角阀、金属软管、下水等全部安装附配件</w:t>
            </w:r>
          </w:p>
        </w:tc>
        <w:tc>
          <w:tcPr>
            <w:tcW w:w="675" w:type="dxa"/>
            <w:shd w:val="clear" w:color="auto" w:fill="auto"/>
            <w:vAlign w:val="center"/>
          </w:tcPr>
          <w:p w14:paraId="324A98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71BF155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378F6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2A21FACF">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53</w:t>
            </w:r>
          </w:p>
        </w:tc>
        <w:tc>
          <w:tcPr>
            <w:tcW w:w="2205" w:type="dxa"/>
            <w:shd w:val="clear" w:color="auto" w:fill="auto"/>
            <w:vAlign w:val="center"/>
          </w:tcPr>
          <w:p w14:paraId="68F88BF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拖把池</w:t>
            </w:r>
          </w:p>
        </w:tc>
        <w:tc>
          <w:tcPr>
            <w:tcW w:w="9038" w:type="dxa"/>
            <w:shd w:val="clear" w:color="auto" w:fill="auto"/>
            <w:vAlign w:val="center"/>
          </w:tcPr>
          <w:p w14:paraId="4521628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1.材质：不锈钢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2.规格、类型：成品拖把池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3.附件名称、数量：包含成品器具、水龙头、三角阀、金属软管、下水等全部安装附配件</w:t>
            </w:r>
          </w:p>
        </w:tc>
        <w:tc>
          <w:tcPr>
            <w:tcW w:w="675" w:type="dxa"/>
            <w:shd w:val="clear" w:color="auto" w:fill="auto"/>
            <w:vAlign w:val="center"/>
          </w:tcPr>
          <w:p w14:paraId="584597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02F663E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18B6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8F05A3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54</w:t>
            </w:r>
          </w:p>
        </w:tc>
        <w:tc>
          <w:tcPr>
            <w:tcW w:w="2205" w:type="dxa"/>
            <w:shd w:val="clear" w:color="auto" w:fill="auto"/>
            <w:vAlign w:val="center"/>
          </w:tcPr>
          <w:p w14:paraId="24FEFFC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淋浴器</w:t>
            </w:r>
          </w:p>
        </w:tc>
        <w:tc>
          <w:tcPr>
            <w:tcW w:w="9038" w:type="dxa"/>
            <w:shd w:val="clear" w:color="auto" w:fill="auto"/>
            <w:vAlign w:val="center"/>
          </w:tcPr>
          <w:p w14:paraId="3A83828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1.材质、规格：成品不锈钢淋浴器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2.附件名称、数量：包含成品器具、三角阀、金属软管等全部安装附配件</w:t>
            </w:r>
          </w:p>
        </w:tc>
        <w:tc>
          <w:tcPr>
            <w:tcW w:w="675" w:type="dxa"/>
            <w:shd w:val="clear" w:color="auto" w:fill="auto"/>
            <w:vAlign w:val="center"/>
          </w:tcPr>
          <w:p w14:paraId="124831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4" w:type="dxa"/>
            <w:shd w:val="clear" w:color="auto" w:fill="auto"/>
            <w:vAlign w:val="center"/>
          </w:tcPr>
          <w:p w14:paraId="103162C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0404D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1C2D44D8">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55</w:t>
            </w:r>
          </w:p>
        </w:tc>
        <w:tc>
          <w:tcPr>
            <w:tcW w:w="2205" w:type="dxa"/>
            <w:shd w:val="clear" w:color="auto" w:fill="auto"/>
            <w:vAlign w:val="center"/>
          </w:tcPr>
          <w:p w14:paraId="04172C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不锈钢水池</w:t>
            </w:r>
          </w:p>
        </w:tc>
        <w:tc>
          <w:tcPr>
            <w:tcW w:w="9038" w:type="dxa"/>
            <w:shd w:val="clear" w:color="auto" w:fill="auto"/>
            <w:vAlign w:val="center"/>
          </w:tcPr>
          <w:p w14:paraId="393348F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1.材质：普通洗水池（不锈钢制）1600*600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2.规格、类型：符合设计及业主使用要求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3.附件名称、数量：包含成品器具、1个冷水龙头、2个三角阀、2个金属软管、下水等全部安装附配件</w:t>
            </w:r>
          </w:p>
        </w:tc>
        <w:tc>
          <w:tcPr>
            <w:tcW w:w="675" w:type="dxa"/>
            <w:shd w:val="clear" w:color="auto" w:fill="auto"/>
            <w:vAlign w:val="center"/>
          </w:tcPr>
          <w:p w14:paraId="2D2DFE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50D75A0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009A9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0443C69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56</w:t>
            </w:r>
          </w:p>
        </w:tc>
        <w:tc>
          <w:tcPr>
            <w:tcW w:w="2205" w:type="dxa"/>
            <w:shd w:val="clear" w:color="auto" w:fill="auto"/>
            <w:vAlign w:val="center"/>
          </w:tcPr>
          <w:p w14:paraId="2CEFF76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两人刷手池</w:t>
            </w:r>
          </w:p>
        </w:tc>
        <w:tc>
          <w:tcPr>
            <w:tcW w:w="9038" w:type="dxa"/>
            <w:shd w:val="clear" w:color="auto" w:fill="auto"/>
            <w:vAlign w:val="center"/>
          </w:tcPr>
          <w:p w14:paraId="2F4B70A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1.材质：两人位不锈钢感应刷手池1500W*865H*650D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2.规格、类型：符合设计及业主使用要求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w:t>
            </w:r>
            <w:r>
              <w:rPr>
                <w:rFonts w:hint="eastAsia" w:ascii="宋体" w:hAnsi="宋体" w:cs="宋体"/>
                <w:i w:val="0"/>
                <w:iCs w:val="0"/>
                <w:color w:val="auto"/>
                <w:kern w:val="0"/>
                <w:sz w:val="18"/>
                <w:szCs w:val="18"/>
                <w:highlight w:val="none"/>
                <w:u w:val="none"/>
                <w:lang w:val="en-US" w:eastAsia="zh-CN" w:bidi="ar"/>
              </w:rPr>
              <w:t>不锈钢</w:t>
            </w:r>
            <w:r>
              <w:rPr>
                <w:rFonts w:hint="eastAsia" w:ascii="宋体" w:hAnsi="宋体" w:eastAsia="宋体" w:cs="宋体"/>
                <w:i w:val="0"/>
                <w:iCs w:val="0"/>
                <w:color w:val="auto"/>
                <w:kern w:val="0"/>
                <w:sz w:val="18"/>
                <w:szCs w:val="18"/>
                <w:highlight w:val="none"/>
                <w:u w:val="none"/>
                <w:lang w:val="en-US" w:eastAsia="zh-CN" w:bidi="ar"/>
              </w:rPr>
              <w:t>冷热水感应龙头、三角阀、金属软管、下水、起泡器、皂液器、镜子、独立镜灯等全部安装附配件</w:t>
            </w:r>
          </w:p>
        </w:tc>
        <w:tc>
          <w:tcPr>
            <w:tcW w:w="675" w:type="dxa"/>
            <w:shd w:val="clear" w:color="auto" w:fill="auto"/>
            <w:vAlign w:val="center"/>
          </w:tcPr>
          <w:p w14:paraId="1D18D5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3836EBA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7B4D3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6502040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57</w:t>
            </w:r>
          </w:p>
        </w:tc>
        <w:tc>
          <w:tcPr>
            <w:tcW w:w="2205" w:type="dxa"/>
            <w:shd w:val="clear" w:color="auto" w:fill="auto"/>
            <w:vAlign w:val="center"/>
          </w:tcPr>
          <w:p w14:paraId="2A7755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小便器</w:t>
            </w:r>
          </w:p>
        </w:tc>
        <w:tc>
          <w:tcPr>
            <w:tcW w:w="9038" w:type="dxa"/>
            <w:shd w:val="clear" w:color="auto" w:fill="auto"/>
            <w:vAlign w:val="center"/>
          </w:tcPr>
          <w:p w14:paraId="6EC252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2.组装形式：成品挂式感应小便斗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3.附件名称、数量：包含成品器具、埋入式感应冲洗阀、三角阀、金属软管、排水等全部安装附配件</w:t>
            </w:r>
          </w:p>
        </w:tc>
        <w:tc>
          <w:tcPr>
            <w:tcW w:w="675" w:type="dxa"/>
            <w:shd w:val="clear" w:color="auto" w:fill="auto"/>
            <w:vAlign w:val="center"/>
          </w:tcPr>
          <w:p w14:paraId="6C48E3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10D5EEA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DA96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09545622">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58</w:t>
            </w:r>
          </w:p>
        </w:tc>
        <w:tc>
          <w:tcPr>
            <w:tcW w:w="2205" w:type="dxa"/>
            <w:shd w:val="clear" w:color="auto" w:fill="auto"/>
            <w:vAlign w:val="center"/>
          </w:tcPr>
          <w:p w14:paraId="66256B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蹲便器</w:t>
            </w:r>
          </w:p>
        </w:tc>
        <w:tc>
          <w:tcPr>
            <w:tcW w:w="9038" w:type="dxa"/>
            <w:shd w:val="clear" w:color="auto" w:fill="auto"/>
            <w:vAlign w:val="center"/>
          </w:tcPr>
          <w:p w14:paraId="2FBD2D8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2.规格、类型：成品节水型蹲便器（配脚踏冲洗阀）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3.附件名称、数量：包含成品器具、配脚踏冲洗阀、三角阀、金属软管、排水等全部安装附配件</w:t>
            </w:r>
          </w:p>
        </w:tc>
        <w:tc>
          <w:tcPr>
            <w:tcW w:w="675" w:type="dxa"/>
            <w:shd w:val="clear" w:color="auto" w:fill="auto"/>
            <w:vAlign w:val="center"/>
          </w:tcPr>
          <w:p w14:paraId="4F7623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1F18795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3C890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771AA99C">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59</w:t>
            </w:r>
          </w:p>
        </w:tc>
        <w:tc>
          <w:tcPr>
            <w:tcW w:w="2205" w:type="dxa"/>
            <w:shd w:val="clear" w:color="auto" w:fill="auto"/>
            <w:vAlign w:val="center"/>
          </w:tcPr>
          <w:p w14:paraId="2E1FD8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0F90C0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DN15*1.0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294377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28BB69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86.13</w:t>
            </w:r>
          </w:p>
        </w:tc>
      </w:tr>
      <w:tr w14:paraId="656D9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64F9A060">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60</w:t>
            </w:r>
          </w:p>
        </w:tc>
        <w:tc>
          <w:tcPr>
            <w:tcW w:w="2205" w:type="dxa"/>
            <w:shd w:val="clear" w:color="auto" w:fill="auto"/>
            <w:vAlign w:val="center"/>
          </w:tcPr>
          <w:p w14:paraId="752E62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4347A2E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DN20*1.2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6E8F8F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C694AD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41.05</w:t>
            </w:r>
          </w:p>
        </w:tc>
      </w:tr>
      <w:tr w14:paraId="431E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30C68B1B">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61</w:t>
            </w:r>
          </w:p>
        </w:tc>
        <w:tc>
          <w:tcPr>
            <w:tcW w:w="2205" w:type="dxa"/>
            <w:shd w:val="clear" w:color="auto" w:fill="auto"/>
            <w:vAlign w:val="center"/>
          </w:tcPr>
          <w:p w14:paraId="32527BC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2E9C61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DN25*1.2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4E6589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6E00B88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19.30</w:t>
            </w:r>
          </w:p>
        </w:tc>
      </w:tr>
      <w:tr w14:paraId="65D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53A91370">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62</w:t>
            </w:r>
          </w:p>
        </w:tc>
        <w:tc>
          <w:tcPr>
            <w:tcW w:w="2205" w:type="dxa"/>
            <w:shd w:val="clear" w:color="auto" w:fill="auto"/>
            <w:vAlign w:val="center"/>
          </w:tcPr>
          <w:p w14:paraId="0F8FD16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1517F74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DN32*1.5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5、管道压力试验及吹、冲洗、消毒设计要求：净化给排水设计施工说明（09-002）及《建筑给水排水及采暖工程施工质量验收规范》（GB50242-2002）</w:t>
            </w:r>
          </w:p>
        </w:tc>
        <w:tc>
          <w:tcPr>
            <w:tcW w:w="675" w:type="dxa"/>
            <w:shd w:val="clear" w:color="auto" w:fill="auto"/>
            <w:vAlign w:val="center"/>
          </w:tcPr>
          <w:p w14:paraId="6C4879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01E214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0.44</w:t>
            </w:r>
          </w:p>
        </w:tc>
      </w:tr>
      <w:tr w14:paraId="150AD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30687C32">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63</w:t>
            </w:r>
          </w:p>
        </w:tc>
        <w:tc>
          <w:tcPr>
            <w:tcW w:w="2205" w:type="dxa"/>
            <w:shd w:val="clear" w:color="auto" w:fill="auto"/>
            <w:vAlign w:val="center"/>
          </w:tcPr>
          <w:p w14:paraId="4EF7671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15013F6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DN40*1.5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6BC223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B7787E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5.14</w:t>
            </w:r>
          </w:p>
        </w:tc>
      </w:tr>
      <w:tr w14:paraId="105FF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07905453">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64</w:t>
            </w:r>
          </w:p>
        </w:tc>
        <w:tc>
          <w:tcPr>
            <w:tcW w:w="2205" w:type="dxa"/>
            <w:shd w:val="clear" w:color="auto" w:fill="auto"/>
            <w:vAlign w:val="center"/>
          </w:tcPr>
          <w:p w14:paraId="0B60CDB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2CB71CC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DN50*1.5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4C1AFB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A6B7A5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5.23</w:t>
            </w:r>
          </w:p>
        </w:tc>
      </w:tr>
      <w:tr w14:paraId="0CE0B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183CEE72">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65</w:t>
            </w:r>
          </w:p>
        </w:tc>
        <w:tc>
          <w:tcPr>
            <w:tcW w:w="2205" w:type="dxa"/>
            <w:shd w:val="clear" w:color="auto" w:fill="auto"/>
            <w:vAlign w:val="center"/>
          </w:tcPr>
          <w:p w14:paraId="44CC416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9038" w:type="dxa"/>
            <w:shd w:val="clear" w:color="auto" w:fill="auto"/>
            <w:vAlign w:val="center"/>
          </w:tcPr>
          <w:p w14:paraId="1FAEC7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2、介质：污废水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3、材质、规格：高密度聚乙烯实壁排水管 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4、连接形式：电熔连接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35F736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6F9027B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59.30</w:t>
            </w:r>
          </w:p>
        </w:tc>
      </w:tr>
      <w:tr w14:paraId="1B108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243AE714">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66</w:t>
            </w:r>
          </w:p>
        </w:tc>
        <w:tc>
          <w:tcPr>
            <w:tcW w:w="2205" w:type="dxa"/>
            <w:shd w:val="clear" w:color="auto" w:fill="auto"/>
            <w:vAlign w:val="center"/>
          </w:tcPr>
          <w:p w14:paraId="028EDA9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9038" w:type="dxa"/>
            <w:shd w:val="clear" w:color="auto" w:fill="auto"/>
            <w:vAlign w:val="center"/>
          </w:tcPr>
          <w:p w14:paraId="1E7F834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2、介质：污废水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3、材质、规格：高密度聚乙烯实壁排水管 DN75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4、连接形式：电熔连接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353EC9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47B9C15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51.63</w:t>
            </w:r>
          </w:p>
        </w:tc>
      </w:tr>
      <w:tr w14:paraId="5DE8E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1FD605E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67</w:t>
            </w:r>
          </w:p>
        </w:tc>
        <w:tc>
          <w:tcPr>
            <w:tcW w:w="2205" w:type="dxa"/>
            <w:shd w:val="clear" w:color="auto" w:fill="auto"/>
            <w:vAlign w:val="center"/>
          </w:tcPr>
          <w:p w14:paraId="766071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9038" w:type="dxa"/>
            <w:shd w:val="clear" w:color="auto" w:fill="auto"/>
            <w:vAlign w:val="center"/>
          </w:tcPr>
          <w:p w14:paraId="347A3B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2、介质：污废水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3、材质、规格：高密度聚乙烯实壁排水管 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4、连接形式：电熔连接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56BA5A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DE625A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13.05</w:t>
            </w:r>
          </w:p>
        </w:tc>
      </w:tr>
      <w:tr w14:paraId="03B1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080635D8">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68</w:t>
            </w:r>
          </w:p>
        </w:tc>
        <w:tc>
          <w:tcPr>
            <w:tcW w:w="2205" w:type="dxa"/>
            <w:shd w:val="clear" w:color="auto" w:fill="auto"/>
            <w:vAlign w:val="center"/>
          </w:tcPr>
          <w:p w14:paraId="20A7D7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管道绝热</w:t>
            </w:r>
          </w:p>
        </w:tc>
        <w:tc>
          <w:tcPr>
            <w:tcW w:w="9038" w:type="dxa"/>
            <w:shd w:val="clear" w:color="auto" w:fill="auto"/>
            <w:vAlign w:val="center"/>
          </w:tcPr>
          <w:p w14:paraId="5ACDFC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离心玻璃棉保温带铝箔保护层（具体厚度详见图纸），需满足图纸要求及设计规范要求</w:t>
            </w:r>
          </w:p>
        </w:tc>
        <w:tc>
          <w:tcPr>
            <w:tcW w:w="675" w:type="dxa"/>
            <w:shd w:val="clear" w:color="auto" w:fill="auto"/>
            <w:vAlign w:val="center"/>
          </w:tcPr>
          <w:p w14:paraId="0963F2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m³</w:t>
            </w:r>
          </w:p>
        </w:tc>
        <w:tc>
          <w:tcPr>
            <w:tcW w:w="1064" w:type="dxa"/>
            <w:shd w:val="clear" w:color="auto" w:fill="auto"/>
            <w:vAlign w:val="center"/>
          </w:tcPr>
          <w:p w14:paraId="68E9591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r>
      <w:tr w14:paraId="17A7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1C9AE118">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69</w:t>
            </w:r>
          </w:p>
        </w:tc>
        <w:tc>
          <w:tcPr>
            <w:tcW w:w="2205" w:type="dxa"/>
            <w:shd w:val="clear" w:color="auto" w:fill="auto"/>
            <w:vAlign w:val="center"/>
          </w:tcPr>
          <w:p w14:paraId="14E762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14B173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6E5F57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6B4A0F7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2A89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22A01329">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70</w:t>
            </w:r>
          </w:p>
        </w:tc>
        <w:tc>
          <w:tcPr>
            <w:tcW w:w="2205" w:type="dxa"/>
            <w:shd w:val="clear" w:color="auto" w:fill="auto"/>
            <w:vAlign w:val="center"/>
          </w:tcPr>
          <w:p w14:paraId="74FE13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57965D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1E465D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F079AD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r>
      <w:tr w14:paraId="717A4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6E913987">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71</w:t>
            </w:r>
          </w:p>
        </w:tc>
        <w:tc>
          <w:tcPr>
            <w:tcW w:w="2205" w:type="dxa"/>
            <w:shd w:val="clear" w:color="auto" w:fill="auto"/>
            <w:vAlign w:val="center"/>
          </w:tcPr>
          <w:p w14:paraId="064827C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2B997E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1.类型:闸阀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22DA52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11A3340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E9F8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1F1B0538">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72</w:t>
            </w:r>
          </w:p>
        </w:tc>
        <w:tc>
          <w:tcPr>
            <w:tcW w:w="2205" w:type="dxa"/>
            <w:shd w:val="clear" w:color="auto" w:fill="auto"/>
            <w:vAlign w:val="center"/>
          </w:tcPr>
          <w:p w14:paraId="2F2657D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4051796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1.类型:止回阀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710C63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562E8CE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67FF2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70260D81">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73</w:t>
            </w:r>
          </w:p>
        </w:tc>
        <w:tc>
          <w:tcPr>
            <w:tcW w:w="2205" w:type="dxa"/>
            <w:shd w:val="clear" w:color="auto" w:fill="auto"/>
            <w:vAlign w:val="center"/>
          </w:tcPr>
          <w:p w14:paraId="4CC4455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管道支吊架</w:t>
            </w:r>
          </w:p>
        </w:tc>
        <w:tc>
          <w:tcPr>
            <w:tcW w:w="9038" w:type="dxa"/>
            <w:shd w:val="clear" w:color="auto" w:fill="auto"/>
            <w:vAlign w:val="center"/>
          </w:tcPr>
          <w:p w14:paraId="682A23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给排水工程支架制作安装（符合施工及验收规范要求）</w:t>
            </w:r>
          </w:p>
        </w:tc>
        <w:tc>
          <w:tcPr>
            <w:tcW w:w="675" w:type="dxa"/>
            <w:shd w:val="clear" w:color="auto" w:fill="auto"/>
            <w:vAlign w:val="center"/>
          </w:tcPr>
          <w:p w14:paraId="60ED1C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4" w:type="dxa"/>
            <w:shd w:val="clear" w:color="auto" w:fill="auto"/>
            <w:vAlign w:val="center"/>
          </w:tcPr>
          <w:p w14:paraId="0211044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242.20</w:t>
            </w:r>
          </w:p>
        </w:tc>
      </w:tr>
      <w:tr w14:paraId="78710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20B86CC4">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74</w:t>
            </w:r>
          </w:p>
        </w:tc>
        <w:tc>
          <w:tcPr>
            <w:tcW w:w="2205" w:type="dxa"/>
            <w:shd w:val="clear" w:color="auto" w:fill="auto"/>
            <w:vAlign w:val="center"/>
          </w:tcPr>
          <w:p w14:paraId="52164D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金属结构刷油</w:t>
            </w:r>
          </w:p>
        </w:tc>
        <w:tc>
          <w:tcPr>
            <w:tcW w:w="9038" w:type="dxa"/>
            <w:shd w:val="clear" w:color="auto" w:fill="auto"/>
            <w:vAlign w:val="center"/>
          </w:tcPr>
          <w:p w14:paraId="593898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1.除锈级别:手工除轻锈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2.油漆品种、涂刷遍数:红丹防锈漆二遍、灰色调和漆二遍</w:t>
            </w:r>
          </w:p>
        </w:tc>
        <w:tc>
          <w:tcPr>
            <w:tcW w:w="675" w:type="dxa"/>
            <w:shd w:val="clear" w:color="auto" w:fill="auto"/>
            <w:vAlign w:val="center"/>
          </w:tcPr>
          <w:p w14:paraId="39BD5B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4" w:type="dxa"/>
            <w:shd w:val="clear" w:color="auto" w:fill="auto"/>
            <w:vAlign w:val="center"/>
          </w:tcPr>
          <w:p w14:paraId="15FECDE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242.20</w:t>
            </w:r>
          </w:p>
        </w:tc>
      </w:tr>
      <w:tr w14:paraId="26BF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1CEC100F">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75</w:t>
            </w:r>
          </w:p>
        </w:tc>
        <w:tc>
          <w:tcPr>
            <w:tcW w:w="2205" w:type="dxa"/>
            <w:shd w:val="clear" w:color="auto" w:fill="auto"/>
            <w:vAlign w:val="center"/>
          </w:tcPr>
          <w:p w14:paraId="75BF39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758D17D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1.类型:地漏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05B0AF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C95BCF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4</w:t>
            </w:r>
          </w:p>
        </w:tc>
      </w:tr>
      <w:tr w14:paraId="5F99D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33891C3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76</w:t>
            </w:r>
          </w:p>
        </w:tc>
        <w:tc>
          <w:tcPr>
            <w:tcW w:w="2205" w:type="dxa"/>
            <w:shd w:val="clear" w:color="auto" w:fill="auto"/>
            <w:vAlign w:val="center"/>
          </w:tcPr>
          <w:p w14:paraId="3D22574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4FCF639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1.类型:</w:t>
            </w:r>
            <w:r>
              <w:rPr>
                <w:rStyle w:val="55"/>
                <w:color w:val="auto"/>
                <w:highlight w:val="none"/>
                <w:lang w:val="en-US" w:eastAsia="zh-CN" w:bidi="ar"/>
              </w:rPr>
              <w:t>密闭</w:t>
            </w:r>
            <w:r>
              <w:rPr>
                <w:rStyle w:val="61"/>
                <w:color w:val="auto"/>
                <w:highlight w:val="none"/>
                <w:lang w:val="en-US" w:eastAsia="zh-CN" w:bidi="ar"/>
              </w:rPr>
              <w:t>地漏</w:t>
            </w:r>
            <w:r>
              <w:rPr>
                <w:rStyle w:val="61"/>
                <w:color w:val="auto"/>
                <w:highlight w:val="none"/>
                <w:lang w:val="en-US" w:eastAsia="zh-CN" w:bidi="ar"/>
              </w:rPr>
              <w:br w:type="textWrapping"/>
            </w:r>
            <w:r>
              <w:rPr>
                <w:rStyle w:val="61"/>
                <w:color w:val="auto"/>
                <w:highlight w:val="none"/>
                <w:lang w:val="en-US" w:eastAsia="zh-CN" w:bidi="ar"/>
              </w:rPr>
              <w:t>2.型号、规格:DN50</w:t>
            </w:r>
            <w:r>
              <w:rPr>
                <w:rStyle w:val="61"/>
                <w:color w:val="auto"/>
                <w:highlight w:val="none"/>
                <w:lang w:val="en-US" w:eastAsia="zh-CN" w:bidi="ar"/>
              </w:rPr>
              <w:br w:type="textWrapping"/>
            </w:r>
            <w:r>
              <w:rPr>
                <w:rStyle w:val="61"/>
                <w:color w:val="auto"/>
                <w:highlight w:val="none"/>
                <w:lang w:val="en-US" w:eastAsia="zh-CN" w:bidi="ar"/>
              </w:rPr>
              <w:t>3.材质:不锈钢</w:t>
            </w:r>
          </w:p>
        </w:tc>
        <w:tc>
          <w:tcPr>
            <w:tcW w:w="675" w:type="dxa"/>
            <w:shd w:val="clear" w:color="auto" w:fill="auto"/>
            <w:vAlign w:val="center"/>
          </w:tcPr>
          <w:p w14:paraId="5686A70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45DD7621">
            <w:pPr>
              <w:keepNext w:val="0"/>
              <w:keepLines w:val="0"/>
              <w:widowControl/>
              <w:suppressLineNumbers w:val="0"/>
              <w:jc w:val="righ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r>
      <w:tr w14:paraId="5D6D3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48AE9A13">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w:t>
            </w:r>
            <w:r>
              <w:rPr>
                <w:rFonts w:hint="eastAsia" w:ascii="宋体" w:hAnsi="宋体" w:cs="宋体"/>
                <w:i w:val="0"/>
                <w:iCs w:val="0"/>
                <w:color w:val="auto"/>
                <w:kern w:val="0"/>
                <w:sz w:val="18"/>
                <w:szCs w:val="18"/>
                <w:highlight w:val="none"/>
                <w:u w:val="none"/>
                <w:lang w:val="en-US" w:eastAsia="zh-CN" w:bidi="ar"/>
              </w:rPr>
              <w:t>7</w:t>
            </w:r>
          </w:p>
        </w:tc>
        <w:tc>
          <w:tcPr>
            <w:tcW w:w="2205" w:type="dxa"/>
            <w:shd w:val="clear" w:color="auto" w:fill="auto"/>
            <w:vAlign w:val="center"/>
          </w:tcPr>
          <w:p w14:paraId="363AEA6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热水器、开水炉</w:t>
            </w:r>
          </w:p>
        </w:tc>
        <w:tc>
          <w:tcPr>
            <w:tcW w:w="9038" w:type="dxa"/>
            <w:shd w:val="clear" w:color="auto" w:fill="auto"/>
            <w:vAlign w:val="center"/>
          </w:tcPr>
          <w:p w14:paraId="4DF56EF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即热式电热水器，N=5.5kW，设置可调节恒温器，供水温度详见图纸说明及设计规范</w:t>
            </w:r>
          </w:p>
        </w:tc>
        <w:tc>
          <w:tcPr>
            <w:tcW w:w="675" w:type="dxa"/>
            <w:shd w:val="clear" w:color="auto" w:fill="auto"/>
            <w:vAlign w:val="center"/>
          </w:tcPr>
          <w:p w14:paraId="3BB1EF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4" w:type="dxa"/>
            <w:shd w:val="clear" w:color="auto" w:fill="auto"/>
            <w:vAlign w:val="center"/>
          </w:tcPr>
          <w:p w14:paraId="2D9E032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27EF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291BF879">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w:t>
            </w:r>
            <w:r>
              <w:rPr>
                <w:rFonts w:hint="eastAsia" w:ascii="宋体" w:hAnsi="宋体" w:cs="宋体"/>
                <w:i w:val="0"/>
                <w:iCs w:val="0"/>
                <w:color w:val="auto"/>
                <w:kern w:val="0"/>
                <w:sz w:val="18"/>
                <w:szCs w:val="18"/>
                <w:highlight w:val="none"/>
                <w:u w:val="none"/>
                <w:lang w:val="en-US" w:eastAsia="zh-CN" w:bidi="ar"/>
              </w:rPr>
              <w:t>8</w:t>
            </w:r>
          </w:p>
        </w:tc>
        <w:tc>
          <w:tcPr>
            <w:tcW w:w="2205" w:type="dxa"/>
            <w:shd w:val="clear" w:color="auto" w:fill="auto"/>
            <w:vAlign w:val="center"/>
          </w:tcPr>
          <w:p w14:paraId="3BA612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人工补贴</w:t>
            </w:r>
          </w:p>
        </w:tc>
        <w:tc>
          <w:tcPr>
            <w:tcW w:w="9038" w:type="dxa"/>
            <w:shd w:val="clear" w:color="auto" w:fill="auto"/>
            <w:vAlign w:val="center"/>
          </w:tcPr>
          <w:p w14:paraId="6E82B0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卫生间（内周长在12m以下）暗敷管道，每间补贴1.0工日</w:t>
            </w:r>
          </w:p>
        </w:tc>
        <w:tc>
          <w:tcPr>
            <w:tcW w:w="675" w:type="dxa"/>
            <w:shd w:val="clear" w:color="auto" w:fill="auto"/>
            <w:vAlign w:val="center"/>
          </w:tcPr>
          <w:p w14:paraId="51A8FB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间</w:t>
            </w:r>
          </w:p>
        </w:tc>
        <w:tc>
          <w:tcPr>
            <w:tcW w:w="1064" w:type="dxa"/>
            <w:shd w:val="clear" w:color="auto" w:fill="auto"/>
            <w:vAlign w:val="center"/>
          </w:tcPr>
          <w:p w14:paraId="1FDCBE5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237D5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7" w:hRule="atLeast"/>
        </w:trPr>
        <w:tc>
          <w:tcPr>
            <w:tcW w:w="598" w:type="dxa"/>
            <w:shd w:val="clear" w:color="auto" w:fill="auto"/>
            <w:vAlign w:val="center"/>
          </w:tcPr>
          <w:p w14:paraId="34A480B6">
            <w:pPr>
              <w:keepNext w:val="0"/>
              <w:keepLines w:val="0"/>
              <w:widowControl/>
              <w:suppressLineNumbers w:val="0"/>
              <w:jc w:val="center"/>
              <w:textAlignment w:val="center"/>
              <w:rPr>
                <w:rFonts w:hint="eastAsia" w:ascii="宋体" w:hAnsi="宋体" w:eastAsia="宋体" w:cs="宋体"/>
                <w:b/>
                <w:bCs/>
                <w:i w:val="0"/>
                <w:iCs w:val="0"/>
                <w:color w:val="auto"/>
                <w:kern w:val="2"/>
                <w:sz w:val="18"/>
                <w:szCs w:val="18"/>
                <w:highlight w:val="none"/>
                <w:u w:val="none"/>
                <w:lang w:val="en-US" w:eastAsia="zh-CN" w:bidi="ar-SA"/>
              </w:rPr>
            </w:pPr>
            <w:r>
              <w:rPr>
                <w:rFonts w:hint="eastAsia" w:ascii="宋体" w:hAnsi="宋体" w:cs="宋体"/>
                <w:b/>
                <w:bCs/>
                <w:i w:val="0"/>
                <w:iCs w:val="0"/>
                <w:color w:val="auto"/>
                <w:kern w:val="2"/>
                <w:sz w:val="18"/>
                <w:szCs w:val="18"/>
                <w:highlight w:val="none"/>
                <w:u w:val="none"/>
                <w:lang w:val="en-US" w:eastAsia="zh-CN" w:bidi="ar-SA"/>
              </w:rPr>
              <w:t>三</w:t>
            </w:r>
          </w:p>
        </w:tc>
        <w:tc>
          <w:tcPr>
            <w:tcW w:w="2205" w:type="dxa"/>
            <w:shd w:val="clear" w:color="auto" w:fill="auto"/>
            <w:vAlign w:val="center"/>
          </w:tcPr>
          <w:p w14:paraId="776A2AC3">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四层静脉配置中心</w:t>
            </w:r>
          </w:p>
        </w:tc>
        <w:tc>
          <w:tcPr>
            <w:tcW w:w="9038" w:type="dxa"/>
            <w:shd w:val="clear" w:color="auto" w:fill="auto"/>
            <w:vAlign w:val="center"/>
          </w:tcPr>
          <w:p w14:paraId="39A0E471">
            <w:pPr>
              <w:jc w:val="left"/>
              <w:rPr>
                <w:rFonts w:hint="eastAsia" w:ascii="宋体" w:hAnsi="宋体" w:eastAsia="宋体" w:cs="宋体"/>
                <w:i w:val="0"/>
                <w:iCs w:val="0"/>
                <w:color w:val="auto"/>
                <w:sz w:val="18"/>
                <w:szCs w:val="18"/>
                <w:highlight w:val="none"/>
                <w:u w:val="none"/>
              </w:rPr>
            </w:pPr>
          </w:p>
        </w:tc>
        <w:tc>
          <w:tcPr>
            <w:tcW w:w="675" w:type="dxa"/>
            <w:shd w:val="clear" w:color="auto" w:fill="auto"/>
            <w:vAlign w:val="center"/>
          </w:tcPr>
          <w:p w14:paraId="2B7DE57C">
            <w:pPr>
              <w:jc w:val="center"/>
              <w:rPr>
                <w:rFonts w:hint="eastAsia" w:ascii="宋体" w:hAnsi="宋体" w:eastAsia="宋体" w:cs="宋体"/>
                <w:i w:val="0"/>
                <w:iCs w:val="0"/>
                <w:color w:val="auto"/>
                <w:sz w:val="18"/>
                <w:szCs w:val="18"/>
                <w:highlight w:val="none"/>
                <w:u w:val="none"/>
              </w:rPr>
            </w:pPr>
          </w:p>
        </w:tc>
        <w:tc>
          <w:tcPr>
            <w:tcW w:w="1064" w:type="dxa"/>
            <w:shd w:val="clear" w:color="auto" w:fill="auto"/>
            <w:vAlign w:val="center"/>
          </w:tcPr>
          <w:p w14:paraId="5195174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r>
      <w:tr w14:paraId="276EE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0312F3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79</w:t>
            </w:r>
          </w:p>
        </w:tc>
        <w:tc>
          <w:tcPr>
            <w:tcW w:w="2205" w:type="dxa"/>
            <w:shd w:val="clear" w:color="auto" w:fill="auto"/>
            <w:vAlign w:val="center"/>
          </w:tcPr>
          <w:p w14:paraId="44B86AA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感应洗手池</w:t>
            </w:r>
          </w:p>
        </w:tc>
        <w:tc>
          <w:tcPr>
            <w:tcW w:w="9038" w:type="dxa"/>
            <w:shd w:val="clear" w:color="auto" w:fill="auto"/>
            <w:vAlign w:val="center"/>
          </w:tcPr>
          <w:p w14:paraId="5077E80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2.规格、类型：柱式洗手盆（感应式</w:t>
            </w:r>
            <w:r>
              <w:rPr>
                <w:rFonts w:hint="eastAsia" w:ascii="宋体" w:hAnsi="宋体" w:cs="宋体"/>
                <w:i w:val="0"/>
                <w:iCs w:val="0"/>
                <w:color w:val="auto"/>
                <w:kern w:val="0"/>
                <w:sz w:val="18"/>
                <w:szCs w:val="18"/>
                <w:highlight w:val="none"/>
                <w:u w:val="none"/>
                <w:lang w:val="en-US" w:eastAsia="zh-CN" w:bidi="ar"/>
              </w:rPr>
              <w:t>不锈钢</w:t>
            </w:r>
            <w:r>
              <w:rPr>
                <w:rFonts w:hint="eastAsia" w:ascii="宋体" w:hAnsi="宋体" w:eastAsia="宋体" w:cs="宋体"/>
                <w:i w:val="0"/>
                <w:iCs w:val="0"/>
                <w:color w:val="auto"/>
                <w:kern w:val="0"/>
                <w:sz w:val="18"/>
                <w:szCs w:val="18"/>
                <w:highlight w:val="none"/>
                <w:u w:val="none"/>
                <w:lang w:val="en-US" w:eastAsia="zh-CN" w:bidi="ar"/>
              </w:rPr>
              <w:t xml:space="preserve">水龙头）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w:t>
            </w:r>
            <w:r>
              <w:rPr>
                <w:rFonts w:hint="eastAsia" w:ascii="宋体" w:hAnsi="宋体" w:cs="宋体"/>
                <w:i w:val="0"/>
                <w:iCs w:val="0"/>
                <w:color w:val="auto"/>
                <w:kern w:val="0"/>
                <w:sz w:val="18"/>
                <w:szCs w:val="18"/>
                <w:highlight w:val="none"/>
                <w:u w:val="none"/>
                <w:lang w:val="en-US" w:eastAsia="zh-CN" w:bidi="ar"/>
              </w:rPr>
              <w:t>不锈钢</w:t>
            </w:r>
            <w:r>
              <w:rPr>
                <w:rFonts w:hint="eastAsia" w:ascii="宋体" w:hAnsi="宋体" w:eastAsia="宋体" w:cs="宋体"/>
                <w:i w:val="0"/>
                <w:iCs w:val="0"/>
                <w:color w:val="auto"/>
                <w:kern w:val="0"/>
                <w:sz w:val="18"/>
                <w:szCs w:val="18"/>
                <w:highlight w:val="none"/>
                <w:u w:val="none"/>
                <w:lang w:val="en-US" w:eastAsia="zh-CN" w:bidi="ar"/>
              </w:rPr>
              <w:t>冷热水感应龙头、三角阀、金属软管、下水等全部安装附配件</w:t>
            </w:r>
          </w:p>
        </w:tc>
        <w:tc>
          <w:tcPr>
            <w:tcW w:w="675" w:type="dxa"/>
            <w:shd w:val="clear" w:color="auto" w:fill="auto"/>
            <w:vAlign w:val="center"/>
          </w:tcPr>
          <w:p w14:paraId="440BCD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4EAC0A2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6D82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0674C9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80</w:t>
            </w:r>
          </w:p>
        </w:tc>
        <w:tc>
          <w:tcPr>
            <w:tcW w:w="2205" w:type="dxa"/>
            <w:shd w:val="clear" w:color="auto" w:fill="auto"/>
            <w:vAlign w:val="center"/>
          </w:tcPr>
          <w:p w14:paraId="66834C1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感应洗手池</w:t>
            </w:r>
          </w:p>
        </w:tc>
        <w:tc>
          <w:tcPr>
            <w:tcW w:w="9038" w:type="dxa"/>
            <w:shd w:val="clear" w:color="auto" w:fill="auto"/>
            <w:vAlign w:val="center"/>
          </w:tcPr>
          <w:p w14:paraId="49FFF35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2.规格、类型：台式洗手盆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3.附件名称、数量：包含陶瓷台面、成品器具、冷热水龙头、三角阀、金属软管、下水等全部安装附配件</w:t>
            </w:r>
          </w:p>
        </w:tc>
        <w:tc>
          <w:tcPr>
            <w:tcW w:w="675" w:type="dxa"/>
            <w:shd w:val="clear" w:color="auto" w:fill="auto"/>
            <w:vAlign w:val="center"/>
          </w:tcPr>
          <w:p w14:paraId="5DD4DC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6CAF878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F717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09AFB7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81</w:t>
            </w:r>
          </w:p>
        </w:tc>
        <w:tc>
          <w:tcPr>
            <w:tcW w:w="2205" w:type="dxa"/>
            <w:shd w:val="clear" w:color="auto" w:fill="auto"/>
            <w:vAlign w:val="center"/>
          </w:tcPr>
          <w:p w14:paraId="086AE62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拖把池</w:t>
            </w:r>
          </w:p>
        </w:tc>
        <w:tc>
          <w:tcPr>
            <w:tcW w:w="9038" w:type="dxa"/>
            <w:shd w:val="clear" w:color="auto" w:fill="auto"/>
            <w:vAlign w:val="center"/>
          </w:tcPr>
          <w:p w14:paraId="50B10E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1.材质：不锈钢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2.规格、类型：成品拖把池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3.附件名称、数量：包含成品器具、水龙头、三角阀、金属软管、下水等全部安装附配件</w:t>
            </w:r>
          </w:p>
        </w:tc>
        <w:tc>
          <w:tcPr>
            <w:tcW w:w="675" w:type="dxa"/>
            <w:shd w:val="clear" w:color="auto" w:fill="auto"/>
            <w:vAlign w:val="center"/>
          </w:tcPr>
          <w:p w14:paraId="4197DC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29387B3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0E2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394D22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82</w:t>
            </w:r>
          </w:p>
        </w:tc>
        <w:tc>
          <w:tcPr>
            <w:tcW w:w="2205" w:type="dxa"/>
            <w:shd w:val="clear" w:color="auto" w:fill="auto"/>
            <w:vAlign w:val="center"/>
          </w:tcPr>
          <w:p w14:paraId="4AC00EC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不锈钢水池</w:t>
            </w:r>
          </w:p>
        </w:tc>
        <w:tc>
          <w:tcPr>
            <w:tcW w:w="9038" w:type="dxa"/>
            <w:shd w:val="clear" w:color="auto" w:fill="auto"/>
            <w:vAlign w:val="center"/>
          </w:tcPr>
          <w:p w14:paraId="258211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1.材质：普通洗水池（不锈钢制）1600*600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2.规格、类型：符合设计及业主使用要求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3.附件名称、数量：包含成品器具、1个冷水龙头、2个三角阀、2个金属软管、下水等全部安装附配件</w:t>
            </w:r>
          </w:p>
        </w:tc>
        <w:tc>
          <w:tcPr>
            <w:tcW w:w="675" w:type="dxa"/>
            <w:shd w:val="clear" w:color="auto" w:fill="auto"/>
            <w:vAlign w:val="center"/>
          </w:tcPr>
          <w:p w14:paraId="0740D3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2AE494D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4EA9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6A442E0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83</w:t>
            </w:r>
          </w:p>
        </w:tc>
        <w:tc>
          <w:tcPr>
            <w:tcW w:w="2205" w:type="dxa"/>
            <w:shd w:val="clear" w:color="auto" w:fill="auto"/>
            <w:vAlign w:val="center"/>
          </w:tcPr>
          <w:p w14:paraId="4999EA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22A68F9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DN15*1.0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6606B5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2C43FAD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79.27</w:t>
            </w:r>
          </w:p>
        </w:tc>
      </w:tr>
      <w:tr w14:paraId="7B1E0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6AE93EBF">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84</w:t>
            </w:r>
          </w:p>
        </w:tc>
        <w:tc>
          <w:tcPr>
            <w:tcW w:w="2205" w:type="dxa"/>
            <w:shd w:val="clear" w:color="auto" w:fill="auto"/>
            <w:vAlign w:val="center"/>
          </w:tcPr>
          <w:p w14:paraId="2AA4BB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521DE8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DN20*1.2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1C8E9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34895D1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32.36</w:t>
            </w:r>
          </w:p>
        </w:tc>
      </w:tr>
      <w:tr w14:paraId="237C7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DA4F24A">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85</w:t>
            </w:r>
          </w:p>
        </w:tc>
        <w:tc>
          <w:tcPr>
            <w:tcW w:w="2205" w:type="dxa"/>
            <w:shd w:val="clear" w:color="auto" w:fill="auto"/>
            <w:vAlign w:val="center"/>
          </w:tcPr>
          <w:p w14:paraId="1DB3315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7AE0811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DN25*1.2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675" w:type="dxa"/>
            <w:shd w:val="clear" w:color="auto" w:fill="auto"/>
            <w:vAlign w:val="center"/>
          </w:tcPr>
          <w:p w14:paraId="57675A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9ABB30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46.43</w:t>
            </w:r>
          </w:p>
        </w:tc>
      </w:tr>
      <w:tr w14:paraId="26F4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7A6823A2">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86</w:t>
            </w:r>
          </w:p>
        </w:tc>
        <w:tc>
          <w:tcPr>
            <w:tcW w:w="2205" w:type="dxa"/>
            <w:shd w:val="clear" w:color="auto" w:fill="auto"/>
            <w:vAlign w:val="center"/>
          </w:tcPr>
          <w:p w14:paraId="43D4849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9038" w:type="dxa"/>
            <w:shd w:val="clear" w:color="auto" w:fill="auto"/>
            <w:vAlign w:val="center"/>
          </w:tcPr>
          <w:p w14:paraId="545735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2、介质：给水（热水）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3、材质、规格：S30408薄壁不锈钢管  DN32*1.5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4、连接形式：双密封多卡式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5、管道压力试验及吹、冲洗、消毒设计要求：净化给排水设计施工说明（09-002）及《建筑给水排水及采暖工程施工质量验收规范》（GB50242-2002）</w:t>
            </w:r>
          </w:p>
        </w:tc>
        <w:tc>
          <w:tcPr>
            <w:tcW w:w="675" w:type="dxa"/>
            <w:shd w:val="clear" w:color="auto" w:fill="auto"/>
            <w:vAlign w:val="center"/>
          </w:tcPr>
          <w:p w14:paraId="25B782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6157618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71.15</w:t>
            </w:r>
          </w:p>
        </w:tc>
      </w:tr>
      <w:tr w14:paraId="4E5A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68DAE98C">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87</w:t>
            </w:r>
          </w:p>
        </w:tc>
        <w:tc>
          <w:tcPr>
            <w:tcW w:w="2205" w:type="dxa"/>
            <w:shd w:val="clear" w:color="auto" w:fill="auto"/>
            <w:vAlign w:val="center"/>
          </w:tcPr>
          <w:p w14:paraId="15F5B39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9038" w:type="dxa"/>
            <w:shd w:val="clear" w:color="auto" w:fill="auto"/>
            <w:vAlign w:val="center"/>
          </w:tcPr>
          <w:p w14:paraId="5C5D9CA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2、介质：污废水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3、材质、规格：高密度聚乙烯实壁排水管 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4、连接形式：电熔连接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6E0FE9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7CA48CA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54.64</w:t>
            </w:r>
          </w:p>
        </w:tc>
      </w:tr>
      <w:tr w14:paraId="47FB1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048D1FE">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88</w:t>
            </w:r>
          </w:p>
        </w:tc>
        <w:tc>
          <w:tcPr>
            <w:tcW w:w="2205" w:type="dxa"/>
            <w:shd w:val="clear" w:color="auto" w:fill="auto"/>
            <w:vAlign w:val="center"/>
          </w:tcPr>
          <w:p w14:paraId="32783CB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9038" w:type="dxa"/>
            <w:shd w:val="clear" w:color="auto" w:fill="auto"/>
            <w:vAlign w:val="center"/>
          </w:tcPr>
          <w:p w14:paraId="35745B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2、介质：污废水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3、材质、规格：高密度聚乙烯实壁排水管 DN75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4、连接形式：电熔连接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535874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1405552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31.11</w:t>
            </w:r>
          </w:p>
        </w:tc>
      </w:tr>
      <w:tr w14:paraId="7F43B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0AA06D83">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89</w:t>
            </w:r>
          </w:p>
        </w:tc>
        <w:tc>
          <w:tcPr>
            <w:tcW w:w="2205" w:type="dxa"/>
            <w:shd w:val="clear" w:color="auto" w:fill="auto"/>
            <w:vAlign w:val="center"/>
          </w:tcPr>
          <w:p w14:paraId="580CB2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9038" w:type="dxa"/>
            <w:shd w:val="clear" w:color="auto" w:fill="auto"/>
            <w:vAlign w:val="center"/>
          </w:tcPr>
          <w:p w14:paraId="355BAA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2、介质：污废水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3、材质、规格：高密度聚乙烯实壁排水管 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4、连接形式：电熔连接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675" w:type="dxa"/>
            <w:shd w:val="clear" w:color="auto" w:fill="auto"/>
            <w:vAlign w:val="center"/>
          </w:tcPr>
          <w:p w14:paraId="623344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4" w:type="dxa"/>
            <w:shd w:val="clear" w:color="auto" w:fill="auto"/>
            <w:vAlign w:val="center"/>
          </w:tcPr>
          <w:p w14:paraId="03B98A7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29.65</w:t>
            </w:r>
          </w:p>
        </w:tc>
      </w:tr>
      <w:tr w14:paraId="53414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4697F076">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90</w:t>
            </w:r>
          </w:p>
        </w:tc>
        <w:tc>
          <w:tcPr>
            <w:tcW w:w="2205" w:type="dxa"/>
            <w:shd w:val="clear" w:color="auto" w:fill="auto"/>
            <w:vAlign w:val="center"/>
          </w:tcPr>
          <w:p w14:paraId="69F7096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管道绝热</w:t>
            </w:r>
          </w:p>
        </w:tc>
        <w:tc>
          <w:tcPr>
            <w:tcW w:w="9038" w:type="dxa"/>
            <w:shd w:val="clear" w:color="auto" w:fill="auto"/>
            <w:vAlign w:val="center"/>
          </w:tcPr>
          <w:p w14:paraId="0A7967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离心玻璃棉保温带铝箔保护层（具体厚度详见图纸），需满足图纸要求及设计规范要求</w:t>
            </w:r>
          </w:p>
        </w:tc>
        <w:tc>
          <w:tcPr>
            <w:tcW w:w="675" w:type="dxa"/>
            <w:shd w:val="clear" w:color="auto" w:fill="auto"/>
            <w:vAlign w:val="center"/>
          </w:tcPr>
          <w:p w14:paraId="208478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m³</w:t>
            </w:r>
          </w:p>
        </w:tc>
        <w:tc>
          <w:tcPr>
            <w:tcW w:w="1064" w:type="dxa"/>
            <w:shd w:val="clear" w:color="auto" w:fill="auto"/>
            <w:vAlign w:val="center"/>
          </w:tcPr>
          <w:p w14:paraId="654E29C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1.75</w:t>
            </w:r>
          </w:p>
        </w:tc>
      </w:tr>
      <w:tr w14:paraId="771E0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1603C9A5">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91</w:t>
            </w:r>
          </w:p>
        </w:tc>
        <w:tc>
          <w:tcPr>
            <w:tcW w:w="2205" w:type="dxa"/>
            <w:shd w:val="clear" w:color="auto" w:fill="auto"/>
            <w:vAlign w:val="center"/>
          </w:tcPr>
          <w:p w14:paraId="2E32428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65BB91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6D3105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458DB8E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31E22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75DAED4C">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92</w:t>
            </w:r>
          </w:p>
        </w:tc>
        <w:tc>
          <w:tcPr>
            <w:tcW w:w="2205" w:type="dxa"/>
            <w:shd w:val="clear" w:color="auto" w:fill="auto"/>
            <w:vAlign w:val="center"/>
          </w:tcPr>
          <w:p w14:paraId="3E52F6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73ED0F9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3EB614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6B34248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776FC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74BD3E07">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93</w:t>
            </w:r>
          </w:p>
        </w:tc>
        <w:tc>
          <w:tcPr>
            <w:tcW w:w="2205" w:type="dxa"/>
            <w:shd w:val="clear" w:color="auto" w:fill="auto"/>
            <w:vAlign w:val="center"/>
          </w:tcPr>
          <w:p w14:paraId="70F402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131B0F6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7FFF08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B73B14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26968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42B245CC">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94</w:t>
            </w:r>
          </w:p>
        </w:tc>
        <w:tc>
          <w:tcPr>
            <w:tcW w:w="2205" w:type="dxa"/>
            <w:shd w:val="clear" w:color="auto" w:fill="auto"/>
            <w:vAlign w:val="center"/>
          </w:tcPr>
          <w:p w14:paraId="390F0C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9038" w:type="dxa"/>
            <w:shd w:val="clear" w:color="auto" w:fill="auto"/>
            <w:vAlign w:val="center"/>
          </w:tcPr>
          <w:p w14:paraId="67CE044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1.类型:止回阀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4.材质：不锈钢制</w:t>
            </w:r>
          </w:p>
        </w:tc>
        <w:tc>
          <w:tcPr>
            <w:tcW w:w="675" w:type="dxa"/>
            <w:shd w:val="clear" w:color="auto" w:fill="auto"/>
            <w:vAlign w:val="center"/>
          </w:tcPr>
          <w:p w14:paraId="48244A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136CD4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F7D4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57D0063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95</w:t>
            </w:r>
          </w:p>
        </w:tc>
        <w:tc>
          <w:tcPr>
            <w:tcW w:w="2205" w:type="dxa"/>
            <w:shd w:val="clear" w:color="auto" w:fill="auto"/>
            <w:vAlign w:val="center"/>
          </w:tcPr>
          <w:p w14:paraId="6012A0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水表</w:t>
            </w:r>
          </w:p>
        </w:tc>
        <w:tc>
          <w:tcPr>
            <w:tcW w:w="9038" w:type="dxa"/>
            <w:shd w:val="clear" w:color="auto" w:fill="auto"/>
            <w:vAlign w:val="center"/>
          </w:tcPr>
          <w:p w14:paraId="432EDD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1.类型:高灵敏度计量水表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3.连接方式：螺纹连接</w:t>
            </w:r>
          </w:p>
        </w:tc>
        <w:tc>
          <w:tcPr>
            <w:tcW w:w="675" w:type="dxa"/>
            <w:shd w:val="clear" w:color="auto" w:fill="auto"/>
            <w:vAlign w:val="center"/>
          </w:tcPr>
          <w:p w14:paraId="18CADC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4" w:type="dxa"/>
            <w:shd w:val="clear" w:color="auto" w:fill="auto"/>
            <w:vAlign w:val="center"/>
          </w:tcPr>
          <w:p w14:paraId="3716D0F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DA5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41796255">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96</w:t>
            </w:r>
          </w:p>
        </w:tc>
        <w:tc>
          <w:tcPr>
            <w:tcW w:w="2205" w:type="dxa"/>
            <w:shd w:val="clear" w:color="auto" w:fill="auto"/>
            <w:vAlign w:val="center"/>
          </w:tcPr>
          <w:p w14:paraId="307BCDD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管道支吊架</w:t>
            </w:r>
          </w:p>
        </w:tc>
        <w:tc>
          <w:tcPr>
            <w:tcW w:w="9038" w:type="dxa"/>
            <w:shd w:val="clear" w:color="auto" w:fill="auto"/>
            <w:vAlign w:val="center"/>
          </w:tcPr>
          <w:p w14:paraId="1CB3FFB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给排水工程支架制作安装（符合施工及验收规范要求）</w:t>
            </w:r>
          </w:p>
        </w:tc>
        <w:tc>
          <w:tcPr>
            <w:tcW w:w="675" w:type="dxa"/>
            <w:shd w:val="clear" w:color="auto" w:fill="auto"/>
            <w:vAlign w:val="center"/>
          </w:tcPr>
          <w:p w14:paraId="3997C4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4" w:type="dxa"/>
            <w:shd w:val="clear" w:color="auto" w:fill="auto"/>
            <w:vAlign w:val="center"/>
          </w:tcPr>
          <w:p w14:paraId="49D92BF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348.16</w:t>
            </w:r>
          </w:p>
        </w:tc>
      </w:tr>
      <w:tr w14:paraId="4C163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7527DD5D">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97</w:t>
            </w:r>
          </w:p>
        </w:tc>
        <w:tc>
          <w:tcPr>
            <w:tcW w:w="2205" w:type="dxa"/>
            <w:shd w:val="clear" w:color="auto" w:fill="auto"/>
            <w:vAlign w:val="center"/>
          </w:tcPr>
          <w:p w14:paraId="3993F10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金属结构刷油</w:t>
            </w:r>
          </w:p>
        </w:tc>
        <w:tc>
          <w:tcPr>
            <w:tcW w:w="9038" w:type="dxa"/>
            <w:shd w:val="clear" w:color="auto" w:fill="auto"/>
            <w:vAlign w:val="center"/>
          </w:tcPr>
          <w:p w14:paraId="51A0ABF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1.除锈级别:手工除轻锈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2.油漆品种、涂刷遍数:红丹防锈漆二遍、灰色调和漆二遍</w:t>
            </w:r>
          </w:p>
        </w:tc>
        <w:tc>
          <w:tcPr>
            <w:tcW w:w="675" w:type="dxa"/>
            <w:shd w:val="clear" w:color="auto" w:fill="auto"/>
            <w:vAlign w:val="center"/>
          </w:tcPr>
          <w:p w14:paraId="516C03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4" w:type="dxa"/>
            <w:shd w:val="clear" w:color="auto" w:fill="auto"/>
            <w:vAlign w:val="center"/>
          </w:tcPr>
          <w:p w14:paraId="1785486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348.16</w:t>
            </w:r>
          </w:p>
        </w:tc>
      </w:tr>
      <w:tr w14:paraId="72693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376A5846">
            <w:pPr>
              <w:keepNext w:val="0"/>
              <w:keepLines w:val="0"/>
              <w:widowControl/>
              <w:suppressLineNumbers w:val="0"/>
              <w:jc w:val="center"/>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98</w:t>
            </w:r>
          </w:p>
        </w:tc>
        <w:tc>
          <w:tcPr>
            <w:tcW w:w="2205" w:type="dxa"/>
            <w:shd w:val="clear" w:color="auto" w:fill="auto"/>
            <w:vAlign w:val="center"/>
          </w:tcPr>
          <w:p w14:paraId="28E3A32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1FBCA8C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1.类型:地漏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4C5000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00030A2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w:t>
            </w:r>
          </w:p>
        </w:tc>
      </w:tr>
      <w:tr w14:paraId="1E5A3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98" w:type="dxa"/>
            <w:shd w:val="clear" w:color="auto" w:fill="auto"/>
            <w:vAlign w:val="center"/>
          </w:tcPr>
          <w:p w14:paraId="4170F3D3">
            <w:pPr>
              <w:keepNext w:val="0"/>
              <w:keepLines w:val="0"/>
              <w:widowControl/>
              <w:suppressLineNumbers w:val="0"/>
              <w:jc w:val="center"/>
              <w:textAlignment w:val="center"/>
              <w:rPr>
                <w:rFonts w:hint="default"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99</w:t>
            </w:r>
          </w:p>
        </w:tc>
        <w:tc>
          <w:tcPr>
            <w:tcW w:w="2205" w:type="dxa"/>
            <w:shd w:val="clear" w:color="auto" w:fill="auto"/>
            <w:vAlign w:val="center"/>
          </w:tcPr>
          <w:p w14:paraId="602AD6CD">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5008CBA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1.类型:密闭地漏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2.型号、规格:DN50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71D48F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0707950E">
            <w:pPr>
              <w:keepNext w:val="0"/>
              <w:keepLines w:val="0"/>
              <w:widowControl/>
              <w:suppressLineNumbers w:val="0"/>
              <w:jc w:val="righ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r>
      <w:tr w14:paraId="6401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120355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100</w:t>
            </w:r>
          </w:p>
        </w:tc>
        <w:tc>
          <w:tcPr>
            <w:tcW w:w="2205" w:type="dxa"/>
            <w:shd w:val="clear" w:color="auto" w:fill="auto"/>
            <w:vAlign w:val="center"/>
          </w:tcPr>
          <w:p w14:paraId="6030DD4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48247C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1.类型:地漏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4AD164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075CBCE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1C94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627B20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101</w:t>
            </w:r>
          </w:p>
        </w:tc>
        <w:tc>
          <w:tcPr>
            <w:tcW w:w="2205" w:type="dxa"/>
            <w:shd w:val="clear" w:color="auto" w:fill="auto"/>
            <w:vAlign w:val="center"/>
          </w:tcPr>
          <w:p w14:paraId="4F9F5E5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188064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1.类型:清扫口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0AFF6F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6480711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246A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5AD8A1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102</w:t>
            </w:r>
          </w:p>
        </w:tc>
        <w:tc>
          <w:tcPr>
            <w:tcW w:w="2205" w:type="dxa"/>
            <w:shd w:val="clear" w:color="auto" w:fill="auto"/>
            <w:vAlign w:val="center"/>
          </w:tcPr>
          <w:p w14:paraId="41C186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9038" w:type="dxa"/>
            <w:shd w:val="clear" w:color="auto" w:fill="auto"/>
            <w:vAlign w:val="center"/>
          </w:tcPr>
          <w:p w14:paraId="12A12C2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1.类型:清扫口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3.材质:不锈钢</w:t>
            </w:r>
          </w:p>
        </w:tc>
        <w:tc>
          <w:tcPr>
            <w:tcW w:w="675" w:type="dxa"/>
            <w:shd w:val="clear" w:color="auto" w:fill="auto"/>
            <w:vAlign w:val="center"/>
          </w:tcPr>
          <w:p w14:paraId="60E0D3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4" w:type="dxa"/>
            <w:shd w:val="clear" w:color="auto" w:fill="auto"/>
            <w:vAlign w:val="center"/>
          </w:tcPr>
          <w:p w14:paraId="74A7655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3D4AE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98" w:type="dxa"/>
            <w:shd w:val="clear" w:color="auto" w:fill="auto"/>
            <w:vAlign w:val="center"/>
          </w:tcPr>
          <w:p w14:paraId="49C9E9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103</w:t>
            </w:r>
          </w:p>
        </w:tc>
        <w:tc>
          <w:tcPr>
            <w:tcW w:w="2205" w:type="dxa"/>
            <w:shd w:val="clear" w:color="auto" w:fill="auto"/>
            <w:vAlign w:val="center"/>
          </w:tcPr>
          <w:p w14:paraId="250031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人工补贴</w:t>
            </w:r>
          </w:p>
        </w:tc>
        <w:tc>
          <w:tcPr>
            <w:tcW w:w="9038" w:type="dxa"/>
            <w:shd w:val="clear" w:color="auto" w:fill="auto"/>
            <w:vAlign w:val="center"/>
          </w:tcPr>
          <w:p w14:paraId="1D436B1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卫生间（内周长在12m以下）暗敷管道，每间补贴1.0工日</w:t>
            </w:r>
          </w:p>
        </w:tc>
        <w:tc>
          <w:tcPr>
            <w:tcW w:w="675" w:type="dxa"/>
            <w:shd w:val="clear" w:color="auto" w:fill="auto"/>
            <w:vAlign w:val="center"/>
          </w:tcPr>
          <w:p w14:paraId="473B7E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间</w:t>
            </w:r>
          </w:p>
        </w:tc>
        <w:tc>
          <w:tcPr>
            <w:tcW w:w="1064" w:type="dxa"/>
            <w:shd w:val="clear" w:color="auto" w:fill="auto"/>
            <w:vAlign w:val="center"/>
          </w:tcPr>
          <w:p w14:paraId="5CF4398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bl>
    <w:p w14:paraId="32CB07DD">
      <w:pPr>
        <w:pStyle w:val="18"/>
        <w:tabs>
          <w:tab w:val="right" w:leader="dot" w:pos="9004"/>
        </w:tabs>
        <w:rPr>
          <w:rFonts w:hint="default"/>
          <w:color w:val="auto"/>
          <w:highlight w:val="none"/>
          <w:lang w:val="en-US" w:eastAsia="zh-CN"/>
        </w:rPr>
      </w:pPr>
    </w:p>
    <w:tbl>
      <w:tblPr>
        <w:tblStyle w:val="27"/>
        <w:tblW w:w="1318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99"/>
        <w:gridCol w:w="2201"/>
        <w:gridCol w:w="8651"/>
        <w:gridCol w:w="674"/>
        <w:gridCol w:w="1063"/>
      </w:tblGrid>
      <w:tr w14:paraId="3EC63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trPr>
        <w:tc>
          <w:tcPr>
            <w:tcW w:w="13188" w:type="dxa"/>
            <w:gridSpan w:val="5"/>
            <w:shd w:val="clear" w:color="auto" w:fill="auto"/>
            <w:vAlign w:val="center"/>
          </w:tcPr>
          <w:p w14:paraId="31C8F047">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1.7抗震支架工程</w:t>
            </w:r>
          </w:p>
        </w:tc>
      </w:tr>
      <w:tr w14:paraId="068B3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599" w:type="dxa"/>
            <w:shd w:val="clear" w:color="auto" w:fill="auto"/>
            <w:vAlign w:val="center"/>
          </w:tcPr>
          <w:p w14:paraId="2265AB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201" w:type="dxa"/>
            <w:shd w:val="clear" w:color="auto" w:fill="auto"/>
            <w:vAlign w:val="center"/>
          </w:tcPr>
          <w:p w14:paraId="0D139D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8651" w:type="dxa"/>
            <w:shd w:val="clear" w:color="auto" w:fill="auto"/>
            <w:vAlign w:val="center"/>
          </w:tcPr>
          <w:p w14:paraId="17E4C8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674" w:type="dxa"/>
            <w:shd w:val="clear" w:color="auto" w:fill="auto"/>
            <w:vAlign w:val="center"/>
          </w:tcPr>
          <w:p w14:paraId="4F6A17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计量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63" w:type="dxa"/>
            <w:shd w:val="clear" w:color="auto" w:fill="auto"/>
            <w:vAlign w:val="center"/>
          </w:tcPr>
          <w:p w14:paraId="24295A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3C300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599" w:type="dxa"/>
            <w:shd w:val="clear" w:color="auto" w:fill="auto"/>
            <w:vAlign w:val="center"/>
          </w:tcPr>
          <w:p w14:paraId="1F51A3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201" w:type="dxa"/>
            <w:shd w:val="clear" w:color="auto" w:fill="auto"/>
            <w:vAlign w:val="center"/>
          </w:tcPr>
          <w:p w14:paraId="5FB07C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抗震支架</w:t>
            </w:r>
          </w:p>
        </w:tc>
        <w:tc>
          <w:tcPr>
            <w:tcW w:w="8651" w:type="dxa"/>
            <w:shd w:val="clear" w:color="auto" w:fill="auto"/>
            <w:vAlign w:val="center"/>
          </w:tcPr>
          <w:p w14:paraId="632D0AF1">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图纸范围内涉及</w:t>
            </w:r>
            <w:r>
              <w:rPr>
                <w:rFonts w:hint="eastAsia" w:ascii="宋体" w:hAnsi="宋体" w:cs="宋体"/>
                <w:i w:val="0"/>
                <w:iCs w:val="0"/>
                <w:color w:val="auto"/>
                <w:sz w:val="18"/>
                <w:szCs w:val="18"/>
                <w:highlight w:val="none"/>
                <w:u w:val="none"/>
                <w:lang w:val="en-US" w:eastAsia="zh-CN"/>
              </w:rPr>
              <w:t>所有</w:t>
            </w:r>
            <w:r>
              <w:rPr>
                <w:rFonts w:hint="eastAsia" w:ascii="宋体" w:hAnsi="宋体" w:eastAsia="宋体" w:cs="宋体"/>
                <w:i w:val="0"/>
                <w:iCs w:val="0"/>
                <w:color w:val="auto"/>
                <w:sz w:val="18"/>
                <w:szCs w:val="18"/>
                <w:highlight w:val="none"/>
                <w:u w:val="none"/>
              </w:rPr>
              <w:t>抗震支架</w:t>
            </w:r>
            <w:r>
              <w:rPr>
                <w:rFonts w:hint="eastAsia" w:ascii="宋体" w:hAnsi="宋体" w:cs="宋体"/>
                <w:i w:val="0"/>
                <w:iCs w:val="0"/>
                <w:color w:val="auto"/>
                <w:sz w:val="18"/>
                <w:szCs w:val="18"/>
                <w:highlight w:val="none"/>
                <w:u w:val="none"/>
                <w:lang w:eastAsia="zh-CN"/>
              </w:rPr>
              <w:t>，</w:t>
            </w:r>
            <w:r>
              <w:rPr>
                <w:rFonts w:hint="eastAsia" w:ascii="宋体" w:hAnsi="宋体" w:cs="宋体"/>
                <w:i w:val="0"/>
                <w:iCs w:val="0"/>
                <w:color w:val="auto"/>
                <w:sz w:val="18"/>
                <w:szCs w:val="18"/>
                <w:highlight w:val="none"/>
                <w:u w:val="none"/>
                <w:lang w:val="en-US" w:eastAsia="zh-CN"/>
              </w:rPr>
              <w:t>需满足设计规范要求</w:t>
            </w:r>
          </w:p>
        </w:tc>
        <w:tc>
          <w:tcPr>
            <w:tcW w:w="674" w:type="dxa"/>
            <w:shd w:val="clear" w:color="auto" w:fill="auto"/>
            <w:vAlign w:val="center"/>
          </w:tcPr>
          <w:p w14:paraId="26B43F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3" w:type="dxa"/>
            <w:shd w:val="clear" w:color="auto" w:fill="auto"/>
            <w:vAlign w:val="center"/>
          </w:tcPr>
          <w:p w14:paraId="40077BE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bl>
    <w:p w14:paraId="2308A2D1">
      <w:pPr>
        <w:rPr>
          <w:rFonts w:hint="default"/>
          <w:color w:val="auto"/>
          <w:highlight w:val="none"/>
          <w:lang w:val="en-US" w:eastAsia="zh-CN"/>
        </w:rPr>
      </w:pPr>
    </w:p>
    <w:tbl>
      <w:tblPr>
        <w:tblStyle w:val="27"/>
        <w:tblW w:w="1355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59"/>
        <w:gridCol w:w="2181"/>
        <w:gridCol w:w="8880"/>
        <w:gridCol w:w="671"/>
        <w:gridCol w:w="1060"/>
      </w:tblGrid>
      <w:tr w14:paraId="5051A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13551" w:type="dxa"/>
            <w:gridSpan w:val="5"/>
            <w:shd w:val="clear" w:color="auto" w:fill="FFFFFF"/>
            <w:vAlign w:val="center"/>
          </w:tcPr>
          <w:p w14:paraId="10DD5615">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2.1装饰工程</w:t>
            </w:r>
          </w:p>
        </w:tc>
      </w:tr>
      <w:tr w14:paraId="34A1D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53CFA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205" w:type="dxa"/>
            <w:shd w:val="clear" w:color="auto" w:fill="FFFFFF"/>
            <w:vAlign w:val="center"/>
          </w:tcPr>
          <w:p w14:paraId="6D7811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9006" w:type="dxa"/>
            <w:shd w:val="clear" w:color="auto" w:fill="FFFFFF"/>
            <w:vAlign w:val="center"/>
          </w:tcPr>
          <w:p w14:paraId="752226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675" w:type="dxa"/>
            <w:shd w:val="clear" w:color="auto" w:fill="FFFFFF"/>
            <w:vAlign w:val="center"/>
          </w:tcPr>
          <w:p w14:paraId="220416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计量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65" w:type="dxa"/>
            <w:shd w:val="clear" w:color="auto" w:fill="FFFFFF"/>
            <w:vAlign w:val="center"/>
          </w:tcPr>
          <w:p w14:paraId="632AC6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4375D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E50638A">
            <w:pPr>
              <w:jc w:val="center"/>
              <w:rPr>
                <w:rFonts w:hint="eastAsia" w:ascii="宋体" w:hAnsi="宋体" w:eastAsia="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一、</w:t>
            </w:r>
          </w:p>
        </w:tc>
        <w:tc>
          <w:tcPr>
            <w:tcW w:w="2205" w:type="dxa"/>
            <w:shd w:val="clear" w:color="auto" w:fill="FFFFFF"/>
            <w:vAlign w:val="center"/>
          </w:tcPr>
          <w:p w14:paraId="25410ACD">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三层检验室</w:t>
            </w:r>
          </w:p>
        </w:tc>
        <w:tc>
          <w:tcPr>
            <w:tcW w:w="9006" w:type="dxa"/>
            <w:shd w:val="clear" w:color="auto" w:fill="FFFFFF"/>
            <w:vAlign w:val="center"/>
          </w:tcPr>
          <w:p w14:paraId="57E42734">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7417B035">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6924607D">
            <w:pPr>
              <w:jc w:val="right"/>
              <w:rPr>
                <w:rFonts w:hint="eastAsia" w:ascii="宋体" w:hAnsi="宋体" w:eastAsia="宋体" w:cs="宋体"/>
                <w:i w:val="0"/>
                <w:iCs w:val="0"/>
                <w:color w:val="auto"/>
                <w:sz w:val="18"/>
                <w:szCs w:val="18"/>
                <w:highlight w:val="none"/>
                <w:u w:val="none"/>
              </w:rPr>
            </w:pPr>
          </w:p>
        </w:tc>
      </w:tr>
      <w:tr w14:paraId="4271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C66B60C">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（一）</w:t>
            </w:r>
          </w:p>
        </w:tc>
        <w:tc>
          <w:tcPr>
            <w:tcW w:w="2205" w:type="dxa"/>
            <w:shd w:val="clear" w:color="auto" w:fill="FFFFFF"/>
            <w:vAlign w:val="center"/>
          </w:tcPr>
          <w:p w14:paraId="7B772533">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楼地面装饰工程</w:t>
            </w:r>
          </w:p>
        </w:tc>
        <w:tc>
          <w:tcPr>
            <w:tcW w:w="9006" w:type="dxa"/>
            <w:shd w:val="clear" w:color="auto" w:fill="FFFFFF"/>
            <w:vAlign w:val="center"/>
          </w:tcPr>
          <w:p w14:paraId="072BD018">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69C4F37C">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2CBDAC5B">
            <w:pPr>
              <w:jc w:val="right"/>
              <w:rPr>
                <w:rFonts w:hint="eastAsia" w:ascii="宋体" w:hAnsi="宋体" w:eastAsia="宋体" w:cs="宋体"/>
                <w:i w:val="0"/>
                <w:iCs w:val="0"/>
                <w:color w:val="auto"/>
                <w:sz w:val="18"/>
                <w:szCs w:val="18"/>
                <w:highlight w:val="none"/>
                <w:u w:val="none"/>
              </w:rPr>
            </w:pPr>
          </w:p>
        </w:tc>
      </w:tr>
      <w:tr w14:paraId="54D37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F5956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205" w:type="dxa"/>
            <w:shd w:val="clear" w:color="auto" w:fill="FFFFFF"/>
            <w:vAlign w:val="center"/>
          </w:tcPr>
          <w:p w14:paraId="5575F0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细石混凝土楼地面</w:t>
            </w:r>
          </w:p>
        </w:tc>
        <w:tc>
          <w:tcPr>
            <w:tcW w:w="9006" w:type="dxa"/>
            <w:shd w:val="clear" w:color="auto" w:fill="FFFFFF"/>
            <w:vAlign w:val="center"/>
          </w:tcPr>
          <w:p w14:paraId="44C571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1.40厚C25细石混凝土面层,撒干拌1:1水泥砂子随打随抹光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2.1.5MM厚聚合物水泥防水涂料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3.1:3 水泥砂浆或最薄处20厚C20细石混凝土找坡层抹平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4.素水泥浆结合层一道</w:t>
            </w:r>
          </w:p>
        </w:tc>
        <w:tc>
          <w:tcPr>
            <w:tcW w:w="675" w:type="dxa"/>
            <w:shd w:val="clear" w:color="auto" w:fill="FFFFFF"/>
            <w:vAlign w:val="center"/>
          </w:tcPr>
          <w:p w14:paraId="020D64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4E11FE7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29.02</w:t>
            </w:r>
          </w:p>
        </w:tc>
      </w:tr>
      <w:tr w14:paraId="1B37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62827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2205" w:type="dxa"/>
            <w:shd w:val="clear" w:color="auto" w:fill="FFFFFF"/>
            <w:vAlign w:val="center"/>
          </w:tcPr>
          <w:p w14:paraId="508EF6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橡胶板卷材楼地面</w:t>
            </w:r>
          </w:p>
        </w:tc>
        <w:tc>
          <w:tcPr>
            <w:tcW w:w="9006" w:type="dxa"/>
            <w:shd w:val="clear" w:color="auto" w:fill="FFFFFF"/>
            <w:vAlign w:val="center"/>
          </w:tcPr>
          <w:p w14:paraId="356D31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医用PVC地板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1、2mm厚PVC同质透芯卷材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2、基面涂超强地板粘合剂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3、自流平水泥层(约3mm厚)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4、50mm厚C25细石混凝土地面找平层</w:t>
            </w:r>
          </w:p>
        </w:tc>
        <w:tc>
          <w:tcPr>
            <w:tcW w:w="675" w:type="dxa"/>
            <w:shd w:val="clear" w:color="auto" w:fill="FFFFFF"/>
            <w:vAlign w:val="center"/>
          </w:tcPr>
          <w:p w14:paraId="29B666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966D62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263.95</w:t>
            </w:r>
          </w:p>
        </w:tc>
      </w:tr>
      <w:tr w14:paraId="06301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4D5D7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2205" w:type="dxa"/>
            <w:shd w:val="clear" w:color="auto" w:fill="FFFFFF"/>
            <w:vAlign w:val="center"/>
          </w:tcPr>
          <w:p w14:paraId="25DB788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块料楼地面</w:t>
            </w:r>
          </w:p>
        </w:tc>
        <w:tc>
          <w:tcPr>
            <w:tcW w:w="9006" w:type="dxa"/>
            <w:shd w:val="clear" w:color="auto" w:fill="FFFFFF"/>
            <w:vAlign w:val="center"/>
          </w:tcPr>
          <w:p w14:paraId="0855E45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湿区防滑地砖</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1、600*600防滑地砖,填缝剂勾缝;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2、10mm厚干硬性水泥砂浆,表面涂素水泥浆一道;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3、20mm厚1:2.5水泥砂浆保护层找坡(0.5%),坡向地漏;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4、1.5厚聚氨酯防水(两道);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5、10mm厚1:2.5水泥砂浆找平层。</w:t>
            </w:r>
          </w:p>
        </w:tc>
        <w:tc>
          <w:tcPr>
            <w:tcW w:w="675" w:type="dxa"/>
            <w:shd w:val="clear" w:color="auto" w:fill="FFFFFF"/>
            <w:vAlign w:val="center"/>
          </w:tcPr>
          <w:p w14:paraId="7142D6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F75A0E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52.05</w:t>
            </w:r>
          </w:p>
        </w:tc>
      </w:tr>
      <w:tr w14:paraId="6BD72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7D193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2205" w:type="dxa"/>
            <w:shd w:val="clear" w:color="auto" w:fill="FFFFFF"/>
            <w:vAlign w:val="center"/>
          </w:tcPr>
          <w:p w14:paraId="6F62D44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块料楼地面</w:t>
            </w:r>
          </w:p>
        </w:tc>
        <w:tc>
          <w:tcPr>
            <w:tcW w:w="9006" w:type="dxa"/>
            <w:shd w:val="clear" w:color="auto" w:fill="FFFFFF"/>
            <w:vAlign w:val="center"/>
          </w:tcPr>
          <w:p w14:paraId="7A8E04D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耐磨砖地面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1、600*600地砖,填缝剂勾缝;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2、10mm厚干硬性水泥砂浆,表面涂素水泥浆一道;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3、20mm厚1:2.5水泥砂浆保护层;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4、10mm厚1:2.5水泥砂浆找平层。</w:t>
            </w:r>
          </w:p>
        </w:tc>
        <w:tc>
          <w:tcPr>
            <w:tcW w:w="675" w:type="dxa"/>
            <w:shd w:val="clear" w:color="auto" w:fill="FFFFFF"/>
            <w:vAlign w:val="center"/>
          </w:tcPr>
          <w:p w14:paraId="0248F4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023BF4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629.86</w:t>
            </w:r>
          </w:p>
        </w:tc>
      </w:tr>
      <w:tr w14:paraId="10C1B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16397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2205" w:type="dxa"/>
            <w:shd w:val="clear" w:color="auto" w:fill="FFFFFF"/>
            <w:vAlign w:val="center"/>
          </w:tcPr>
          <w:p w14:paraId="74DF972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水性聚氨酯环氧地坪</w:t>
            </w:r>
          </w:p>
        </w:tc>
        <w:tc>
          <w:tcPr>
            <w:tcW w:w="9006" w:type="dxa"/>
            <w:shd w:val="clear" w:color="auto" w:fill="FFFFFF"/>
            <w:vAlign w:val="center"/>
          </w:tcPr>
          <w:p w14:paraId="02E1E6C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水性聚氨酯环氧地坪</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1、高固量耐刮擦聚氨酯面涂0.08mm(表面防滑处理,总涂层厚度不低于2.1mm)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2、自流平1.65mm;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3、底涂0.4mm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4、环氧界面渗透层;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5、找平层(需内配双向?6@150成品钢筋网片)。</w:t>
            </w:r>
          </w:p>
        </w:tc>
        <w:tc>
          <w:tcPr>
            <w:tcW w:w="675" w:type="dxa"/>
            <w:shd w:val="clear" w:color="auto" w:fill="FFFFFF"/>
            <w:vAlign w:val="center"/>
          </w:tcPr>
          <w:p w14:paraId="6122FA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A5871C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605.59</w:t>
            </w:r>
          </w:p>
        </w:tc>
      </w:tr>
      <w:tr w14:paraId="7054C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233F3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2205" w:type="dxa"/>
            <w:shd w:val="clear" w:color="auto" w:fill="FFFFFF"/>
            <w:vAlign w:val="center"/>
          </w:tcPr>
          <w:p w14:paraId="695465C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防静电活动地板</w:t>
            </w:r>
          </w:p>
        </w:tc>
        <w:tc>
          <w:tcPr>
            <w:tcW w:w="9006" w:type="dxa"/>
            <w:shd w:val="clear" w:color="auto" w:fill="FFFFFF"/>
            <w:vAlign w:val="center"/>
          </w:tcPr>
          <w:p w14:paraId="5A80D2F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HDF 全钢通风板 600×600，H=250</w:t>
            </w:r>
          </w:p>
        </w:tc>
        <w:tc>
          <w:tcPr>
            <w:tcW w:w="675" w:type="dxa"/>
            <w:shd w:val="clear" w:color="auto" w:fill="FFFFFF"/>
            <w:vAlign w:val="center"/>
          </w:tcPr>
          <w:p w14:paraId="5388EB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48DB29C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9.04</w:t>
            </w:r>
          </w:p>
        </w:tc>
      </w:tr>
      <w:tr w14:paraId="2432E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4872F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2205" w:type="dxa"/>
            <w:shd w:val="clear" w:color="auto" w:fill="FFFFFF"/>
            <w:vAlign w:val="center"/>
          </w:tcPr>
          <w:p w14:paraId="68BD452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石材零星项目</w:t>
            </w:r>
          </w:p>
        </w:tc>
        <w:tc>
          <w:tcPr>
            <w:tcW w:w="9006" w:type="dxa"/>
            <w:shd w:val="clear" w:color="auto" w:fill="FFFFFF"/>
            <w:vAlign w:val="center"/>
          </w:tcPr>
          <w:p w14:paraId="4EDFA7E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石材门樘板：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1、20mm大理石过门石，宽度随图纸设计要求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5.含磨边、倒角，切割、排版、六面刷防护剂处理，晶面处理、成品保护等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2、20厚水泥砂浆找平层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3、10厚1：3水泥砂浆粘贴层</w:t>
            </w:r>
          </w:p>
        </w:tc>
        <w:tc>
          <w:tcPr>
            <w:tcW w:w="675" w:type="dxa"/>
            <w:shd w:val="clear" w:color="auto" w:fill="FFFFFF"/>
            <w:vAlign w:val="center"/>
          </w:tcPr>
          <w:p w14:paraId="4E5A40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E85E53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10.63</w:t>
            </w:r>
          </w:p>
        </w:tc>
      </w:tr>
      <w:tr w14:paraId="5DAE0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6A62A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2205" w:type="dxa"/>
            <w:shd w:val="clear" w:color="auto" w:fill="FFFFFF"/>
            <w:vAlign w:val="center"/>
          </w:tcPr>
          <w:p w14:paraId="02243B6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塑料板踢脚线</w:t>
            </w:r>
          </w:p>
        </w:tc>
        <w:tc>
          <w:tcPr>
            <w:tcW w:w="9006" w:type="dxa"/>
            <w:shd w:val="clear" w:color="auto" w:fill="FFFFFF"/>
            <w:vAlign w:val="center"/>
          </w:tcPr>
          <w:p w14:paraId="67F47C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耐磨卷装PVC卷材双面涂胶粘剂(胶粘剂与踢脚配套产)R=40橡胶垫条，粘合剂粘铺</w:t>
            </w:r>
          </w:p>
        </w:tc>
        <w:tc>
          <w:tcPr>
            <w:tcW w:w="675" w:type="dxa"/>
            <w:shd w:val="clear" w:color="auto" w:fill="FFFFFF"/>
            <w:vAlign w:val="center"/>
          </w:tcPr>
          <w:p w14:paraId="0108B2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8A36F4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29.14</w:t>
            </w:r>
          </w:p>
        </w:tc>
      </w:tr>
      <w:tr w14:paraId="15DD3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66A9A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2205" w:type="dxa"/>
            <w:shd w:val="clear" w:color="auto" w:fill="FFFFFF"/>
            <w:vAlign w:val="center"/>
          </w:tcPr>
          <w:p w14:paraId="63A28B0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金属装饰线</w:t>
            </w:r>
          </w:p>
        </w:tc>
        <w:tc>
          <w:tcPr>
            <w:tcW w:w="9006" w:type="dxa"/>
            <w:shd w:val="clear" w:color="auto" w:fill="FFFFFF"/>
            <w:vAlign w:val="center"/>
          </w:tcPr>
          <w:p w14:paraId="431AFAB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成品铝合金收口条</w:t>
            </w:r>
          </w:p>
        </w:tc>
        <w:tc>
          <w:tcPr>
            <w:tcW w:w="675" w:type="dxa"/>
            <w:shd w:val="clear" w:color="auto" w:fill="FFFFFF"/>
            <w:vAlign w:val="center"/>
          </w:tcPr>
          <w:p w14:paraId="7D6723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0154A25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291.35</w:t>
            </w:r>
          </w:p>
        </w:tc>
      </w:tr>
      <w:tr w14:paraId="6EA75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B7FF7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205" w:type="dxa"/>
            <w:shd w:val="clear" w:color="auto" w:fill="FFFFFF"/>
            <w:vAlign w:val="center"/>
          </w:tcPr>
          <w:p w14:paraId="7397EE8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金属踢脚线</w:t>
            </w:r>
          </w:p>
        </w:tc>
        <w:tc>
          <w:tcPr>
            <w:tcW w:w="9006" w:type="dxa"/>
            <w:shd w:val="clear" w:color="auto" w:fill="FFFFFF"/>
            <w:vAlign w:val="center"/>
          </w:tcPr>
          <w:p w14:paraId="1F5852B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1、成品不锈钢贴脚线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2、基层10mm厚耐火板基层</w:t>
            </w:r>
          </w:p>
        </w:tc>
        <w:tc>
          <w:tcPr>
            <w:tcW w:w="675" w:type="dxa"/>
            <w:shd w:val="clear" w:color="auto" w:fill="FFFFFF"/>
            <w:vAlign w:val="center"/>
          </w:tcPr>
          <w:p w14:paraId="2DF519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A8DA9A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33.44</w:t>
            </w:r>
          </w:p>
        </w:tc>
      </w:tr>
      <w:tr w14:paraId="45DB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4B793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2205" w:type="dxa"/>
            <w:shd w:val="clear" w:color="auto" w:fill="FFFFFF"/>
            <w:vAlign w:val="center"/>
          </w:tcPr>
          <w:p w14:paraId="6CC446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塑料板踢脚线</w:t>
            </w:r>
          </w:p>
        </w:tc>
        <w:tc>
          <w:tcPr>
            <w:tcW w:w="9006" w:type="dxa"/>
            <w:shd w:val="clear" w:color="auto" w:fill="FFFFFF"/>
            <w:vAlign w:val="center"/>
          </w:tcPr>
          <w:p w14:paraId="049465E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环氧踢脚线</w:t>
            </w:r>
          </w:p>
        </w:tc>
        <w:tc>
          <w:tcPr>
            <w:tcW w:w="675" w:type="dxa"/>
            <w:shd w:val="clear" w:color="auto" w:fill="FFFFFF"/>
            <w:vAlign w:val="center"/>
          </w:tcPr>
          <w:p w14:paraId="22D5A8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51E0941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8.21</w:t>
            </w:r>
          </w:p>
        </w:tc>
      </w:tr>
      <w:tr w14:paraId="5BD49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DAB42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2205" w:type="dxa"/>
            <w:shd w:val="clear" w:color="auto" w:fill="FFFFFF"/>
            <w:vAlign w:val="center"/>
          </w:tcPr>
          <w:p w14:paraId="4141C7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垫层</w:t>
            </w:r>
          </w:p>
        </w:tc>
        <w:tc>
          <w:tcPr>
            <w:tcW w:w="9006" w:type="dxa"/>
            <w:shd w:val="clear" w:color="auto" w:fill="FFFFFF"/>
            <w:vAlign w:val="center"/>
          </w:tcPr>
          <w:p w14:paraId="4341F4A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陶粒混凝土回填，容重10KN/</w:t>
            </w:r>
            <w:r>
              <w:rPr>
                <w:rFonts w:hint="eastAsia" w:ascii="宋体" w:hAnsi="宋体" w:cs="宋体"/>
                <w:i w:val="0"/>
                <w:iCs w:val="0"/>
                <w:color w:val="auto"/>
                <w:kern w:val="0"/>
                <w:sz w:val="18"/>
                <w:szCs w:val="18"/>
                <w:highlight w:val="none"/>
                <w:u w:val="none"/>
                <w:lang w:val="en-US" w:eastAsia="zh-CN" w:bidi="ar"/>
              </w:rPr>
              <w:t>m³</w:t>
            </w:r>
          </w:p>
        </w:tc>
        <w:tc>
          <w:tcPr>
            <w:tcW w:w="675" w:type="dxa"/>
            <w:shd w:val="clear" w:color="auto" w:fill="FFFFFF"/>
            <w:vAlign w:val="center"/>
          </w:tcPr>
          <w:p w14:paraId="34FEC5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m³</w:t>
            </w:r>
          </w:p>
        </w:tc>
        <w:tc>
          <w:tcPr>
            <w:tcW w:w="1065" w:type="dxa"/>
            <w:shd w:val="clear" w:color="auto" w:fill="FFFFFF"/>
            <w:vAlign w:val="center"/>
          </w:tcPr>
          <w:p w14:paraId="4366FF5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293.19</w:t>
            </w:r>
          </w:p>
        </w:tc>
      </w:tr>
      <w:tr w14:paraId="00741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60FE1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2205" w:type="dxa"/>
            <w:shd w:val="clear" w:color="auto" w:fill="FFFFFF"/>
            <w:vAlign w:val="center"/>
          </w:tcPr>
          <w:p w14:paraId="6053094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楼（地）面涂膜防水</w:t>
            </w:r>
          </w:p>
        </w:tc>
        <w:tc>
          <w:tcPr>
            <w:tcW w:w="9006" w:type="dxa"/>
            <w:shd w:val="clear" w:color="auto" w:fill="FFFFFF"/>
            <w:vAlign w:val="center"/>
          </w:tcPr>
          <w:p w14:paraId="2DE3BB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平面聚氨酯防水涂料 ~厚度2(mm)</w:t>
            </w:r>
          </w:p>
        </w:tc>
        <w:tc>
          <w:tcPr>
            <w:tcW w:w="675" w:type="dxa"/>
            <w:shd w:val="clear" w:color="auto" w:fill="FFFFFF"/>
            <w:vAlign w:val="center"/>
          </w:tcPr>
          <w:p w14:paraId="3AC581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0A438A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837.68</w:t>
            </w:r>
          </w:p>
        </w:tc>
      </w:tr>
      <w:tr w14:paraId="77CD7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6AEC1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2205" w:type="dxa"/>
            <w:shd w:val="clear" w:color="auto" w:fill="FFFFFF"/>
            <w:vAlign w:val="center"/>
          </w:tcPr>
          <w:p w14:paraId="6A61679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钢板楼板</w:t>
            </w:r>
          </w:p>
        </w:tc>
        <w:tc>
          <w:tcPr>
            <w:tcW w:w="9006" w:type="dxa"/>
            <w:shd w:val="clear" w:color="auto" w:fill="FFFFFF"/>
            <w:vAlign w:val="center"/>
          </w:tcPr>
          <w:p w14:paraId="59F17D4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3厚压纹钢板，专用螺丝同地面固定，压纹钢板宽度不小于200mm</w:t>
            </w:r>
          </w:p>
        </w:tc>
        <w:tc>
          <w:tcPr>
            <w:tcW w:w="675" w:type="dxa"/>
            <w:shd w:val="clear" w:color="auto" w:fill="FFFFFF"/>
            <w:vAlign w:val="center"/>
          </w:tcPr>
          <w:p w14:paraId="5A37EE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4EF9360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r>
      <w:tr w14:paraId="44A28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E0A0098">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（二）</w:t>
            </w:r>
          </w:p>
        </w:tc>
        <w:tc>
          <w:tcPr>
            <w:tcW w:w="2205" w:type="dxa"/>
            <w:shd w:val="clear" w:color="auto" w:fill="FFFFFF"/>
            <w:vAlign w:val="center"/>
          </w:tcPr>
          <w:p w14:paraId="16DFF00D">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墙面工程</w:t>
            </w:r>
          </w:p>
        </w:tc>
        <w:tc>
          <w:tcPr>
            <w:tcW w:w="9006" w:type="dxa"/>
            <w:shd w:val="clear" w:color="auto" w:fill="FFFFFF"/>
            <w:vAlign w:val="center"/>
          </w:tcPr>
          <w:p w14:paraId="75EE10B2">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75BB58E4">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280E4AD6">
            <w:pPr>
              <w:jc w:val="right"/>
              <w:rPr>
                <w:rFonts w:hint="eastAsia" w:ascii="宋体" w:hAnsi="宋体" w:eastAsia="宋体" w:cs="宋体"/>
                <w:i w:val="0"/>
                <w:iCs w:val="0"/>
                <w:color w:val="auto"/>
                <w:sz w:val="18"/>
                <w:szCs w:val="18"/>
                <w:highlight w:val="none"/>
                <w:u w:val="none"/>
              </w:rPr>
            </w:pPr>
          </w:p>
        </w:tc>
      </w:tr>
      <w:tr w14:paraId="1CB9D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4F6DC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2205" w:type="dxa"/>
            <w:shd w:val="clear" w:color="auto" w:fill="FFFFFF"/>
            <w:vAlign w:val="center"/>
          </w:tcPr>
          <w:p w14:paraId="0CD8598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9006" w:type="dxa"/>
            <w:shd w:val="clear" w:color="auto" w:fill="FFFFFF"/>
            <w:vAlign w:val="center"/>
          </w:tcPr>
          <w:p w14:paraId="2D990A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手工彩钢板隔墙（双面玻镁）</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50mm手工金属面双面玻镁岩棉夹芯彩钢板，整体板厚为50mm，岩棉体积密度≥100kg/m³，具体做法详见图纸</w:t>
            </w:r>
          </w:p>
        </w:tc>
        <w:tc>
          <w:tcPr>
            <w:tcW w:w="675" w:type="dxa"/>
            <w:shd w:val="clear" w:color="auto" w:fill="FFFFFF"/>
            <w:vAlign w:val="center"/>
          </w:tcPr>
          <w:p w14:paraId="4AD72D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FEA4B2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535.1</w:t>
            </w:r>
          </w:p>
        </w:tc>
      </w:tr>
      <w:tr w14:paraId="2760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8C0A1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2205" w:type="dxa"/>
            <w:shd w:val="clear" w:color="auto" w:fill="FFFFFF"/>
            <w:vAlign w:val="center"/>
          </w:tcPr>
          <w:p w14:paraId="42F3446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9006" w:type="dxa"/>
            <w:shd w:val="clear" w:color="auto" w:fill="FFFFFF"/>
            <w:vAlign w:val="center"/>
          </w:tcPr>
          <w:p w14:paraId="261D01E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1.75系列天地轻钢龙骨（安装至楼板底）</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2.双面单层8m硅钙板板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3.内嵌岩棉，容重120kg/</w:t>
            </w:r>
            <w:r>
              <w:rPr>
                <w:rFonts w:hint="eastAsia" w:ascii="宋体" w:hAnsi="宋体" w:cs="宋体"/>
                <w:i w:val="0"/>
                <w:iCs w:val="0"/>
                <w:color w:val="auto"/>
                <w:kern w:val="0"/>
                <w:sz w:val="18"/>
                <w:szCs w:val="18"/>
                <w:highlight w:val="none"/>
                <w:u w:val="none"/>
                <w:lang w:val="en-US" w:eastAsia="zh-CN" w:bidi="ar"/>
              </w:rPr>
              <w:t>m³</w:t>
            </w:r>
          </w:p>
        </w:tc>
        <w:tc>
          <w:tcPr>
            <w:tcW w:w="675" w:type="dxa"/>
            <w:shd w:val="clear" w:color="auto" w:fill="FFFFFF"/>
            <w:vAlign w:val="center"/>
          </w:tcPr>
          <w:p w14:paraId="3677F7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2DC73F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678.45</w:t>
            </w:r>
          </w:p>
        </w:tc>
      </w:tr>
      <w:tr w14:paraId="77195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7BB23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2205" w:type="dxa"/>
            <w:shd w:val="clear" w:color="auto" w:fill="FFFFFF"/>
            <w:vAlign w:val="center"/>
          </w:tcPr>
          <w:p w14:paraId="224BE40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9006" w:type="dxa"/>
            <w:shd w:val="clear" w:color="auto" w:fill="FFFFFF"/>
            <w:vAlign w:val="center"/>
          </w:tcPr>
          <w:p w14:paraId="3BFB7C1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1.75系列天地轻钢龙骨（安装至楼板底）</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2.内嵌岩棉，容重120kg/</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3.单面单层8mm硅钙板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4.单面单层石膏板（板缝贴胶带、点锈）</w:t>
            </w:r>
          </w:p>
        </w:tc>
        <w:tc>
          <w:tcPr>
            <w:tcW w:w="675" w:type="dxa"/>
            <w:shd w:val="clear" w:color="auto" w:fill="FFFFFF"/>
            <w:vAlign w:val="center"/>
          </w:tcPr>
          <w:p w14:paraId="1AEB43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617D15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1BD01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CDACD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2205" w:type="dxa"/>
            <w:shd w:val="clear" w:color="auto" w:fill="FFFFFF"/>
            <w:vAlign w:val="center"/>
          </w:tcPr>
          <w:p w14:paraId="03743C2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9006" w:type="dxa"/>
            <w:shd w:val="clear" w:color="auto" w:fill="FFFFFF"/>
            <w:vAlign w:val="center"/>
          </w:tcPr>
          <w:p w14:paraId="35A8E95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1.单面单层石膏板（板缝贴胶带、点锈）</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.75系列天地轻钢龙骨（安装至楼板底）</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内嵌岩棉，容重120kg/</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.单面双层8mm硅钙板</w:t>
            </w:r>
          </w:p>
        </w:tc>
        <w:tc>
          <w:tcPr>
            <w:tcW w:w="675" w:type="dxa"/>
            <w:shd w:val="clear" w:color="auto" w:fill="FFFFFF"/>
            <w:vAlign w:val="center"/>
          </w:tcPr>
          <w:p w14:paraId="7F76C8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9E7EA2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FD6A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A9A72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2205" w:type="dxa"/>
            <w:shd w:val="clear" w:color="auto" w:fill="FFFFFF"/>
            <w:vAlign w:val="center"/>
          </w:tcPr>
          <w:p w14:paraId="3173D9C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墙面装饰板</w:t>
            </w:r>
          </w:p>
        </w:tc>
        <w:tc>
          <w:tcPr>
            <w:tcW w:w="9006" w:type="dxa"/>
            <w:shd w:val="clear" w:color="auto" w:fill="FFFFFF"/>
            <w:vAlign w:val="center"/>
          </w:tcPr>
          <w:p w14:paraId="412DE77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6mm厚无机预涂板：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6mm厚无机预涂板，耐火极限≥1H</w:t>
            </w:r>
          </w:p>
        </w:tc>
        <w:tc>
          <w:tcPr>
            <w:tcW w:w="675" w:type="dxa"/>
            <w:shd w:val="clear" w:color="auto" w:fill="FFFFFF"/>
            <w:vAlign w:val="center"/>
          </w:tcPr>
          <w:p w14:paraId="4BBF15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99F376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630.91</w:t>
            </w:r>
          </w:p>
        </w:tc>
      </w:tr>
      <w:tr w14:paraId="3B546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0C7C8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2205" w:type="dxa"/>
            <w:shd w:val="clear" w:color="auto" w:fill="FFFFFF"/>
            <w:vAlign w:val="center"/>
          </w:tcPr>
          <w:p w14:paraId="421E4FA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墙面装饰板</w:t>
            </w:r>
          </w:p>
        </w:tc>
        <w:tc>
          <w:tcPr>
            <w:tcW w:w="9006" w:type="dxa"/>
            <w:shd w:val="clear" w:color="auto" w:fill="FFFFFF"/>
            <w:vAlign w:val="center"/>
          </w:tcPr>
          <w:p w14:paraId="30A95FE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无机预涂板（有基墙处）</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6mm厚无机预涂板,板缝间填入密封胶;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双面胶+结构胶粘贴;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8mm厚硅酸钙板基层;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40*20*2镀锌方管龙骨,高度至吊顶上 100mm;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基层墙体清理。</w:t>
            </w:r>
          </w:p>
        </w:tc>
        <w:tc>
          <w:tcPr>
            <w:tcW w:w="675" w:type="dxa"/>
            <w:shd w:val="clear" w:color="auto" w:fill="FFFFFF"/>
            <w:vAlign w:val="center"/>
          </w:tcPr>
          <w:p w14:paraId="6EA00B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919F2B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189.51</w:t>
            </w:r>
          </w:p>
        </w:tc>
      </w:tr>
      <w:tr w14:paraId="7588B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789B2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2205" w:type="dxa"/>
            <w:shd w:val="clear" w:color="auto" w:fill="FFFFFF"/>
            <w:vAlign w:val="center"/>
          </w:tcPr>
          <w:p w14:paraId="497622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抹灰面油漆</w:t>
            </w:r>
          </w:p>
        </w:tc>
        <w:tc>
          <w:tcPr>
            <w:tcW w:w="9006" w:type="dxa"/>
            <w:shd w:val="clear" w:color="auto" w:fill="FFFFFF"/>
            <w:vAlign w:val="center"/>
          </w:tcPr>
          <w:p w14:paraId="54946E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抗菌涂料墙面（建筑墙体）</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1.两遍无机抗菌涂料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2.底料一遍</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3.找补打磨（找补的地方再上一遍底漆）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4.刮2-3遍腻子后打磨上底漆</w:t>
            </w:r>
          </w:p>
        </w:tc>
        <w:tc>
          <w:tcPr>
            <w:tcW w:w="675" w:type="dxa"/>
            <w:shd w:val="clear" w:color="auto" w:fill="FFFFFF"/>
            <w:vAlign w:val="center"/>
          </w:tcPr>
          <w:p w14:paraId="5589FD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4B42E8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1219.1</w:t>
            </w:r>
          </w:p>
        </w:tc>
      </w:tr>
      <w:tr w14:paraId="28DA0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C6FD8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2205" w:type="dxa"/>
            <w:shd w:val="clear" w:color="auto" w:fill="FFFFFF"/>
            <w:vAlign w:val="center"/>
          </w:tcPr>
          <w:p w14:paraId="5D1098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抹灰面油漆</w:t>
            </w:r>
          </w:p>
        </w:tc>
        <w:tc>
          <w:tcPr>
            <w:tcW w:w="9006" w:type="dxa"/>
            <w:shd w:val="clear" w:color="auto" w:fill="FFFFFF"/>
            <w:vAlign w:val="center"/>
          </w:tcPr>
          <w:p w14:paraId="3295D41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抗菌涂料墙面（轻钢龙骨））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三遍无机抗菌涂料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2厚面层耐水腻子刮平</w:t>
            </w:r>
          </w:p>
        </w:tc>
        <w:tc>
          <w:tcPr>
            <w:tcW w:w="675" w:type="dxa"/>
            <w:shd w:val="clear" w:color="auto" w:fill="FFFFFF"/>
            <w:vAlign w:val="center"/>
          </w:tcPr>
          <w:p w14:paraId="55C37F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117710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2.14</w:t>
            </w:r>
          </w:p>
        </w:tc>
      </w:tr>
      <w:tr w14:paraId="50D64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F3999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2205" w:type="dxa"/>
            <w:shd w:val="clear" w:color="auto" w:fill="FFFFFF"/>
            <w:vAlign w:val="center"/>
          </w:tcPr>
          <w:p w14:paraId="32F1217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块料墙面</w:t>
            </w:r>
          </w:p>
        </w:tc>
        <w:tc>
          <w:tcPr>
            <w:tcW w:w="9006" w:type="dxa"/>
            <w:shd w:val="clear" w:color="auto" w:fill="FFFFFF"/>
            <w:vAlign w:val="center"/>
          </w:tcPr>
          <w:p w14:paraId="3C735F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瓷抛砖墙面：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300*600墙砖（浸水两小时以上），勾缝剂填缝（颜色近墙砖色）</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15厚专用粘合剂</w:t>
            </w:r>
          </w:p>
        </w:tc>
        <w:tc>
          <w:tcPr>
            <w:tcW w:w="675" w:type="dxa"/>
            <w:shd w:val="clear" w:color="auto" w:fill="FFFFFF"/>
            <w:vAlign w:val="center"/>
          </w:tcPr>
          <w:p w14:paraId="2D981F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F1B3E9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112.05</w:t>
            </w:r>
          </w:p>
        </w:tc>
      </w:tr>
      <w:tr w14:paraId="614D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84251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2205" w:type="dxa"/>
            <w:shd w:val="clear" w:color="auto" w:fill="FFFFFF"/>
            <w:vAlign w:val="center"/>
          </w:tcPr>
          <w:p w14:paraId="00AD244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墙面涂膜防水</w:t>
            </w:r>
          </w:p>
        </w:tc>
        <w:tc>
          <w:tcPr>
            <w:tcW w:w="9006" w:type="dxa"/>
            <w:shd w:val="clear" w:color="auto" w:fill="FFFFFF"/>
            <w:vAlign w:val="center"/>
          </w:tcPr>
          <w:p w14:paraId="2F8DC5C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防水膜品种：聚氨酯防水涂膜</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涂膜厚度、遍数：1.5mm厚两遍</w:t>
            </w:r>
          </w:p>
        </w:tc>
        <w:tc>
          <w:tcPr>
            <w:tcW w:w="675" w:type="dxa"/>
            <w:shd w:val="clear" w:color="auto" w:fill="FFFFFF"/>
            <w:vAlign w:val="center"/>
          </w:tcPr>
          <w:p w14:paraId="543EE3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529312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112.05</w:t>
            </w:r>
          </w:p>
        </w:tc>
      </w:tr>
      <w:tr w14:paraId="113D6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EEF0F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2205" w:type="dxa"/>
            <w:shd w:val="clear" w:color="auto" w:fill="FFFFFF"/>
            <w:vAlign w:val="center"/>
          </w:tcPr>
          <w:p w14:paraId="477E00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墙面装饰板</w:t>
            </w:r>
          </w:p>
        </w:tc>
        <w:tc>
          <w:tcPr>
            <w:tcW w:w="9006" w:type="dxa"/>
            <w:shd w:val="clear" w:color="auto" w:fill="FFFFFF"/>
            <w:vAlign w:val="center"/>
          </w:tcPr>
          <w:p w14:paraId="20054CD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穿孔吸音硅钙板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12mm硅酸钙板孔板(饰面板)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C75竖向轻钢龙骨内填超细玻璃吸音丝棉;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自攻螺丝，U型安装夹（支撑卡）</w:t>
            </w:r>
          </w:p>
        </w:tc>
        <w:tc>
          <w:tcPr>
            <w:tcW w:w="675" w:type="dxa"/>
            <w:shd w:val="clear" w:color="auto" w:fill="FFFFFF"/>
            <w:vAlign w:val="center"/>
          </w:tcPr>
          <w:p w14:paraId="7DE5DB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4646D7A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85.88</w:t>
            </w:r>
          </w:p>
        </w:tc>
      </w:tr>
      <w:tr w14:paraId="3D4F7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BD603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2205" w:type="dxa"/>
            <w:shd w:val="clear" w:color="auto" w:fill="FFFFFF"/>
            <w:vAlign w:val="center"/>
          </w:tcPr>
          <w:p w14:paraId="1FD775D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砌块墙</w:t>
            </w:r>
          </w:p>
        </w:tc>
        <w:tc>
          <w:tcPr>
            <w:tcW w:w="9006" w:type="dxa"/>
            <w:shd w:val="clear" w:color="auto" w:fill="FFFFFF"/>
            <w:vAlign w:val="center"/>
          </w:tcPr>
          <w:p w14:paraId="78A5F9E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面刷涂料一底二面(耐擦洗内墙选用擦洗涂料)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2厚耐水腻子分层批平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8厚DP20水泥砂浆罩面压实赶光抹平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12厚DP15水泥砂浆打底扫毛</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满贴玻璃纤维网格布</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100mm厚新建加砌块隔墙，墙顶与混凝土梁或楼板间缝隙，若采用柔性材料嵌缝</w:t>
            </w:r>
          </w:p>
        </w:tc>
        <w:tc>
          <w:tcPr>
            <w:tcW w:w="675" w:type="dxa"/>
            <w:shd w:val="clear" w:color="auto" w:fill="FFFFFF"/>
            <w:vAlign w:val="center"/>
          </w:tcPr>
          <w:p w14:paraId="261240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m³</w:t>
            </w:r>
          </w:p>
        </w:tc>
        <w:tc>
          <w:tcPr>
            <w:tcW w:w="1065" w:type="dxa"/>
            <w:shd w:val="clear" w:color="auto" w:fill="FFFFFF"/>
            <w:vAlign w:val="center"/>
          </w:tcPr>
          <w:p w14:paraId="3582E31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1.97</w:t>
            </w:r>
          </w:p>
        </w:tc>
      </w:tr>
      <w:tr w14:paraId="3CF12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74FF642">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（三）</w:t>
            </w:r>
          </w:p>
        </w:tc>
        <w:tc>
          <w:tcPr>
            <w:tcW w:w="2205" w:type="dxa"/>
            <w:shd w:val="clear" w:color="auto" w:fill="FFFFFF"/>
            <w:vAlign w:val="center"/>
          </w:tcPr>
          <w:p w14:paraId="6DFFC373">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天棚工程</w:t>
            </w:r>
          </w:p>
        </w:tc>
        <w:tc>
          <w:tcPr>
            <w:tcW w:w="9006" w:type="dxa"/>
            <w:shd w:val="clear" w:color="auto" w:fill="FFFFFF"/>
            <w:vAlign w:val="center"/>
          </w:tcPr>
          <w:p w14:paraId="3DFCE7F6">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786B80E3">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2A114565">
            <w:pPr>
              <w:jc w:val="right"/>
              <w:rPr>
                <w:rFonts w:hint="eastAsia" w:ascii="宋体" w:hAnsi="宋体" w:eastAsia="宋体" w:cs="宋体"/>
                <w:i w:val="0"/>
                <w:iCs w:val="0"/>
                <w:color w:val="auto"/>
                <w:sz w:val="18"/>
                <w:szCs w:val="18"/>
                <w:highlight w:val="none"/>
                <w:u w:val="none"/>
              </w:rPr>
            </w:pPr>
          </w:p>
        </w:tc>
      </w:tr>
      <w:tr w14:paraId="6911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8528F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2205" w:type="dxa"/>
            <w:shd w:val="clear" w:color="auto" w:fill="FFFFFF"/>
            <w:vAlign w:val="center"/>
          </w:tcPr>
          <w:p w14:paraId="7A418AC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9006" w:type="dxa"/>
            <w:shd w:val="clear" w:color="auto" w:fill="FFFFFF"/>
            <w:vAlign w:val="center"/>
          </w:tcPr>
          <w:p w14:paraId="50D3F2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手工彩钢板吊顶：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吊顶形式、吊杆规格、高度:10∮全牙镀锌螺杆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龙骨材料种类、规格、中距: 中字吊梁铝型材、T型喷塑龙骨、角铝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面层材料品种、规格:50mm手工金属面单面玻镁岩棉夹芯彩钢板</w:t>
            </w:r>
          </w:p>
        </w:tc>
        <w:tc>
          <w:tcPr>
            <w:tcW w:w="675" w:type="dxa"/>
            <w:shd w:val="clear" w:color="auto" w:fill="FFFFFF"/>
            <w:vAlign w:val="center"/>
          </w:tcPr>
          <w:p w14:paraId="6206AA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4AD9029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263.39</w:t>
            </w:r>
          </w:p>
        </w:tc>
      </w:tr>
      <w:tr w14:paraId="00DE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8BFCB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2205" w:type="dxa"/>
            <w:shd w:val="clear" w:color="auto" w:fill="FFFFFF"/>
            <w:vAlign w:val="center"/>
          </w:tcPr>
          <w:p w14:paraId="09ECD95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9006" w:type="dxa"/>
            <w:shd w:val="clear" w:color="auto" w:fill="FFFFFF"/>
            <w:vAlign w:val="center"/>
          </w:tcPr>
          <w:p w14:paraId="557780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600*1200铝扣板：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1、Φ8吊杆，双向中距≤1200，Φ8拉爆与钢筋混凝土楼板固定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2、U型轻钢主龙骨38*1.2厚，中距≤1200，将主龙骨放入主龙骨吊件内，采用38-1轻钢主龙骨吊件，找平后连接主龙骨和Φ8吊杆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3、V型轻钢副龙骨，中距600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4、1.0厚铝合金扣板面层，规格600*1200，嵌入式安装，专用修边条收边</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5、填缝（选填)</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注：U38龙骨为不上人龙骨，上人龙骨需采用U60，Φ8吊杆或以上</w:t>
            </w:r>
          </w:p>
        </w:tc>
        <w:tc>
          <w:tcPr>
            <w:tcW w:w="675" w:type="dxa"/>
            <w:shd w:val="clear" w:color="auto" w:fill="FFFFFF"/>
            <w:vAlign w:val="center"/>
          </w:tcPr>
          <w:p w14:paraId="7A8CDC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FE233D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387.08</w:t>
            </w:r>
          </w:p>
        </w:tc>
      </w:tr>
      <w:tr w14:paraId="25BE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8070D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2205" w:type="dxa"/>
            <w:shd w:val="clear" w:color="auto" w:fill="FFFFFF"/>
            <w:vAlign w:val="center"/>
          </w:tcPr>
          <w:p w14:paraId="5ED8791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9006" w:type="dxa"/>
            <w:shd w:val="clear" w:color="auto" w:fill="FFFFFF"/>
            <w:vAlign w:val="center"/>
          </w:tcPr>
          <w:p w14:paraId="6F38A12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600*600铝扣板：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1、Φ8吊杆，双向中距≤1200，Φ8拉爆与钢筋混凝土楼板固定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2、U型轻钢主龙骨38*1.2厚，中距≤1200，将主龙骨放入主龙骨吊件内，采用38-1轻钢主龙骨吊件，找平后连接主龙骨和Φ8吊杆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3、V型轻钢副龙骨，中距600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4、0.8厚铝合金扣板面层，规格600*600，嵌入式安装，专用修边条收边</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5、填缝（选填)</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注：U38龙骨为不上人龙骨，上人龙骨需采用U60，Φ8吊杆或以上</w:t>
            </w:r>
          </w:p>
        </w:tc>
        <w:tc>
          <w:tcPr>
            <w:tcW w:w="675" w:type="dxa"/>
            <w:shd w:val="clear" w:color="auto" w:fill="FFFFFF"/>
            <w:vAlign w:val="center"/>
          </w:tcPr>
          <w:p w14:paraId="5AB8DC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BBCD15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263.39</w:t>
            </w:r>
          </w:p>
        </w:tc>
      </w:tr>
      <w:tr w14:paraId="3BC72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F8058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2205" w:type="dxa"/>
            <w:shd w:val="clear" w:color="auto" w:fill="FFFFFF"/>
            <w:vAlign w:val="center"/>
          </w:tcPr>
          <w:p w14:paraId="0A911D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天棚喷刷涂料</w:t>
            </w:r>
          </w:p>
        </w:tc>
        <w:tc>
          <w:tcPr>
            <w:tcW w:w="9006" w:type="dxa"/>
            <w:shd w:val="clear" w:color="auto" w:fill="FFFFFF"/>
            <w:vAlign w:val="center"/>
          </w:tcPr>
          <w:p w14:paraId="709F1FF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抗菌无机涂料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抗菌无机涂料面层二遍</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2mm厚面层耐水腻子刮平</w:t>
            </w:r>
          </w:p>
        </w:tc>
        <w:tc>
          <w:tcPr>
            <w:tcW w:w="675" w:type="dxa"/>
            <w:shd w:val="clear" w:color="auto" w:fill="FFFFFF"/>
            <w:vAlign w:val="center"/>
          </w:tcPr>
          <w:p w14:paraId="2B94AD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AC08D8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993.2</w:t>
            </w:r>
          </w:p>
        </w:tc>
      </w:tr>
      <w:tr w14:paraId="234C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B357C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2205" w:type="dxa"/>
            <w:shd w:val="clear" w:color="auto" w:fill="FFFFFF"/>
            <w:vAlign w:val="center"/>
          </w:tcPr>
          <w:p w14:paraId="6EE15F4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天棚抹灰</w:t>
            </w:r>
          </w:p>
        </w:tc>
        <w:tc>
          <w:tcPr>
            <w:tcW w:w="9006" w:type="dxa"/>
            <w:shd w:val="clear" w:color="auto" w:fill="FFFFFF"/>
            <w:vAlign w:val="center"/>
          </w:tcPr>
          <w:p w14:paraId="053A64E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1、5mm厚DP10混合砂浆抹平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素水泥浆一道（内参建筑胶）</w:t>
            </w:r>
          </w:p>
        </w:tc>
        <w:tc>
          <w:tcPr>
            <w:tcW w:w="675" w:type="dxa"/>
            <w:shd w:val="clear" w:color="auto" w:fill="FFFFFF"/>
            <w:vAlign w:val="center"/>
          </w:tcPr>
          <w:p w14:paraId="6AF417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9FDA90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993.2</w:t>
            </w:r>
          </w:p>
        </w:tc>
      </w:tr>
      <w:tr w14:paraId="36D12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81D73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2205" w:type="dxa"/>
            <w:shd w:val="clear" w:color="auto" w:fill="FFFFFF"/>
            <w:vAlign w:val="center"/>
          </w:tcPr>
          <w:p w14:paraId="76E1DAD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9006" w:type="dxa"/>
            <w:shd w:val="clear" w:color="auto" w:fill="FFFFFF"/>
            <w:vAlign w:val="center"/>
          </w:tcPr>
          <w:p w14:paraId="1E5BBE1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天棚反支撑加固：吊杆在1.5米及以上区域，2.5#角钢反支撑加固，做法参见图纸</w:t>
            </w:r>
          </w:p>
        </w:tc>
        <w:tc>
          <w:tcPr>
            <w:tcW w:w="675" w:type="dxa"/>
            <w:shd w:val="clear" w:color="auto" w:fill="FFFFFF"/>
            <w:vAlign w:val="center"/>
          </w:tcPr>
          <w:p w14:paraId="33D820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E04835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613.99</w:t>
            </w:r>
          </w:p>
        </w:tc>
      </w:tr>
      <w:tr w14:paraId="12271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A9ADC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2205" w:type="dxa"/>
            <w:shd w:val="clear" w:color="auto" w:fill="FFFFFF"/>
            <w:vAlign w:val="center"/>
          </w:tcPr>
          <w:p w14:paraId="0BD16A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9006" w:type="dxa"/>
            <w:shd w:val="clear" w:color="auto" w:fill="FFFFFF"/>
            <w:vAlign w:val="center"/>
          </w:tcPr>
          <w:p w14:paraId="3B5561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天棚转换层：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构件名称:顶面转换层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钢材品种、规格:4#热镀锌钢架@1200*1200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部位：顶面大型管道桥架处吊顶</w:t>
            </w:r>
          </w:p>
        </w:tc>
        <w:tc>
          <w:tcPr>
            <w:tcW w:w="675" w:type="dxa"/>
            <w:shd w:val="clear" w:color="auto" w:fill="FFFFFF"/>
            <w:vAlign w:val="center"/>
          </w:tcPr>
          <w:p w14:paraId="47F6F5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DEC7AB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306.61</w:t>
            </w:r>
          </w:p>
        </w:tc>
      </w:tr>
      <w:tr w14:paraId="4DFC7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7BE7255">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（四）</w:t>
            </w:r>
          </w:p>
        </w:tc>
        <w:tc>
          <w:tcPr>
            <w:tcW w:w="2205" w:type="dxa"/>
            <w:shd w:val="clear" w:color="auto" w:fill="FFFFFF"/>
            <w:vAlign w:val="center"/>
          </w:tcPr>
          <w:p w14:paraId="18AF78F2">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门窗工程</w:t>
            </w:r>
          </w:p>
        </w:tc>
        <w:tc>
          <w:tcPr>
            <w:tcW w:w="9006" w:type="dxa"/>
            <w:shd w:val="clear" w:color="auto" w:fill="FFFFFF"/>
            <w:vAlign w:val="center"/>
          </w:tcPr>
          <w:p w14:paraId="0B352377">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5D1F03B4">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31329850">
            <w:pPr>
              <w:jc w:val="right"/>
              <w:rPr>
                <w:rFonts w:hint="eastAsia" w:ascii="宋体" w:hAnsi="宋体" w:eastAsia="宋体" w:cs="宋体"/>
                <w:i w:val="0"/>
                <w:iCs w:val="0"/>
                <w:color w:val="auto"/>
                <w:sz w:val="18"/>
                <w:szCs w:val="18"/>
                <w:highlight w:val="none"/>
                <w:u w:val="none"/>
              </w:rPr>
            </w:pPr>
          </w:p>
        </w:tc>
      </w:tr>
      <w:tr w14:paraId="0119C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D093A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2205" w:type="dxa"/>
            <w:shd w:val="clear" w:color="auto" w:fill="FFFFFF"/>
            <w:vAlign w:val="center"/>
          </w:tcPr>
          <w:p w14:paraId="3742AD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9006" w:type="dxa"/>
            <w:shd w:val="clear" w:color="auto" w:fill="FFFFFF"/>
            <w:vAlign w:val="center"/>
          </w:tcPr>
          <w:p w14:paraId="4233775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成品防盗钢质门：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材质：0.8mm厚钢板喷塑门，1.2mm厚钢板门框，5mm双层密闭观察窗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五金配件：优质不锈钢门锁，门磁吸等五金配件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含五金、门框、包边、闭门器等所有相关工作内容</w:t>
            </w:r>
          </w:p>
        </w:tc>
        <w:tc>
          <w:tcPr>
            <w:tcW w:w="675" w:type="dxa"/>
            <w:shd w:val="clear" w:color="auto" w:fill="FFFFFF"/>
            <w:vAlign w:val="center"/>
          </w:tcPr>
          <w:p w14:paraId="0A6653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E0F29E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r>
      <w:tr w14:paraId="481F8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46B9E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2205" w:type="dxa"/>
            <w:shd w:val="clear" w:color="auto" w:fill="FFFFFF"/>
            <w:vAlign w:val="center"/>
          </w:tcPr>
          <w:p w14:paraId="403166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金属（塑钢）门</w:t>
            </w:r>
          </w:p>
        </w:tc>
        <w:tc>
          <w:tcPr>
            <w:tcW w:w="9006" w:type="dxa"/>
            <w:shd w:val="clear" w:color="auto" w:fill="FFFFFF"/>
            <w:vAlign w:val="center"/>
          </w:tcPr>
          <w:p w14:paraId="285BE2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成品气密钢质门：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材质：0.8mm厚钢板喷塑门，1.2mm厚钢板门框，5mm双层密闭观察窗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五金配件：优质不锈钢门锁，门磁吸等五金配件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含五金、门框、包边、闭门器等所有相关工作内容</w:t>
            </w:r>
          </w:p>
        </w:tc>
        <w:tc>
          <w:tcPr>
            <w:tcW w:w="675" w:type="dxa"/>
            <w:shd w:val="clear" w:color="auto" w:fill="FFFFFF"/>
            <w:vAlign w:val="center"/>
          </w:tcPr>
          <w:p w14:paraId="5EBC7D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853772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126.7</w:t>
            </w:r>
          </w:p>
        </w:tc>
      </w:tr>
      <w:tr w14:paraId="7037F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C0924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2205" w:type="dxa"/>
            <w:shd w:val="clear" w:color="auto" w:fill="FFFFFF"/>
            <w:vAlign w:val="center"/>
          </w:tcPr>
          <w:p w14:paraId="390E409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钢质防火门</w:t>
            </w:r>
          </w:p>
        </w:tc>
        <w:tc>
          <w:tcPr>
            <w:tcW w:w="9006" w:type="dxa"/>
            <w:shd w:val="clear" w:color="auto" w:fill="FFFFFF"/>
            <w:vAlign w:val="center"/>
          </w:tcPr>
          <w:p w14:paraId="62DC038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甲级钢质防火门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3.计算规则：按洞口面积计算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4.具体做法详图纸及相应图集，饰面与装修保持一致风格</w:t>
            </w:r>
          </w:p>
        </w:tc>
        <w:tc>
          <w:tcPr>
            <w:tcW w:w="675" w:type="dxa"/>
            <w:shd w:val="clear" w:color="auto" w:fill="FFFFFF"/>
            <w:vAlign w:val="center"/>
          </w:tcPr>
          <w:p w14:paraId="26E124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898700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r>
      <w:tr w14:paraId="062BD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59298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2205" w:type="dxa"/>
            <w:shd w:val="clear" w:color="auto" w:fill="FFFFFF"/>
            <w:vAlign w:val="center"/>
          </w:tcPr>
          <w:p w14:paraId="14C70D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钢质防火门</w:t>
            </w:r>
          </w:p>
        </w:tc>
        <w:tc>
          <w:tcPr>
            <w:tcW w:w="9006" w:type="dxa"/>
            <w:shd w:val="clear" w:color="auto" w:fill="FFFFFF"/>
            <w:vAlign w:val="center"/>
          </w:tcPr>
          <w:p w14:paraId="0B3B2B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乙级钢质防火门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3.计算规则：按洞口面积计算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4.具体做法详图纸及相应图集，饰面与装修保持一致风格</w:t>
            </w:r>
          </w:p>
        </w:tc>
        <w:tc>
          <w:tcPr>
            <w:tcW w:w="675" w:type="dxa"/>
            <w:shd w:val="clear" w:color="auto" w:fill="FFFFFF"/>
            <w:vAlign w:val="center"/>
          </w:tcPr>
          <w:p w14:paraId="0DCF50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54791C4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20.7</w:t>
            </w:r>
          </w:p>
        </w:tc>
      </w:tr>
      <w:tr w14:paraId="4A92B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7270D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2205" w:type="dxa"/>
            <w:shd w:val="clear" w:color="auto" w:fill="FFFFFF"/>
            <w:vAlign w:val="center"/>
          </w:tcPr>
          <w:p w14:paraId="75F58F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木质门</w:t>
            </w:r>
          </w:p>
        </w:tc>
        <w:tc>
          <w:tcPr>
            <w:tcW w:w="9006" w:type="dxa"/>
            <w:shd w:val="clear" w:color="auto" w:fill="FFFFFF"/>
            <w:vAlign w:val="center"/>
          </w:tcPr>
          <w:p w14:paraId="2E049D2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成品实木复合门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1、单、双开门，工艺免漆（含门套），带观察窗（卫生间无观察窗）</w:t>
            </w:r>
          </w:p>
        </w:tc>
        <w:tc>
          <w:tcPr>
            <w:tcW w:w="675" w:type="dxa"/>
            <w:shd w:val="clear" w:color="auto" w:fill="FFFFFF"/>
            <w:vAlign w:val="center"/>
          </w:tcPr>
          <w:p w14:paraId="105968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19D93C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r>
      <w:tr w14:paraId="50C3D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5AADF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2205" w:type="dxa"/>
            <w:shd w:val="clear" w:color="auto" w:fill="FFFFFF"/>
            <w:vAlign w:val="center"/>
          </w:tcPr>
          <w:p w14:paraId="0F351B6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单层固定观察窗</w:t>
            </w:r>
          </w:p>
        </w:tc>
        <w:tc>
          <w:tcPr>
            <w:tcW w:w="9006" w:type="dxa"/>
            <w:shd w:val="clear" w:color="auto" w:fill="FFFFFF"/>
            <w:vAlign w:val="center"/>
          </w:tcPr>
          <w:p w14:paraId="1906737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单层固定观察窗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1.窗套材质：铝合金</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2.玻璃类型：单层8mm钢化玻璃，中性玻璃胶密封处理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3.含镀锌方管龙骨框架</w:t>
            </w:r>
          </w:p>
        </w:tc>
        <w:tc>
          <w:tcPr>
            <w:tcW w:w="675" w:type="dxa"/>
            <w:shd w:val="clear" w:color="auto" w:fill="FFFFFF"/>
            <w:vAlign w:val="center"/>
          </w:tcPr>
          <w:p w14:paraId="63D7FA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7B820D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r>
      <w:tr w14:paraId="37791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07AAF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2205" w:type="dxa"/>
            <w:shd w:val="clear" w:color="auto" w:fill="FFFFFF"/>
            <w:vAlign w:val="center"/>
          </w:tcPr>
          <w:p w14:paraId="76CD2B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传递窗</w:t>
            </w:r>
          </w:p>
        </w:tc>
        <w:tc>
          <w:tcPr>
            <w:tcW w:w="9006" w:type="dxa"/>
            <w:shd w:val="clear" w:color="auto" w:fill="FFFFFF"/>
            <w:vAlign w:val="center"/>
          </w:tcPr>
          <w:p w14:paraId="0720461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传递窗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外径尺寸：600×600× 600mm，1.2mm厚 304 不锈钢 材质，机械互锁，带紫外消毒灯</w:t>
            </w:r>
          </w:p>
        </w:tc>
        <w:tc>
          <w:tcPr>
            <w:tcW w:w="675" w:type="dxa"/>
            <w:shd w:val="clear" w:color="auto" w:fill="FFFFFF"/>
            <w:vAlign w:val="center"/>
          </w:tcPr>
          <w:p w14:paraId="7724B3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34C8A35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6766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4ADBCE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cs="宋体"/>
                <w:b/>
                <w:bCs/>
                <w:i w:val="0"/>
                <w:iCs w:val="0"/>
                <w:color w:val="auto"/>
                <w:kern w:val="0"/>
                <w:sz w:val="18"/>
                <w:szCs w:val="18"/>
                <w:highlight w:val="none"/>
                <w:u w:val="none"/>
                <w:lang w:val="en-US" w:eastAsia="zh-CN" w:bidi="ar"/>
              </w:rPr>
              <w:t>（五）</w:t>
            </w:r>
          </w:p>
        </w:tc>
        <w:tc>
          <w:tcPr>
            <w:tcW w:w="2205" w:type="dxa"/>
            <w:shd w:val="clear" w:color="auto" w:fill="FFFFFF"/>
            <w:vAlign w:val="center"/>
          </w:tcPr>
          <w:p w14:paraId="6EB0740F">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其他装饰工程</w:t>
            </w:r>
          </w:p>
        </w:tc>
        <w:tc>
          <w:tcPr>
            <w:tcW w:w="9006" w:type="dxa"/>
            <w:shd w:val="clear" w:color="auto" w:fill="FFFFFF"/>
            <w:vAlign w:val="center"/>
          </w:tcPr>
          <w:p w14:paraId="1C424331">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0CA82B35">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007611E4">
            <w:pPr>
              <w:jc w:val="right"/>
              <w:rPr>
                <w:rFonts w:hint="eastAsia" w:ascii="宋体" w:hAnsi="宋体" w:eastAsia="宋体" w:cs="宋体"/>
                <w:i w:val="0"/>
                <w:iCs w:val="0"/>
                <w:color w:val="auto"/>
                <w:sz w:val="18"/>
                <w:szCs w:val="18"/>
                <w:highlight w:val="none"/>
                <w:u w:val="none"/>
              </w:rPr>
            </w:pPr>
          </w:p>
        </w:tc>
      </w:tr>
      <w:tr w14:paraId="0016E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A7C84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1</w:t>
            </w:r>
          </w:p>
        </w:tc>
        <w:tc>
          <w:tcPr>
            <w:tcW w:w="2205" w:type="dxa"/>
            <w:shd w:val="clear" w:color="auto" w:fill="FFFFFF"/>
            <w:vAlign w:val="center"/>
          </w:tcPr>
          <w:p w14:paraId="56CACF9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石材窗台板</w:t>
            </w:r>
          </w:p>
        </w:tc>
        <w:tc>
          <w:tcPr>
            <w:tcW w:w="9006" w:type="dxa"/>
            <w:shd w:val="clear" w:color="auto" w:fill="FFFFFF"/>
            <w:vAlign w:val="center"/>
          </w:tcPr>
          <w:p w14:paraId="3CD5CC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窗台板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1、20厚人造石成品窗台，瓷砖粘结剂，水泥砂浆找平层，石材磨边</w:t>
            </w:r>
          </w:p>
        </w:tc>
        <w:tc>
          <w:tcPr>
            <w:tcW w:w="675" w:type="dxa"/>
            <w:shd w:val="clear" w:color="auto" w:fill="FFFFFF"/>
            <w:vAlign w:val="center"/>
          </w:tcPr>
          <w:p w14:paraId="09A83D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C5611C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r>
      <w:tr w14:paraId="11F72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D4D2D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2</w:t>
            </w:r>
          </w:p>
        </w:tc>
        <w:tc>
          <w:tcPr>
            <w:tcW w:w="2205" w:type="dxa"/>
            <w:shd w:val="clear" w:color="auto" w:fill="FFFFFF"/>
            <w:vAlign w:val="center"/>
          </w:tcPr>
          <w:p w14:paraId="60CE03F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金属（塑钢、断桥）窗</w:t>
            </w:r>
          </w:p>
        </w:tc>
        <w:tc>
          <w:tcPr>
            <w:tcW w:w="9006" w:type="dxa"/>
            <w:shd w:val="clear" w:color="auto" w:fill="FFFFFF"/>
            <w:vAlign w:val="center"/>
          </w:tcPr>
          <w:p w14:paraId="7D7BAC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标本接收窗</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规格：10mm钢化玻璃窗，铝合金材质窗套，15mm厚人造大理石台面，台面宽度400mm</w:t>
            </w:r>
          </w:p>
        </w:tc>
        <w:tc>
          <w:tcPr>
            <w:tcW w:w="675" w:type="dxa"/>
            <w:shd w:val="clear" w:color="auto" w:fill="FFFFFF"/>
            <w:vAlign w:val="center"/>
          </w:tcPr>
          <w:p w14:paraId="4988C3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C5FEF1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r>
      <w:tr w14:paraId="645F6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C27C3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3</w:t>
            </w:r>
          </w:p>
        </w:tc>
        <w:tc>
          <w:tcPr>
            <w:tcW w:w="2205" w:type="dxa"/>
            <w:shd w:val="clear" w:color="auto" w:fill="FFFFFF"/>
            <w:vAlign w:val="center"/>
          </w:tcPr>
          <w:p w14:paraId="596413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窗帘盒</w:t>
            </w:r>
          </w:p>
        </w:tc>
        <w:tc>
          <w:tcPr>
            <w:tcW w:w="9006" w:type="dxa"/>
            <w:shd w:val="clear" w:color="auto" w:fill="FFFFFF"/>
            <w:vAlign w:val="center"/>
          </w:tcPr>
          <w:p w14:paraId="31F1814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窗帘盒：尺寸详见图纸</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1.窗帘盒材质、规格:暗式窗帘盒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2.龙骨材质、规格、间距:Φ8镀锌全丝吊筋，卡式龙骨间距300mm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3.基层材质:12mm木质防火压力板基层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4.面层材质:12mm纸面石膏板（板缝贴胶带、点锈），面刷白色无机涂料</w:t>
            </w:r>
          </w:p>
        </w:tc>
        <w:tc>
          <w:tcPr>
            <w:tcW w:w="675" w:type="dxa"/>
            <w:shd w:val="clear" w:color="auto" w:fill="FFFFFF"/>
            <w:vAlign w:val="center"/>
          </w:tcPr>
          <w:p w14:paraId="0742AC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1D62684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37.28</w:t>
            </w:r>
          </w:p>
        </w:tc>
      </w:tr>
      <w:tr w14:paraId="682DD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B214B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4</w:t>
            </w:r>
          </w:p>
        </w:tc>
        <w:tc>
          <w:tcPr>
            <w:tcW w:w="2205" w:type="dxa"/>
            <w:shd w:val="clear" w:color="auto" w:fill="FFFFFF"/>
            <w:vAlign w:val="center"/>
          </w:tcPr>
          <w:p w14:paraId="6355F5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成品隔断</w:t>
            </w:r>
          </w:p>
        </w:tc>
        <w:tc>
          <w:tcPr>
            <w:tcW w:w="9006" w:type="dxa"/>
            <w:shd w:val="clear" w:color="auto" w:fill="FFFFFF"/>
            <w:vAlign w:val="center"/>
          </w:tcPr>
          <w:p w14:paraId="4DCFA02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卫生间隔断</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12mm抗倍特板，含支撑脚和门铰链均为不锈钢型</w:t>
            </w:r>
          </w:p>
        </w:tc>
        <w:tc>
          <w:tcPr>
            <w:tcW w:w="675" w:type="dxa"/>
            <w:shd w:val="clear" w:color="auto" w:fill="FFFFFF"/>
            <w:vAlign w:val="center"/>
          </w:tcPr>
          <w:p w14:paraId="5D75BA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5B86C7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r>
      <w:tr w14:paraId="3F16D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74595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5</w:t>
            </w:r>
          </w:p>
        </w:tc>
        <w:tc>
          <w:tcPr>
            <w:tcW w:w="2205" w:type="dxa"/>
            <w:shd w:val="clear" w:color="auto" w:fill="FFFFFF"/>
            <w:vAlign w:val="center"/>
          </w:tcPr>
          <w:p w14:paraId="5F90544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9006" w:type="dxa"/>
            <w:shd w:val="clear" w:color="auto" w:fill="FFFFFF"/>
            <w:vAlign w:val="center"/>
          </w:tcPr>
          <w:p w14:paraId="20E2619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卫生间地面抬高，具体详见图纸做法</w:t>
            </w:r>
          </w:p>
        </w:tc>
        <w:tc>
          <w:tcPr>
            <w:tcW w:w="675" w:type="dxa"/>
            <w:shd w:val="clear" w:color="auto" w:fill="FFFFFF"/>
            <w:vAlign w:val="center"/>
          </w:tcPr>
          <w:p w14:paraId="280DA2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EF718C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7A617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E8C7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6</w:t>
            </w:r>
          </w:p>
        </w:tc>
        <w:tc>
          <w:tcPr>
            <w:tcW w:w="2205" w:type="dxa"/>
            <w:shd w:val="clear" w:color="auto" w:fill="FFFFFF"/>
            <w:vAlign w:val="center"/>
          </w:tcPr>
          <w:p w14:paraId="2E2276E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金属卷帘（闸）门</w:t>
            </w:r>
          </w:p>
        </w:tc>
        <w:tc>
          <w:tcPr>
            <w:tcW w:w="9006" w:type="dxa"/>
            <w:shd w:val="clear" w:color="auto" w:fill="FFFFFF"/>
            <w:vAlign w:val="center"/>
          </w:tcPr>
          <w:p w14:paraId="0D17152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卷轴卷帘</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园轴加厚铝合金 下杆PVC、优质涤纶化纤面料</w:t>
            </w:r>
          </w:p>
        </w:tc>
        <w:tc>
          <w:tcPr>
            <w:tcW w:w="675" w:type="dxa"/>
            <w:shd w:val="clear" w:color="auto" w:fill="FFFFFF"/>
            <w:vAlign w:val="center"/>
          </w:tcPr>
          <w:p w14:paraId="43DB04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1A828C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186.18</w:t>
            </w:r>
          </w:p>
        </w:tc>
      </w:tr>
      <w:tr w14:paraId="3C226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57EF2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7</w:t>
            </w:r>
          </w:p>
        </w:tc>
        <w:tc>
          <w:tcPr>
            <w:tcW w:w="2205" w:type="dxa"/>
            <w:shd w:val="clear" w:color="auto" w:fill="FFFFFF"/>
            <w:vAlign w:val="center"/>
          </w:tcPr>
          <w:p w14:paraId="25E2CC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冷库0-4°</w:t>
            </w:r>
          </w:p>
        </w:tc>
        <w:tc>
          <w:tcPr>
            <w:tcW w:w="9006" w:type="dxa"/>
            <w:shd w:val="clear" w:color="auto" w:fill="FFFFFF"/>
            <w:vAlign w:val="center"/>
          </w:tcPr>
          <w:p w14:paraId="07E4CA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冷库0-4°</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1、冷库墙板顶板采用保温材料100mm厚聚氨酯板，地面配保温地板配专用冷库门。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包含墙体保温、冷库门、压缩机、冷风机、膨胀阀、铜管、电缆、控制箱、LED灯所有费用，其中制冷设备采用进口压缩机。</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2、计算规则：按房间结构净空体积计算</w:t>
            </w:r>
          </w:p>
        </w:tc>
        <w:tc>
          <w:tcPr>
            <w:tcW w:w="675" w:type="dxa"/>
            <w:shd w:val="clear" w:color="auto" w:fill="FFFFFF"/>
            <w:vAlign w:val="center"/>
          </w:tcPr>
          <w:p w14:paraId="70F911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m³</w:t>
            </w:r>
          </w:p>
        </w:tc>
        <w:tc>
          <w:tcPr>
            <w:tcW w:w="1065" w:type="dxa"/>
            <w:shd w:val="clear" w:color="auto" w:fill="FFFFFF"/>
            <w:vAlign w:val="center"/>
          </w:tcPr>
          <w:p w14:paraId="7CD54E0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r>
      <w:tr w14:paraId="08A2A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9CA396F">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二、</w:t>
            </w:r>
          </w:p>
        </w:tc>
        <w:tc>
          <w:tcPr>
            <w:tcW w:w="2205" w:type="dxa"/>
            <w:shd w:val="clear" w:color="auto" w:fill="FFFFFF"/>
            <w:vAlign w:val="center"/>
          </w:tcPr>
          <w:p w14:paraId="4B2BCA09">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四层临床研究实验室</w:t>
            </w:r>
          </w:p>
        </w:tc>
        <w:tc>
          <w:tcPr>
            <w:tcW w:w="9006" w:type="dxa"/>
            <w:shd w:val="clear" w:color="auto" w:fill="FFFFFF"/>
            <w:vAlign w:val="center"/>
          </w:tcPr>
          <w:p w14:paraId="36E76AB2">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7294326A">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40FB3154">
            <w:pPr>
              <w:jc w:val="right"/>
              <w:rPr>
                <w:rFonts w:hint="eastAsia" w:ascii="宋体" w:hAnsi="宋体" w:eastAsia="宋体" w:cs="宋体"/>
                <w:i w:val="0"/>
                <w:iCs w:val="0"/>
                <w:color w:val="auto"/>
                <w:sz w:val="18"/>
                <w:szCs w:val="18"/>
                <w:highlight w:val="none"/>
                <w:u w:val="none"/>
              </w:rPr>
            </w:pPr>
          </w:p>
        </w:tc>
      </w:tr>
      <w:tr w14:paraId="07B06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4C4BD41">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（一）</w:t>
            </w:r>
          </w:p>
        </w:tc>
        <w:tc>
          <w:tcPr>
            <w:tcW w:w="2205" w:type="dxa"/>
            <w:shd w:val="clear" w:color="auto" w:fill="FFFFFF"/>
            <w:vAlign w:val="center"/>
          </w:tcPr>
          <w:p w14:paraId="481262B0">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楼地面装饰工程</w:t>
            </w:r>
          </w:p>
        </w:tc>
        <w:tc>
          <w:tcPr>
            <w:tcW w:w="9006" w:type="dxa"/>
            <w:shd w:val="clear" w:color="auto" w:fill="FFFFFF"/>
            <w:vAlign w:val="center"/>
          </w:tcPr>
          <w:p w14:paraId="50A282D8">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4720E96C">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4F80BF68">
            <w:pPr>
              <w:jc w:val="right"/>
              <w:rPr>
                <w:rFonts w:hint="eastAsia" w:ascii="宋体" w:hAnsi="宋体" w:eastAsia="宋体" w:cs="宋体"/>
                <w:i w:val="0"/>
                <w:iCs w:val="0"/>
                <w:color w:val="auto"/>
                <w:sz w:val="18"/>
                <w:szCs w:val="18"/>
                <w:highlight w:val="none"/>
                <w:u w:val="none"/>
              </w:rPr>
            </w:pPr>
          </w:p>
        </w:tc>
      </w:tr>
      <w:tr w14:paraId="6EF5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42A93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2205" w:type="dxa"/>
            <w:shd w:val="clear" w:color="auto" w:fill="FFFFFF"/>
            <w:vAlign w:val="center"/>
          </w:tcPr>
          <w:p w14:paraId="68B54F9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细石混凝土楼地面</w:t>
            </w:r>
          </w:p>
        </w:tc>
        <w:tc>
          <w:tcPr>
            <w:tcW w:w="9006" w:type="dxa"/>
            <w:shd w:val="clear" w:color="auto" w:fill="FFFFFF"/>
            <w:vAlign w:val="center"/>
          </w:tcPr>
          <w:p w14:paraId="7490833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40厚C25细石混凝土面层,撒干拌1:1水泥砂子随打随抹光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1.5MM厚聚合物水泥防水涂料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1:3 水泥砂浆或最薄处20厚C20细石混凝土找坡层抹平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素水泥浆结合层一道</w:t>
            </w:r>
          </w:p>
        </w:tc>
        <w:tc>
          <w:tcPr>
            <w:tcW w:w="675" w:type="dxa"/>
            <w:shd w:val="clear" w:color="auto" w:fill="FFFFFF"/>
            <w:vAlign w:val="center"/>
          </w:tcPr>
          <w:p w14:paraId="17E6E3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580476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20.4</w:t>
            </w:r>
          </w:p>
        </w:tc>
      </w:tr>
      <w:tr w14:paraId="443D3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4C06A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2205" w:type="dxa"/>
            <w:shd w:val="clear" w:color="auto" w:fill="FFFFFF"/>
            <w:vAlign w:val="center"/>
          </w:tcPr>
          <w:p w14:paraId="1CEC90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橡胶板卷材楼地面</w:t>
            </w:r>
          </w:p>
        </w:tc>
        <w:tc>
          <w:tcPr>
            <w:tcW w:w="9006" w:type="dxa"/>
            <w:shd w:val="clear" w:color="auto" w:fill="FFFFFF"/>
            <w:vAlign w:val="center"/>
          </w:tcPr>
          <w:p w14:paraId="67E66F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医用PVC地板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1、2mm厚PVC同质透芯卷材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2、基面涂超强地板粘合剂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3、自流平水泥层(约3mm厚)</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4、50mm厚C25细石混凝土地面找平层</w:t>
            </w:r>
          </w:p>
        </w:tc>
        <w:tc>
          <w:tcPr>
            <w:tcW w:w="675" w:type="dxa"/>
            <w:shd w:val="clear" w:color="auto" w:fill="FFFFFF"/>
            <w:vAlign w:val="center"/>
          </w:tcPr>
          <w:p w14:paraId="25D2B0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FD9BD3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113.3</w:t>
            </w:r>
          </w:p>
        </w:tc>
      </w:tr>
      <w:tr w14:paraId="6740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41A5D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2205" w:type="dxa"/>
            <w:shd w:val="clear" w:color="auto" w:fill="FFFFFF"/>
            <w:vAlign w:val="center"/>
          </w:tcPr>
          <w:p w14:paraId="14BABE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石材零星项目</w:t>
            </w:r>
          </w:p>
        </w:tc>
        <w:tc>
          <w:tcPr>
            <w:tcW w:w="9006" w:type="dxa"/>
            <w:shd w:val="clear" w:color="auto" w:fill="FFFFFF"/>
            <w:vAlign w:val="center"/>
          </w:tcPr>
          <w:p w14:paraId="7CA4DF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石材门樘板：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1、20mm大理石过门石，宽度随图纸设计要求</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含磨边、倒角，切割、排版、六面刷防护剂处理，晶面处理、成品保护等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2、20厚水泥砂浆找平层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3、10厚1：3水泥砂浆粘贴层</w:t>
            </w:r>
          </w:p>
        </w:tc>
        <w:tc>
          <w:tcPr>
            <w:tcW w:w="675" w:type="dxa"/>
            <w:shd w:val="clear" w:color="auto" w:fill="FFFFFF"/>
            <w:vAlign w:val="center"/>
          </w:tcPr>
          <w:p w14:paraId="331868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4F79FCF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r>
      <w:tr w14:paraId="42670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17731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2205" w:type="dxa"/>
            <w:shd w:val="clear" w:color="auto" w:fill="FFFFFF"/>
            <w:vAlign w:val="center"/>
          </w:tcPr>
          <w:p w14:paraId="34A567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塑料板踢脚线</w:t>
            </w:r>
          </w:p>
        </w:tc>
        <w:tc>
          <w:tcPr>
            <w:tcW w:w="9006" w:type="dxa"/>
            <w:shd w:val="clear" w:color="auto" w:fill="FFFFFF"/>
            <w:vAlign w:val="center"/>
          </w:tcPr>
          <w:p w14:paraId="129236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耐磨卷装PVC卷材双面涂胶粘剂(胶粘剂与踢脚配套产)R=40橡胶垫条，粘合剂粘铺</w:t>
            </w:r>
          </w:p>
        </w:tc>
        <w:tc>
          <w:tcPr>
            <w:tcW w:w="675" w:type="dxa"/>
            <w:shd w:val="clear" w:color="auto" w:fill="FFFFFF"/>
            <w:vAlign w:val="center"/>
          </w:tcPr>
          <w:p w14:paraId="62F20D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A950EB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43.84</w:t>
            </w:r>
          </w:p>
        </w:tc>
      </w:tr>
      <w:tr w14:paraId="59F05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FB742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2205" w:type="dxa"/>
            <w:shd w:val="clear" w:color="auto" w:fill="FFFFFF"/>
            <w:vAlign w:val="center"/>
          </w:tcPr>
          <w:p w14:paraId="41AF7D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金属装饰线</w:t>
            </w:r>
          </w:p>
        </w:tc>
        <w:tc>
          <w:tcPr>
            <w:tcW w:w="9006" w:type="dxa"/>
            <w:shd w:val="clear" w:color="auto" w:fill="FFFFFF"/>
            <w:vAlign w:val="center"/>
          </w:tcPr>
          <w:p w14:paraId="6EB7C84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成品L型铝合金收口条</w:t>
            </w:r>
          </w:p>
        </w:tc>
        <w:tc>
          <w:tcPr>
            <w:tcW w:w="675" w:type="dxa"/>
            <w:shd w:val="clear" w:color="auto" w:fill="FFFFFF"/>
            <w:vAlign w:val="center"/>
          </w:tcPr>
          <w:p w14:paraId="4ECA93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395DA14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43.84</w:t>
            </w:r>
          </w:p>
        </w:tc>
      </w:tr>
      <w:tr w14:paraId="3706E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4B2B5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2205" w:type="dxa"/>
            <w:shd w:val="clear" w:color="auto" w:fill="FFFFFF"/>
            <w:vAlign w:val="center"/>
          </w:tcPr>
          <w:p w14:paraId="48C6A12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垫层</w:t>
            </w:r>
          </w:p>
        </w:tc>
        <w:tc>
          <w:tcPr>
            <w:tcW w:w="9006" w:type="dxa"/>
            <w:shd w:val="clear" w:color="auto" w:fill="FFFFFF"/>
            <w:vAlign w:val="center"/>
          </w:tcPr>
          <w:p w14:paraId="586319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陶粒混凝土回填，容重10KN/</w:t>
            </w:r>
            <w:r>
              <w:rPr>
                <w:rFonts w:hint="eastAsia" w:ascii="宋体" w:hAnsi="宋体" w:cs="宋体"/>
                <w:i w:val="0"/>
                <w:iCs w:val="0"/>
                <w:color w:val="auto"/>
                <w:kern w:val="0"/>
                <w:sz w:val="18"/>
                <w:szCs w:val="18"/>
                <w:highlight w:val="none"/>
                <w:u w:val="none"/>
                <w:lang w:val="en-US" w:eastAsia="zh-CN" w:bidi="ar"/>
              </w:rPr>
              <w:t>m³</w:t>
            </w:r>
          </w:p>
        </w:tc>
        <w:tc>
          <w:tcPr>
            <w:tcW w:w="675" w:type="dxa"/>
            <w:shd w:val="clear" w:color="auto" w:fill="FFFFFF"/>
            <w:vAlign w:val="center"/>
          </w:tcPr>
          <w:p w14:paraId="421564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m³</w:t>
            </w:r>
          </w:p>
        </w:tc>
        <w:tc>
          <w:tcPr>
            <w:tcW w:w="1065" w:type="dxa"/>
            <w:shd w:val="clear" w:color="auto" w:fill="FFFFFF"/>
            <w:vAlign w:val="center"/>
          </w:tcPr>
          <w:p w14:paraId="129A772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46.8</w:t>
            </w:r>
          </w:p>
        </w:tc>
      </w:tr>
      <w:tr w14:paraId="0B8C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45738D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cs="宋体"/>
                <w:i w:val="0"/>
                <w:iCs w:val="0"/>
                <w:color w:val="auto"/>
                <w:kern w:val="0"/>
                <w:sz w:val="18"/>
                <w:szCs w:val="18"/>
                <w:highlight w:val="none"/>
                <w:u w:val="none"/>
                <w:lang w:val="en-US" w:eastAsia="zh-CN" w:bidi="ar"/>
              </w:rPr>
              <w:t>54</w:t>
            </w:r>
          </w:p>
        </w:tc>
        <w:tc>
          <w:tcPr>
            <w:tcW w:w="2205" w:type="dxa"/>
            <w:shd w:val="clear" w:color="auto" w:fill="FFFFFF"/>
            <w:vAlign w:val="center"/>
          </w:tcPr>
          <w:p w14:paraId="787C9F7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楼（地）面涂膜防水</w:t>
            </w:r>
          </w:p>
        </w:tc>
        <w:tc>
          <w:tcPr>
            <w:tcW w:w="9006" w:type="dxa"/>
            <w:shd w:val="clear" w:color="auto" w:fill="FFFFFF"/>
            <w:vAlign w:val="center"/>
          </w:tcPr>
          <w:p w14:paraId="34BCB17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平面聚氨酯防水涂料 ~厚度3(mm)</w:t>
            </w:r>
          </w:p>
        </w:tc>
        <w:tc>
          <w:tcPr>
            <w:tcW w:w="675" w:type="dxa"/>
            <w:shd w:val="clear" w:color="auto" w:fill="FFFFFF"/>
            <w:vAlign w:val="center"/>
          </w:tcPr>
          <w:p w14:paraId="217587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9B9F8E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133.7</w:t>
            </w:r>
          </w:p>
        </w:tc>
      </w:tr>
      <w:tr w14:paraId="4E21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8A7E2C9">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（二）</w:t>
            </w:r>
          </w:p>
        </w:tc>
        <w:tc>
          <w:tcPr>
            <w:tcW w:w="2205" w:type="dxa"/>
            <w:shd w:val="clear" w:color="auto" w:fill="FFFFFF"/>
            <w:vAlign w:val="center"/>
          </w:tcPr>
          <w:p w14:paraId="57E137D4">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墙面工程</w:t>
            </w:r>
          </w:p>
        </w:tc>
        <w:tc>
          <w:tcPr>
            <w:tcW w:w="9006" w:type="dxa"/>
            <w:shd w:val="clear" w:color="auto" w:fill="FFFFFF"/>
            <w:vAlign w:val="center"/>
          </w:tcPr>
          <w:p w14:paraId="4CDC4199">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6CD02D7C">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4D4FD2C8">
            <w:pPr>
              <w:jc w:val="right"/>
              <w:rPr>
                <w:rFonts w:hint="eastAsia" w:ascii="宋体" w:hAnsi="宋体" w:eastAsia="宋体" w:cs="宋体"/>
                <w:i w:val="0"/>
                <w:iCs w:val="0"/>
                <w:color w:val="auto"/>
                <w:sz w:val="18"/>
                <w:szCs w:val="18"/>
                <w:highlight w:val="none"/>
                <w:u w:val="none"/>
              </w:rPr>
            </w:pPr>
          </w:p>
        </w:tc>
      </w:tr>
      <w:tr w14:paraId="65684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3B332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r>
              <w:rPr>
                <w:rFonts w:hint="eastAsia" w:ascii="宋体" w:hAnsi="宋体" w:cs="宋体"/>
                <w:i w:val="0"/>
                <w:iCs w:val="0"/>
                <w:color w:val="auto"/>
                <w:kern w:val="0"/>
                <w:sz w:val="18"/>
                <w:szCs w:val="18"/>
                <w:highlight w:val="none"/>
                <w:u w:val="none"/>
                <w:lang w:val="en-US" w:eastAsia="zh-CN" w:bidi="ar"/>
              </w:rPr>
              <w:t>5</w:t>
            </w:r>
          </w:p>
        </w:tc>
        <w:tc>
          <w:tcPr>
            <w:tcW w:w="2205" w:type="dxa"/>
            <w:shd w:val="clear" w:color="auto" w:fill="FFFFFF"/>
            <w:vAlign w:val="center"/>
          </w:tcPr>
          <w:p w14:paraId="416F122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轻钢龙骨隔墙</w:t>
            </w:r>
          </w:p>
        </w:tc>
        <w:tc>
          <w:tcPr>
            <w:tcW w:w="9006" w:type="dxa"/>
            <w:shd w:val="clear" w:color="auto" w:fill="FFFFFF"/>
            <w:vAlign w:val="center"/>
          </w:tcPr>
          <w:p w14:paraId="3BCED92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手工彩钢板隔墙（双面玻镁）</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50mm手工金属面双面玻镁岩棉夹芯彩钢板，整体板厚为50mm，岩棉体积密度≥80kg/m³；钢板厚度0.426mm；</w:t>
            </w:r>
          </w:p>
        </w:tc>
        <w:tc>
          <w:tcPr>
            <w:tcW w:w="675" w:type="dxa"/>
            <w:shd w:val="clear" w:color="auto" w:fill="FFFFFF"/>
            <w:vAlign w:val="center"/>
          </w:tcPr>
          <w:p w14:paraId="1369D0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1ED900D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118.05</w:t>
            </w:r>
          </w:p>
        </w:tc>
      </w:tr>
      <w:tr w14:paraId="66B4C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39AC1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 xml:space="preserve">56 </w:t>
            </w:r>
          </w:p>
        </w:tc>
        <w:tc>
          <w:tcPr>
            <w:tcW w:w="2205" w:type="dxa"/>
            <w:shd w:val="clear" w:color="auto" w:fill="FFFFFF"/>
            <w:vAlign w:val="center"/>
          </w:tcPr>
          <w:p w14:paraId="6E2F857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墙面装饰板</w:t>
            </w:r>
          </w:p>
        </w:tc>
        <w:tc>
          <w:tcPr>
            <w:tcW w:w="9006" w:type="dxa"/>
            <w:shd w:val="clear" w:color="auto" w:fill="FFFFFF"/>
            <w:vAlign w:val="center"/>
          </w:tcPr>
          <w:p w14:paraId="500A7FE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穿孔吸音硅钙板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12mm硅酸钙板孔板(饰面板)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C75竖向轻钢龙骨内填超细玻璃吸音丝棉;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自攻螺丝，U型安装夹（支撑卡）</w:t>
            </w:r>
          </w:p>
        </w:tc>
        <w:tc>
          <w:tcPr>
            <w:tcW w:w="675" w:type="dxa"/>
            <w:shd w:val="clear" w:color="auto" w:fill="FFFFFF"/>
            <w:vAlign w:val="center"/>
          </w:tcPr>
          <w:p w14:paraId="5A1425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405690F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74.87</w:t>
            </w:r>
          </w:p>
        </w:tc>
      </w:tr>
      <w:tr w14:paraId="2419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52D30A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cs="宋体"/>
                <w:b/>
                <w:bCs/>
                <w:i w:val="0"/>
                <w:iCs w:val="0"/>
                <w:color w:val="auto"/>
                <w:kern w:val="0"/>
                <w:sz w:val="18"/>
                <w:szCs w:val="18"/>
                <w:highlight w:val="none"/>
                <w:u w:val="none"/>
                <w:lang w:val="en-US" w:eastAsia="zh-CN" w:bidi="ar"/>
              </w:rPr>
              <w:t>（三）</w:t>
            </w:r>
          </w:p>
        </w:tc>
        <w:tc>
          <w:tcPr>
            <w:tcW w:w="2205" w:type="dxa"/>
            <w:shd w:val="clear" w:color="auto" w:fill="FFFFFF"/>
            <w:vAlign w:val="center"/>
          </w:tcPr>
          <w:p w14:paraId="2D0BCD1F">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天棚工程</w:t>
            </w:r>
          </w:p>
        </w:tc>
        <w:tc>
          <w:tcPr>
            <w:tcW w:w="9006" w:type="dxa"/>
            <w:shd w:val="clear" w:color="auto" w:fill="FFFFFF"/>
            <w:vAlign w:val="center"/>
          </w:tcPr>
          <w:p w14:paraId="13A0E828">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24D711DF">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2C2CFB45">
            <w:pPr>
              <w:jc w:val="right"/>
              <w:rPr>
                <w:rFonts w:hint="eastAsia" w:ascii="宋体" w:hAnsi="宋体" w:eastAsia="宋体" w:cs="宋体"/>
                <w:i w:val="0"/>
                <w:iCs w:val="0"/>
                <w:color w:val="auto"/>
                <w:sz w:val="18"/>
                <w:szCs w:val="18"/>
                <w:highlight w:val="none"/>
                <w:u w:val="none"/>
              </w:rPr>
            </w:pPr>
          </w:p>
        </w:tc>
      </w:tr>
      <w:tr w14:paraId="5EB1F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F97E0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2205" w:type="dxa"/>
            <w:shd w:val="clear" w:color="auto" w:fill="FFFFFF"/>
            <w:vAlign w:val="center"/>
          </w:tcPr>
          <w:p w14:paraId="0299E7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吊顶天棚</w:t>
            </w:r>
          </w:p>
        </w:tc>
        <w:tc>
          <w:tcPr>
            <w:tcW w:w="9006" w:type="dxa"/>
            <w:shd w:val="clear" w:color="auto" w:fill="FFFFFF"/>
            <w:vAlign w:val="center"/>
          </w:tcPr>
          <w:p w14:paraId="4DC2F7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手工彩钢板吊顶：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吊顶形式、吊杆规格、高度:10∮全牙镀锌螺杆</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龙骨材料种类、规格、中距: 中字吊梁铝型材、T型喷塑龙骨、角铝</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面层材料品种、规格:50mm手工金属面单面玻镁岩棉夹芯彩钢板</w:t>
            </w:r>
          </w:p>
        </w:tc>
        <w:tc>
          <w:tcPr>
            <w:tcW w:w="675" w:type="dxa"/>
            <w:shd w:val="clear" w:color="auto" w:fill="FFFFFF"/>
            <w:vAlign w:val="center"/>
          </w:tcPr>
          <w:p w14:paraId="6ACD1D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5B88C1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113.3</w:t>
            </w:r>
          </w:p>
        </w:tc>
      </w:tr>
      <w:tr w14:paraId="149A7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C28B8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2205" w:type="dxa"/>
            <w:shd w:val="clear" w:color="auto" w:fill="FFFFFF"/>
            <w:vAlign w:val="center"/>
          </w:tcPr>
          <w:p w14:paraId="0449F2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天棚喷刷涂料</w:t>
            </w:r>
          </w:p>
        </w:tc>
        <w:tc>
          <w:tcPr>
            <w:tcW w:w="9006" w:type="dxa"/>
            <w:shd w:val="clear" w:color="auto" w:fill="FFFFFF"/>
            <w:vAlign w:val="center"/>
          </w:tcPr>
          <w:p w14:paraId="5726EC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抗菌无机涂料</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抗菌无机涂料面层二遍</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2mm厚面层耐水腻子刮平</w:t>
            </w:r>
          </w:p>
        </w:tc>
        <w:tc>
          <w:tcPr>
            <w:tcW w:w="675" w:type="dxa"/>
            <w:shd w:val="clear" w:color="auto" w:fill="FFFFFF"/>
            <w:vAlign w:val="center"/>
          </w:tcPr>
          <w:p w14:paraId="1B3230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92C9B8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29.64</w:t>
            </w:r>
          </w:p>
        </w:tc>
      </w:tr>
      <w:tr w14:paraId="4028D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B8CC6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2205" w:type="dxa"/>
            <w:shd w:val="clear" w:color="auto" w:fill="FFFFFF"/>
            <w:vAlign w:val="center"/>
          </w:tcPr>
          <w:p w14:paraId="4B06EF9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天棚抹灰</w:t>
            </w:r>
          </w:p>
        </w:tc>
        <w:tc>
          <w:tcPr>
            <w:tcW w:w="9006" w:type="dxa"/>
            <w:shd w:val="clear" w:color="auto" w:fill="FFFFFF"/>
            <w:vAlign w:val="center"/>
          </w:tcPr>
          <w:p w14:paraId="6090993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1、5mm厚DP10混合砂浆抹平</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素水泥浆一道（内参建筑胶）</w:t>
            </w:r>
          </w:p>
        </w:tc>
        <w:tc>
          <w:tcPr>
            <w:tcW w:w="675" w:type="dxa"/>
            <w:shd w:val="clear" w:color="auto" w:fill="FFFFFF"/>
            <w:vAlign w:val="center"/>
          </w:tcPr>
          <w:p w14:paraId="427BAE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FF14A2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29.64</w:t>
            </w:r>
          </w:p>
        </w:tc>
      </w:tr>
    </w:tbl>
    <w:p w14:paraId="1153B1BB">
      <w:pPr>
        <w:pStyle w:val="18"/>
        <w:tabs>
          <w:tab w:val="right" w:leader="dot" w:pos="9004"/>
        </w:tabs>
        <w:rPr>
          <w:rFonts w:hint="default"/>
          <w:color w:val="auto"/>
          <w:highlight w:val="none"/>
          <w:lang w:val="en-US" w:eastAsia="zh-CN"/>
        </w:rPr>
      </w:pPr>
    </w:p>
    <w:tbl>
      <w:tblPr>
        <w:tblStyle w:val="27"/>
        <w:tblW w:w="1343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00"/>
        <w:gridCol w:w="2202"/>
        <w:gridCol w:w="8889"/>
        <w:gridCol w:w="674"/>
        <w:gridCol w:w="1065"/>
      </w:tblGrid>
      <w:tr w14:paraId="4F1D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13430" w:type="dxa"/>
            <w:gridSpan w:val="5"/>
            <w:shd w:val="clear" w:color="auto" w:fill="FFFFFF"/>
            <w:vAlign w:val="center"/>
          </w:tcPr>
          <w:p w14:paraId="64E8C0FE">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2.2暖通工程</w:t>
            </w:r>
          </w:p>
        </w:tc>
      </w:tr>
      <w:tr w14:paraId="14CA5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58519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202" w:type="dxa"/>
            <w:shd w:val="clear" w:color="auto" w:fill="FFFFFF"/>
            <w:vAlign w:val="center"/>
          </w:tcPr>
          <w:p w14:paraId="6ADE91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8889" w:type="dxa"/>
            <w:shd w:val="clear" w:color="auto" w:fill="FFFFFF"/>
            <w:vAlign w:val="center"/>
          </w:tcPr>
          <w:p w14:paraId="74E01E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674" w:type="dxa"/>
            <w:shd w:val="clear" w:color="auto" w:fill="FFFFFF"/>
            <w:vAlign w:val="center"/>
          </w:tcPr>
          <w:p w14:paraId="71667B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计量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65" w:type="dxa"/>
            <w:shd w:val="clear" w:color="auto" w:fill="FFFFFF"/>
            <w:vAlign w:val="center"/>
          </w:tcPr>
          <w:p w14:paraId="1DF1DE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2239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00" w:type="dxa"/>
            <w:shd w:val="clear" w:color="auto" w:fill="FFFFFF"/>
            <w:vAlign w:val="center"/>
          </w:tcPr>
          <w:p w14:paraId="2D63C12C">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一、</w:t>
            </w:r>
          </w:p>
        </w:tc>
        <w:tc>
          <w:tcPr>
            <w:tcW w:w="11091" w:type="dxa"/>
            <w:gridSpan w:val="2"/>
            <w:shd w:val="clear" w:color="auto" w:fill="FFFFFF"/>
            <w:vAlign w:val="center"/>
          </w:tcPr>
          <w:p w14:paraId="3F3BDC2F">
            <w:pPr>
              <w:jc w:val="left"/>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bidi="ar"/>
              </w:rPr>
              <w:t>关键设备部分</w:t>
            </w:r>
            <w:r>
              <w:rPr>
                <w:rFonts w:hint="eastAsia" w:ascii="宋体" w:hAnsi="宋体" w:cs="宋体"/>
                <w:b/>
                <w:bCs/>
                <w:i w:val="0"/>
                <w:iCs w:val="0"/>
                <w:color w:val="auto"/>
                <w:kern w:val="0"/>
                <w:sz w:val="18"/>
                <w:szCs w:val="18"/>
                <w:highlight w:val="none"/>
                <w:u w:val="none"/>
                <w:lang w:val="en-US" w:eastAsia="zh-CN" w:bidi="ar"/>
              </w:rPr>
              <w:t>（冷库机组、风冷热泵机组主要技术参数为实质性指标</w:t>
            </w:r>
            <w:r>
              <w:rPr>
                <w:rFonts w:hint="eastAsia" w:ascii="宋体" w:hAnsi="宋体" w:eastAsia="宋体" w:cs="宋体"/>
                <w:i w:val="0"/>
                <w:iCs w:val="0"/>
                <w:caps w:val="0"/>
                <w:color w:val="auto"/>
                <w:spacing w:val="0"/>
                <w:kern w:val="0"/>
                <w:sz w:val="18"/>
                <w:szCs w:val="18"/>
                <w:highlight w:val="none"/>
                <w:u w:val="none"/>
                <w:shd w:val="clear"/>
                <w:lang w:bidi="ar"/>
              </w:rPr>
              <w:t>★</w:t>
            </w:r>
            <w:r>
              <w:rPr>
                <w:rFonts w:hint="eastAsia" w:ascii="宋体" w:hAnsi="宋体" w:cs="宋体"/>
                <w:i w:val="0"/>
                <w:iCs w:val="0"/>
                <w:caps w:val="0"/>
                <w:color w:val="auto"/>
                <w:spacing w:val="0"/>
                <w:kern w:val="0"/>
                <w:sz w:val="18"/>
                <w:szCs w:val="18"/>
                <w:highlight w:val="none"/>
                <w:u w:val="none"/>
                <w:shd w:val="clear"/>
                <w:lang w:eastAsia="zh-CN" w:bidi="ar"/>
              </w:rPr>
              <w:t>，</w:t>
            </w:r>
            <w:r>
              <w:rPr>
                <w:rFonts w:hint="eastAsia" w:ascii="宋体" w:hAnsi="宋体" w:eastAsia="宋体" w:cs="宋体"/>
                <w:i w:val="0"/>
                <w:iCs w:val="0"/>
                <w:color w:val="auto"/>
                <w:kern w:val="0"/>
                <w:sz w:val="18"/>
                <w:szCs w:val="18"/>
                <w:highlight w:val="none"/>
                <w:u w:val="none"/>
                <w:lang w:val="en-US" w:eastAsia="zh-CN" w:bidi="ar"/>
              </w:rPr>
              <w:t>新风预处理机组</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全新风空调机组</w:t>
            </w:r>
            <w:r>
              <w:rPr>
                <w:rFonts w:hint="eastAsia" w:ascii="宋体" w:hAnsi="宋体" w:cs="宋体"/>
                <w:i w:val="0"/>
                <w:iCs w:val="0"/>
                <w:color w:val="auto"/>
                <w:kern w:val="0"/>
                <w:sz w:val="18"/>
                <w:szCs w:val="18"/>
                <w:highlight w:val="none"/>
                <w:u w:val="none"/>
                <w:lang w:val="en-US" w:eastAsia="zh-CN" w:bidi="ar"/>
              </w:rPr>
              <w:t>规格为重要指标▲</w:t>
            </w:r>
            <w:r>
              <w:rPr>
                <w:rFonts w:hint="eastAsia" w:ascii="宋体" w:hAnsi="宋体" w:cs="宋体"/>
                <w:b/>
                <w:bCs/>
                <w:i w:val="0"/>
                <w:iCs w:val="0"/>
                <w:color w:val="auto"/>
                <w:kern w:val="0"/>
                <w:sz w:val="18"/>
                <w:szCs w:val="18"/>
                <w:highlight w:val="none"/>
                <w:u w:val="none"/>
                <w:lang w:val="en-US" w:eastAsia="zh-CN" w:bidi="ar"/>
              </w:rPr>
              <w:t>）</w:t>
            </w:r>
          </w:p>
        </w:tc>
        <w:tc>
          <w:tcPr>
            <w:tcW w:w="674" w:type="dxa"/>
            <w:shd w:val="clear" w:color="auto" w:fill="FFFFFF"/>
            <w:vAlign w:val="center"/>
          </w:tcPr>
          <w:p w14:paraId="508671D8">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4E26FC11">
            <w:pPr>
              <w:jc w:val="right"/>
              <w:rPr>
                <w:rFonts w:hint="eastAsia" w:ascii="宋体" w:hAnsi="宋体" w:eastAsia="宋体" w:cs="宋体"/>
                <w:i w:val="0"/>
                <w:iCs w:val="0"/>
                <w:color w:val="auto"/>
                <w:sz w:val="18"/>
                <w:szCs w:val="18"/>
                <w:highlight w:val="none"/>
                <w:u w:val="none"/>
              </w:rPr>
            </w:pPr>
          </w:p>
        </w:tc>
      </w:tr>
      <w:tr w14:paraId="2FA9C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EA8EC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202" w:type="dxa"/>
            <w:shd w:val="clear" w:color="auto" w:fill="FFFFFF"/>
            <w:vAlign w:val="center"/>
          </w:tcPr>
          <w:p w14:paraId="1651EA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冷库制冷机组</w:t>
            </w:r>
          </w:p>
        </w:tc>
        <w:tc>
          <w:tcPr>
            <w:tcW w:w="8889" w:type="dxa"/>
            <w:shd w:val="clear" w:color="auto" w:fill="FFFFFF"/>
            <w:vAlign w:val="center"/>
          </w:tcPr>
          <w:p w14:paraId="75FCD759">
            <w:pPr>
              <w:keepNext w:val="0"/>
              <w:keepLines w:val="0"/>
              <w:widowControl/>
              <w:suppressLineNumbers w:val="0"/>
              <w:jc w:val="left"/>
              <w:textAlignment w:val="center"/>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1.</w:t>
            </w:r>
            <w:r>
              <w:rPr>
                <w:rFonts w:hint="eastAsia" w:ascii="宋体" w:hAnsi="宋体" w:cs="宋体"/>
                <w:b/>
                <w:bCs/>
                <w:i w:val="0"/>
                <w:iCs w:val="0"/>
                <w:color w:val="auto"/>
                <w:kern w:val="0"/>
                <w:sz w:val="18"/>
                <w:szCs w:val="18"/>
                <w:highlight w:val="none"/>
                <w:u w:val="none"/>
                <w:lang w:val="en-US" w:eastAsia="zh-CN" w:bidi="ar"/>
              </w:rPr>
              <w:t>主要技术参数：核心</w:t>
            </w:r>
            <w:r>
              <w:rPr>
                <w:rFonts w:hint="eastAsia" w:ascii="宋体" w:hAnsi="宋体" w:eastAsia="宋体" w:cs="宋体"/>
                <w:b/>
                <w:bCs/>
                <w:i w:val="0"/>
                <w:iCs w:val="0"/>
                <w:color w:val="auto"/>
                <w:kern w:val="0"/>
                <w:sz w:val="18"/>
                <w:szCs w:val="18"/>
                <w:highlight w:val="none"/>
                <w:u w:val="none"/>
                <w:lang w:val="en-US" w:eastAsia="zh-CN" w:bidi="ar"/>
              </w:rPr>
              <w:t>制冷量：6.6KW；蒸发温度：-5℃；风机功率：180W</w:t>
            </w:r>
          </w:p>
          <w:p w14:paraId="01101D7D">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.隔 振：隔振垫(器)安装</w:t>
            </w:r>
          </w:p>
          <w:p w14:paraId="3D54488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.其 他：具体规格参数、压力等级等需满足设计与现行规范要求，详见暖通设计说明及设备材料表，包含冷库制冷设备、管道、冷库照明及控制系统（包含控制箱及线缆）以及所有的附件和二次深化费用。</w:t>
            </w:r>
          </w:p>
        </w:tc>
        <w:tc>
          <w:tcPr>
            <w:tcW w:w="674" w:type="dxa"/>
            <w:shd w:val="clear" w:color="auto" w:fill="FFFFFF"/>
            <w:vAlign w:val="center"/>
          </w:tcPr>
          <w:p w14:paraId="584307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EC612D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6A2E5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F0421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2202" w:type="dxa"/>
            <w:shd w:val="clear" w:color="auto" w:fill="FFFFFF"/>
            <w:vAlign w:val="center"/>
          </w:tcPr>
          <w:p w14:paraId="2E0A01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冷库制冷机组</w:t>
            </w:r>
          </w:p>
        </w:tc>
        <w:tc>
          <w:tcPr>
            <w:tcW w:w="8889" w:type="dxa"/>
            <w:shd w:val="clear" w:color="auto" w:fill="FFFFFF"/>
            <w:vAlign w:val="center"/>
          </w:tcPr>
          <w:p w14:paraId="592BE18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1.</w:t>
            </w:r>
            <w:r>
              <w:rPr>
                <w:rFonts w:hint="eastAsia" w:ascii="宋体" w:hAnsi="宋体" w:cs="宋体"/>
                <w:b/>
                <w:bCs/>
                <w:i w:val="0"/>
                <w:iCs w:val="0"/>
                <w:color w:val="auto"/>
                <w:kern w:val="0"/>
                <w:sz w:val="18"/>
                <w:szCs w:val="18"/>
                <w:highlight w:val="none"/>
                <w:u w:val="none"/>
                <w:lang w:val="en-US" w:eastAsia="zh-CN" w:bidi="ar"/>
              </w:rPr>
              <w:t>主要技术参数：</w:t>
            </w:r>
            <w:r>
              <w:rPr>
                <w:rFonts w:hint="eastAsia" w:ascii="宋体" w:hAnsi="宋体" w:eastAsia="宋体" w:cs="宋体"/>
                <w:b/>
                <w:bCs/>
                <w:i w:val="0"/>
                <w:iCs w:val="0"/>
                <w:color w:val="auto"/>
                <w:kern w:val="0"/>
                <w:sz w:val="18"/>
                <w:szCs w:val="18"/>
                <w:highlight w:val="none"/>
                <w:u w:val="none"/>
                <w:lang w:val="en-US" w:eastAsia="zh-CN" w:bidi="ar"/>
              </w:rPr>
              <w:t>制冷量：8.95KW；蒸发温度：-5℃；风机功率：280W</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 xml:space="preserve">.隔 振：隔振垫(器)安装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.其 他：具体规格参数、压力等级等需满足设计与现行规范要求，详见暖通设计说明及设备材料表，包含冷库制冷设备、管道、冷库照明及控制系统（包含控制箱及线缆）以及所有的附件和二次深化费用。</w:t>
            </w:r>
          </w:p>
        </w:tc>
        <w:tc>
          <w:tcPr>
            <w:tcW w:w="674" w:type="dxa"/>
            <w:shd w:val="clear" w:color="auto" w:fill="FFFFFF"/>
            <w:vAlign w:val="center"/>
          </w:tcPr>
          <w:p w14:paraId="476B81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668472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72F7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9D519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2202" w:type="dxa"/>
            <w:shd w:val="clear" w:color="auto" w:fill="FFFFFF"/>
            <w:vAlign w:val="center"/>
          </w:tcPr>
          <w:p w14:paraId="64C59E9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风冷热泵机组</w:t>
            </w:r>
          </w:p>
        </w:tc>
        <w:tc>
          <w:tcPr>
            <w:tcW w:w="8889" w:type="dxa"/>
            <w:shd w:val="clear" w:color="auto" w:fill="FFFFFF"/>
            <w:vAlign w:val="center"/>
          </w:tcPr>
          <w:p w14:paraId="7BE6181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1.</w:t>
            </w:r>
            <w:r>
              <w:rPr>
                <w:rFonts w:hint="eastAsia" w:ascii="宋体" w:hAnsi="宋体" w:cs="宋体"/>
                <w:b/>
                <w:bCs/>
                <w:i w:val="0"/>
                <w:iCs w:val="0"/>
                <w:color w:val="auto"/>
                <w:kern w:val="0"/>
                <w:sz w:val="18"/>
                <w:szCs w:val="18"/>
                <w:highlight w:val="none"/>
                <w:u w:val="none"/>
                <w:lang w:val="en-US" w:eastAsia="zh-CN" w:bidi="ar"/>
              </w:rPr>
              <w:t>主要技术参数：</w:t>
            </w:r>
            <w:r>
              <w:rPr>
                <w:rFonts w:hint="eastAsia" w:ascii="宋体" w:hAnsi="宋体" w:eastAsia="宋体" w:cs="宋体"/>
                <w:b/>
                <w:bCs/>
                <w:i w:val="0"/>
                <w:iCs w:val="0"/>
                <w:color w:val="auto"/>
                <w:kern w:val="0"/>
                <w:sz w:val="18"/>
                <w:szCs w:val="18"/>
                <w:highlight w:val="none"/>
                <w:u w:val="none"/>
                <w:lang w:val="en-US" w:eastAsia="zh-CN" w:bidi="ar"/>
              </w:rPr>
              <w:t>制冷量：65kw,制热量：65kw,电源：380V/50Hz，功率：20kw</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2.规格型号：含冷水机组控制箱及控制箱出线的电源管线（需厂家深化）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3.隔 振：隔振垫(器)安装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4.其 他：具体规格参数、压力等级等需满足设计与现行规范要求，详见暖通设计说明及设备材料表</w:t>
            </w:r>
          </w:p>
        </w:tc>
        <w:tc>
          <w:tcPr>
            <w:tcW w:w="674" w:type="dxa"/>
            <w:shd w:val="clear" w:color="auto" w:fill="FFFFFF"/>
            <w:vAlign w:val="center"/>
          </w:tcPr>
          <w:p w14:paraId="600279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48B48FB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9CD6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20A30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2202" w:type="dxa"/>
            <w:shd w:val="clear" w:color="auto" w:fill="FFFFFF"/>
            <w:vAlign w:val="center"/>
          </w:tcPr>
          <w:p w14:paraId="32DE5FE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风冷热泵机组</w:t>
            </w:r>
          </w:p>
        </w:tc>
        <w:tc>
          <w:tcPr>
            <w:tcW w:w="8889" w:type="dxa"/>
            <w:shd w:val="clear" w:color="auto" w:fill="FFFFFF"/>
            <w:vAlign w:val="center"/>
          </w:tcPr>
          <w:p w14:paraId="7B7531B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1.</w:t>
            </w:r>
            <w:r>
              <w:rPr>
                <w:rFonts w:hint="eastAsia" w:ascii="宋体" w:hAnsi="宋体" w:cs="宋体"/>
                <w:b/>
                <w:bCs/>
                <w:i w:val="0"/>
                <w:iCs w:val="0"/>
                <w:color w:val="auto"/>
                <w:kern w:val="0"/>
                <w:sz w:val="18"/>
                <w:szCs w:val="18"/>
                <w:highlight w:val="none"/>
                <w:u w:val="none"/>
                <w:lang w:val="en-US" w:eastAsia="zh-CN" w:bidi="ar"/>
              </w:rPr>
              <w:t>主要技术参数：</w:t>
            </w:r>
            <w:r>
              <w:rPr>
                <w:rFonts w:hint="eastAsia" w:ascii="宋体" w:hAnsi="宋体" w:eastAsia="宋体" w:cs="宋体"/>
                <w:b/>
                <w:bCs/>
                <w:i w:val="0"/>
                <w:iCs w:val="0"/>
                <w:color w:val="auto"/>
                <w:kern w:val="0"/>
                <w:sz w:val="18"/>
                <w:szCs w:val="18"/>
                <w:highlight w:val="none"/>
                <w:u w:val="none"/>
                <w:lang w:val="en-US" w:eastAsia="zh-CN" w:bidi="ar"/>
              </w:rPr>
              <w:t>制冷量：130kw,制热量：130kw,电源：380V/50Hz，功率：43kw</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2.规格型号：含冷水机组控制箱及控制箱出线的电源管线（需厂家深化）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3.隔 振：隔振垫(器)安装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4.其 他：具体规格参数、压力等级等需满足设计与现行规范要求，详见暖通设计说明及设备材料表</w:t>
            </w:r>
          </w:p>
        </w:tc>
        <w:tc>
          <w:tcPr>
            <w:tcW w:w="674" w:type="dxa"/>
            <w:shd w:val="clear" w:color="auto" w:fill="FFFFFF"/>
            <w:vAlign w:val="center"/>
          </w:tcPr>
          <w:p w14:paraId="2FB1CD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36F56D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30F9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85560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2202" w:type="dxa"/>
            <w:shd w:val="clear" w:color="auto" w:fill="FFFFFF"/>
            <w:vAlign w:val="center"/>
          </w:tcPr>
          <w:p w14:paraId="17171B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新风预处理机组</w:t>
            </w:r>
          </w:p>
        </w:tc>
        <w:tc>
          <w:tcPr>
            <w:tcW w:w="8889" w:type="dxa"/>
            <w:shd w:val="clear" w:color="auto" w:fill="FFFFFF"/>
            <w:vAlign w:val="center"/>
          </w:tcPr>
          <w:p w14:paraId="57E23CE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1.</w:t>
            </w:r>
            <w:r>
              <w:rPr>
                <w:rFonts w:hint="eastAsia" w:ascii="宋体" w:hAnsi="宋体" w:cs="宋体"/>
                <w:b/>
                <w:bCs/>
                <w:i w:val="0"/>
                <w:iCs w:val="0"/>
                <w:color w:val="auto"/>
                <w:kern w:val="0"/>
                <w:sz w:val="18"/>
                <w:szCs w:val="18"/>
                <w:highlight w:val="none"/>
                <w:u w:val="none"/>
                <w:lang w:val="en-US" w:eastAsia="zh-CN" w:bidi="ar"/>
              </w:rPr>
              <w:t>规格：</w:t>
            </w:r>
            <w:r>
              <w:rPr>
                <w:rFonts w:hint="eastAsia" w:ascii="宋体" w:hAnsi="宋体" w:eastAsia="宋体" w:cs="宋体"/>
                <w:b/>
                <w:bCs/>
                <w:i w:val="0"/>
                <w:iCs w:val="0"/>
                <w:color w:val="auto"/>
                <w:kern w:val="0"/>
                <w:sz w:val="18"/>
                <w:szCs w:val="18"/>
                <w:highlight w:val="none"/>
                <w:u w:val="none"/>
                <w:lang w:val="en-US" w:eastAsia="zh-CN" w:bidi="ar"/>
              </w:rPr>
              <w:t>新风机组（不区分吊装方式）新风量：2000m³/h，制冷量：20kw，制热量：23kw，机外余压：500Pa，风机功率：1.1KW【功能段】：进风段、初中效过滤段、表冷段、风机段</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3.其 他：具体规格参数、压力等级等需满足设计与现行规范要求，详见暖通设计说明及设备材料表</w:t>
            </w:r>
          </w:p>
        </w:tc>
        <w:tc>
          <w:tcPr>
            <w:tcW w:w="674" w:type="dxa"/>
            <w:shd w:val="clear" w:color="auto" w:fill="FFFFFF"/>
            <w:vAlign w:val="center"/>
          </w:tcPr>
          <w:p w14:paraId="48D339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2F263E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C10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77C09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2202" w:type="dxa"/>
            <w:shd w:val="clear" w:color="auto" w:fill="FFFFFF"/>
            <w:vAlign w:val="center"/>
          </w:tcPr>
          <w:p w14:paraId="0BB737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新风预处理机组</w:t>
            </w:r>
          </w:p>
        </w:tc>
        <w:tc>
          <w:tcPr>
            <w:tcW w:w="8889" w:type="dxa"/>
            <w:shd w:val="clear" w:color="auto" w:fill="FFFFFF"/>
            <w:vAlign w:val="center"/>
          </w:tcPr>
          <w:p w14:paraId="73B4DD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1.</w:t>
            </w:r>
            <w:r>
              <w:rPr>
                <w:rFonts w:hint="eastAsia" w:ascii="宋体" w:hAnsi="宋体" w:cs="宋体"/>
                <w:b/>
                <w:bCs/>
                <w:i w:val="0"/>
                <w:iCs w:val="0"/>
                <w:color w:val="auto"/>
                <w:kern w:val="0"/>
                <w:sz w:val="18"/>
                <w:szCs w:val="18"/>
                <w:highlight w:val="none"/>
                <w:u w:val="none"/>
                <w:lang w:val="en-US" w:eastAsia="zh-CN" w:bidi="ar"/>
              </w:rPr>
              <w:t>规格：</w:t>
            </w:r>
            <w:r>
              <w:rPr>
                <w:rFonts w:hint="eastAsia" w:ascii="宋体" w:hAnsi="宋体" w:eastAsia="宋体" w:cs="宋体"/>
                <w:b/>
                <w:bCs/>
                <w:i w:val="0"/>
                <w:iCs w:val="0"/>
                <w:color w:val="auto"/>
                <w:kern w:val="0"/>
                <w:sz w:val="18"/>
                <w:szCs w:val="18"/>
                <w:highlight w:val="none"/>
                <w:u w:val="none"/>
                <w:lang w:val="en-US" w:eastAsia="zh-CN" w:bidi="ar"/>
              </w:rPr>
              <w:t xml:space="preserve">新风机组（不区分吊装方式）新风量：2500m³/h，制冷量：25kw，制热量：29kw，机外余压：500Pa，风机功率：1.1KW【功能段】：进风段、初中效过滤段、表冷段、风机段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3.其 他：具体规格参数、压力等级等需满足设计与现行规范要求，详见暖通设计说明及设备材料表</w:t>
            </w:r>
          </w:p>
        </w:tc>
        <w:tc>
          <w:tcPr>
            <w:tcW w:w="674" w:type="dxa"/>
            <w:shd w:val="clear" w:color="auto" w:fill="FFFFFF"/>
            <w:vAlign w:val="center"/>
          </w:tcPr>
          <w:p w14:paraId="2ED8D3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5A2D13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9646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10129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2202" w:type="dxa"/>
            <w:shd w:val="clear" w:color="auto" w:fill="FFFFFF"/>
            <w:vAlign w:val="center"/>
          </w:tcPr>
          <w:p w14:paraId="46DB88E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新风预处理机组</w:t>
            </w:r>
          </w:p>
        </w:tc>
        <w:tc>
          <w:tcPr>
            <w:tcW w:w="8889" w:type="dxa"/>
            <w:shd w:val="clear" w:color="auto" w:fill="FFFFFF"/>
            <w:vAlign w:val="center"/>
          </w:tcPr>
          <w:p w14:paraId="277287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1.</w:t>
            </w:r>
            <w:r>
              <w:rPr>
                <w:rFonts w:hint="eastAsia" w:ascii="宋体" w:hAnsi="宋体" w:cs="宋体"/>
                <w:b/>
                <w:bCs/>
                <w:i w:val="0"/>
                <w:iCs w:val="0"/>
                <w:color w:val="auto"/>
                <w:kern w:val="0"/>
                <w:sz w:val="18"/>
                <w:szCs w:val="18"/>
                <w:highlight w:val="none"/>
                <w:u w:val="none"/>
                <w:lang w:val="en-US" w:eastAsia="zh-CN" w:bidi="ar"/>
              </w:rPr>
              <w:t>规格：</w:t>
            </w:r>
            <w:r>
              <w:rPr>
                <w:rFonts w:hint="eastAsia" w:ascii="宋体" w:hAnsi="宋体" w:eastAsia="宋体" w:cs="宋体"/>
                <w:b/>
                <w:bCs/>
                <w:i w:val="0"/>
                <w:iCs w:val="0"/>
                <w:color w:val="auto"/>
                <w:kern w:val="0"/>
                <w:sz w:val="18"/>
                <w:szCs w:val="18"/>
                <w:highlight w:val="none"/>
                <w:u w:val="none"/>
                <w:lang w:val="en-US" w:eastAsia="zh-CN" w:bidi="ar"/>
              </w:rPr>
              <w:t>新风机组（不区分吊装方式）新风量：14000m³/h，制冷量：140kw，制热量：160kw，机外余压：750Pa，【功能段】：进风段、初中效过滤段、表冷段、风机段</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3.其 他：具体规格参数、压力等级等需满足设计与现行规范要求，详见暖通设计说明及设备材料表</w:t>
            </w:r>
          </w:p>
        </w:tc>
        <w:tc>
          <w:tcPr>
            <w:tcW w:w="674" w:type="dxa"/>
            <w:shd w:val="clear" w:color="auto" w:fill="FFFFFF"/>
            <w:vAlign w:val="center"/>
          </w:tcPr>
          <w:p w14:paraId="7D116A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4FF00D6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4EF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FC558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2202" w:type="dxa"/>
            <w:shd w:val="clear" w:color="auto" w:fill="FFFFFF"/>
            <w:vAlign w:val="center"/>
          </w:tcPr>
          <w:p w14:paraId="23553F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全新风空调机组</w:t>
            </w:r>
          </w:p>
        </w:tc>
        <w:tc>
          <w:tcPr>
            <w:tcW w:w="8889" w:type="dxa"/>
            <w:shd w:val="clear" w:color="auto" w:fill="FFFFFF"/>
            <w:vAlign w:val="center"/>
          </w:tcPr>
          <w:p w14:paraId="447000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1.</w:t>
            </w:r>
            <w:r>
              <w:rPr>
                <w:rFonts w:hint="eastAsia" w:ascii="宋体" w:hAnsi="宋体" w:cs="宋体"/>
                <w:b/>
                <w:bCs/>
                <w:i w:val="0"/>
                <w:iCs w:val="0"/>
                <w:color w:val="auto"/>
                <w:kern w:val="0"/>
                <w:sz w:val="18"/>
                <w:szCs w:val="18"/>
                <w:highlight w:val="none"/>
                <w:u w:val="none"/>
                <w:lang w:val="en-US" w:eastAsia="zh-CN" w:bidi="ar"/>
              </w:rPr>
              <w:t>规格：</w:t>
            </w:r>
            <w:r>
              <w:rPr>
                <w:rFonts w:hint="eastAsia" w:ascii="宋体" w:hAnsi="宋体" w:eastAsia="宋体" w:cs="宋体"/>
                <w:b/>
                <w:bCs/>
                <w:i w:val="0"/>
                <w:iCs w:val="0"/>
                <w:color w:val="auto"/>
                <w:kern w:val="0"/>
                <w:sz w:val="18"/>
                <w:szCs w:val="18"/>
                <w:highlight w:val="none"/>
                <w:u w:val="none"/>
                <w:lang w:val="en-US" w:eastAsia="zh-CN" w:bidi="ar"/>
              </w:rPr>
              <w:t xml:space="preserve">新风机组（不区分吊装方式）新风量：7000m³/h，制冷量：109kw，制热量：80kw，电加热:14kw，加湿量:33kg/h，机外余压：1100Pa，【功能段】：进风段、初中效过滤段、表冷段、电加热段、电加湿段、风机段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3.其 他：具体规格参数、压力等级等需满足设计与现行规范要求，详见暖通设计说明及设备材料表</w:t>
            </w:r>
          </w:p>
        </w:tc>
        <w:tc>
          <w:tcPr>
            <w:tcW w:w="674" w:type="dxa"/>
            <w:shd w:val="clear" w:color="auto" w:fill="FFFFFF"/>
            <w:vAlign w:val="center"/>
          </w:tcPr>
          <w:p w14:paraId="0AC588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41E12D6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2F747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0F93B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2202" w:type="dxa"/>
            <w:shd w:val="clear" w:color="auto" w:fill="FFFFFF"/>
            <w:vAlign w:val="center"/>
          </w:tcPr>
          <w:p w14:paraId="11194C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新风预处理机组</w:t>
            </w:r>
          </w:p>
        </w:tc>
        <w:tc>
          <w:tcPr>
            <w:tcW w:w="8889" w:type="dxa"/>
            <w:shd w:val="clear" w:color="auto" w:fill="FFFFFF"/>
            <w:vAlign w:val="center"/>
          </w:tcPr>
          <w:p w14:paraId="0C1C0C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1.</w:t>
            </w:r>
            <w:r>
              <w:rPr>
                <w:rFonts w:hint="eastAsia" w:ascii="宋体" w:hAnsi="宋体" w:cs="宋体"/>
                <w:b/>
                <w:bCs/>
                <w:i w:val="0"/>
                <w:iCs w:val="0"/>
                <w:color w:val="auto"/>
                <w:kern w:val="0"/>
                <w:sz w:val="18"/>
                <w:szCs w:val="18"/>
                <w:highlight w:val="none"/>
                <w:u w:val="none"/>
                <w:lang w:val="en-US" w:eastAsia="zh-CN" w:bidi="ar"/>
              </w:rPr>
              <w:t>规格：</w:t>
            </w:r>
            <w:r>
              <w:rPr>
                <w:rFonts w:hint="eastAsia" w:ascii="宋体" w:hAnsi="宋体" w:eastAsia="宋体" w:cs="宋体"/>
                <w:b/>
                <w:bCs/>
                <w:i w:val="0"/>
                <w:iCs w:val="0"/>
                <w:color w:val="auto"/>
                <w:kern w:val="0"/>
                <w:sz w:val="18"/>
                <w:szCs w:val="18"/>
                <w:highlight w:val="none"/>
                <w:u w:val="none"/>
                <w:lang w:val="en-US" w:eastAsia="zh-CN" w:bidi="ar"/>
              </w:rPr>
              <w:t xml:space="preserve">新风机组（不区分吊装方式）新风量：2400m³/h，制冷量：31kw，制热量：27kw，风机功率:1.5kw，机外余压：500Pa，【功能段】：进风段、初中效过滤段、表冷段、电加热段、电加湿段、风机段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3.其 他：具体规格参数、压力等级等需满足设计与现行规范要求，详见暖通设计说明及设备材料表</w:t>
            </w:r>
          </w:p>
        </w:tc>
        <w:tc>
          <w:tcPr>
            <w:tcW w:w="674" w:type="dxa"/>
            <w:shd w:val="clear" w:color="auto" w:fill="FFFFFF"/>
            <w:vAlign w:val="center"/>
          </w:tcPr>
          <w:p w14:paraId="21867E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04EF479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7B2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E026E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202" w:type="dxa"/>
            <w:shd w:val="clear" w:color="auto" w:fill="FFFFFF"/>
            <w:vAlign w:val="center"/>
          </w:tcPr>
          <w:p w14:paraId="1E5479C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25534AB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1.排风机处理风量：900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/h，机外余压：450pa，功率kw：0.55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7EB8BE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DF9140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DEDD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CD9DA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2202" w:type="dxa"/>
            <w:shd w:val="clear" w:color="auto" w:fill="FFFFFF"/>
            <w:vAlign w:val="center"/>
          </w:tcPr>
          <w:p w14:paraId="3D7626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0D36B7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1.排风机处理风量：1000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/h，机外余压：400pa，功率kw：0.75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6663C3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D89953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21D13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629BA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2202" w:type="dxa"/>
            <w:shd w:val="clear" w:color="auto" w:fill="FFFFFF"/>
            <w:vAlign w:val="center"/>
          </w:tcPr>
          <w:p w14:paraId="26D9E1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6AD796C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1.排风机处理风量：1000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/h，机外余压：420pa，功率kw：0.75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145DCE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3A7E2E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0D3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95174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2202" w:type="dxa"/>
            <w:shd w:val="clear" w:color="auto" w:fill="FFFFFF"/>
            <w:vAlign w:val="center"/>
          </w:tcPr>
          <w:p w14:paraId="7C227D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3EBC886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1.排风机处理风量：1200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/h，机外余压：380pa，功率kw：0.75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396B1C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205D1CF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BB0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44136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2202" w:type="dxa"/>
            <w:shd w:val="clear" w:color="auto" w:fill="FFFFFF"/>
            <w:vAlign w:val="center"/>
          </w:tcPr>
          <w:p w14:paraId="4A174E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1A0BE0C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1.排风机处理风量：1200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/h，机外余压：420pa，功率kw：0.75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2B4D3B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3A71A24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B29E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94902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2202" w:type="dxa"/>
            <w:shd w:val="clear" w:color="auto" w:fill="FFFFFF"/>
            <w:vAlign w:val="center"/>
          </w:tcPr>
          <w:p w14:paraId="0312BA5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242A491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1.排风机处理风量：1400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/h，机外余压：500pa，功率kw：0.75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5F60C7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9F4315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17F4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BDAB1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2202" w:type="dxa"/>
            <w:shd w:val="clear" w:color="auto" w:fill="FFFFFF"/>
            <w:vAlign w:val="center"/>
          </w:tcPr>
          <w:p w14:paraId="30C811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3839504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1.排风机处理风量：1500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/h，机外余压：380pa，功率kw：1.5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344B02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7611A6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292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EE3AC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2202" w:type="dxa"/>
            <w:shd w:val="clear" w:color="auto" w:fill="FFFFFF"/>
            <w:vAlign w:val="center"/>
          </w:tcPr>
          <w:p w14:paraId="44C8F32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6006449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1.排风机处理风量：1500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/h，机外余压：1100pa，功率kw：1.5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40DA7B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432969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D89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D3A39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2202" w:type="dxa"/>
            <w:shd w:val="clear" w:color="auto" w:fill="FFFFFF"/>
            <w:vAlign w:val="center"/>
          </w:tcPr>
          <w:p w14:paraId="2F35899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50E8EA8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1.排风机处理风量：1800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/h，静压：470pa，功率kw：1.1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3B88AA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2FAA0CE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2700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22D80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2202" w:type="dxa"/>
            <w:shd w:val="clear" w:color="auto" w:fill="FFFFFF"/>
            <w:vAlign w:val="center"/>
          </w:tcPr>
          <w:p w14:paraId="312000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7DEC45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1.排风机处理风量：2000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/h，机外余压：900pa，功率kw：1.5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6E0B73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5C73A9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6AB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A47A0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2202" w:type="dxa"/>
            <w:shd w:val="clear" w:color="auto" w:fill="FFFFFF"/>
            <w:vAlign w:val="center"/>
          </w:tcPr>
          <w:p w14:paraId="33FEC37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6D571BD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1.排风机处理风量：4500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/h，机外余压：400pa，功率kw：3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434913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D35151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F180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B8F1D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2202" w:type="dxa"/>
            <w:shd w:val="clear" w:color="auto" w:fill="FFFFFF"/>
            <w:vAlign w:val="center"/>
          </w:tcPr>
          <w:p w14:paraId="72B83E9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3CDAB0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1.排风机处理风量：处理风量：4500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/h，机外余压：550pa，功率kw：3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6818E2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14C88A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6B10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FF10A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2202" w:type="dxa"/>
            <w:shd w:val="clear" w:color="auto" w:fill="FFFFFF"/>
            <w:vAlign w:val="center"/>
          </w:tcPr>
          <w:p w14:paraId="684BFEA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2ACC033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1.排风机处理风量：处理风量：15000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/h，机外余压：650pa，功率kw：7.5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4BC8B2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2578926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AAF8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22A9A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2202" w:type="dxa"/>
            <w:shd w:val="clear" w:color="auto" w:fill="FFFFFF"/>
            <w:vAlign w:val="center"/>
          </w:tcPr>
          <w:p w14:paraId="481FC7E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离心式排风机</w:t>
            </w:r>
          </w:p>
        </w:tc>
        <w:tc>
          <w:tcPr>
            <w:tcW w:w="8889" w:type="dxa"/>
            <w:shd w:val="clear" w:color="auto" w:fill="FFFFFF"/>
            <w:vAlign w:val="center"/>
          </w:tcPr>
          <w:p w14:paraId="095970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1.消声型排风机（处理风量：1500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/h，机外余压：350pa，功率kw：0.55）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34B6F3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50A5BA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0A0A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E3492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2202" w:type="dxa"/>
            <w:shd w:val="clear" w:color="auto" w:fill="FFFFFF"/>
            <w:vAlign w:val="center"/>
          </w:tcPr>
          <w:p w14:paraId="307190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高效排风机</w:t>
            </w:r>
          </w:p>
        </w:tc>
        <w:tc>
          <w:tcPr>
            <w:tcW w:w="8889" w:type="dxa"/>
            <w:shd w:val="clear" w:color="auto" w:fill="FFFFFF"/>
            <w:vAlign w:val="center"/>
          </w:tcPr>
          <w:p w14:paraId="3FFE3E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1.高效排风机处理风量：处理风量：3000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/h，机外余压：1000pa，功率kw：3，【功能段】：高效过滤段、风机段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2.减振器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5.含自带控制箱制安</w:t>
            </w:r>
          </w:p>
        </w:tc>
        <w:tc>
          <w:tcPr>
            <w:tcW w:w="674" w:type="dxa"/>
            <w:shd w:val="clear" w:color="auto" w:fill="FFFFFF"/>
            <w:vAlign w:val="center"/>
          </w:tcPr>
          <w:p w14:paraId="31899F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4D16C27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A96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C364D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2202" w:type="dxa"/>
            <w:shd w:val="clear" w:color="auto" w:fill="FFFFFF"/>
            <w:vAlign w:val="center"/>
          </w:tcPr>
          <w:p w14:paraId="3C190D6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活性炭处理箱</w:t>
            </w:r>
          </w:p>
        </w:tc>
        <w:tc>
          <w:tcPr>
            <w:tcW w:w="8889" w:type="dxa"/>
            <w:shd w:val="clear" w:color="auto" w:fill="FFFFFF"/>
            <w:vAlign w:val="center"/>
          </w:tcPr>
          <w:p w14:paraId="4C1819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处理风量：3000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/h，颗粒碳，碳碘值≥800mg/g</w:t>
            </w:r>
          </w:p>
        </w:tc>
        <w:tc>
          <w:tcPr>
            <w:tcW w:w="674" w:type="dxa"/>
            <w:shd w:val="clear" w:color="auto" w:fill="FFFFFF"/>
            <w:vAlign w:val="center"/>
          </w:tcPr>
          <w:p w14:paraId="23B692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9CE7E9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693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65999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2202" w:type="dxa"/>
            <w:shd w:val="clear" w:color="auto" w:fill="FFFFFF"/>
            <w:vAlign w:val="center"/>
          </w:tcPr>
          <w:p w14:paraId="6C35905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活性炭处理箱</w:t>
            </w:r>
          </w:p>
        </w:tc>
        <w:tc>
          <w:tcPr>
            <w:tcW w:w="8889" w:type="dxa"/>
            <w:shd w:val="clear" w:color="auto" w:fill="FFFFFF"/>
            <w:vAlign w:val="center"/>
          </w:tcPr>
          <w:p w14:paraId="1EFFBD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处理风量：1500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/h，颗粒碳，碳碘值≥800mg/g</w:t>
            </w:r>
          </w:p>
        </w:tc>
        <w:tc>
          <w:tcPr>
            <w:tcW w:w="674" w:type="dxa"/>
            <w:shd w:val="clear" w:color="auto" w:fill="FFFFFF"/>
            <w:vAlign w:val="center"/>
          </w:tcPr>
          <w:p w14:paraId="086CBC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F39A16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63A7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D9982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2202" w:type="dxa"/>
            <w:shd w:val="clear" w:color="auto" w:fill="FFFFFF"/>
            <w:vAlign w:val="center"/>
          </w:tcPr>
          <w:p w14:paraId="3291CD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高效送风口（H14)</w:t>
            </w:r>
          </w:p>
        </w:tc>
        <w:tc>
          <w:tcPr>
            <w:tcW w:w="8889" w:type="dxa"/>
            <w:shd w:val="clear" w:color="auto" w:fill="FFFFFF"/>
            <w:vAlign w:val="center"/>
          </w:tcPr>
          <w:p w14:paraId="14C8C0F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额定风量500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/h,箱体材质冷板喷塑；侧接;无调节阀;无隔板;玻纤材质；效率H14，法兰口尺寸：200*200；侧送</w:t>
            </w:r>
          </w:p>
        </w:tc>
        <w:tc>
          <w:tcPr>
            <w:tcW w:w="674" w:type="dxa"/>
            <w:shd w:val="clear" w:color="auto" w:fill="FFFFFF"/>
            <w:vAlign w:val="center"/>
          </w:tcPr>
          <w:p w14:paraId="4382A4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5AE79A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r>
      <w:tr w14:paraId="48B4C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5EB0D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2202" w:type="dxa"/>
            <w:shd w:val="clear" w:color="auto" w:fill="FFFFFF"/>
            <w:vAlign w:val="center"/>
          </w:tcPr>
          <w:p w14:paraId="4F366B9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高效送风口（H14)</w:t>
            </w:r>
          </w:p>
        </w:tc>
        <w:tc>
          <w:tcPr>
            <w:tcW w:w="8889" w:type="dxa"/>
            <w:shd w:val="clear" w:color="auto" w:fill="FFFFFF"/>
            <w:vAlign w:val="center"/>
          </w:tcPr>
          <w:p w14:paraId="2EFFCEC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额定风量1000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/h,箱体材质冷板喷涂；侧接;无调节阀;无隔板;玻纤材质；效率H14，法兰口尺寸：320*200；侧送</w:t>
            </w:r>
          </w:p>
        </w:tc>
        <w:tc>
          <w:tcPr>
            <w:tcW w:w="674" w:type="dxa"/>
            <w:shd w:val="clear" w:color="auto" w:fill="FFFFFF"/>
            <w:vAlign w:val="center"/>
          </w:tcPr>
          <w:p w14:paraId="067641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B57E7B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r>
      <w:tr w14:paraId="26D21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6EC20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2202" w:type="dxa"/>
            <w:shd w:val="clear" w:color="auto" w:fill="FFFFFF"/>
            <w:vAlign w:val="center"/>
          </w:tcPr>
          <w:p w14:paraId="3BBD246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高效送风口（H14)</w:t>
            </w:r>
          </w:p>
        </w:tc>
        <w:tc>
          <w:tcPr>
            <w:tcW w:w="8889" w:type="dxa"/>
            <w:shd w:val="clear" w:color="auto" w:fill="FFFFFF"/>
            <w:vAlign w:val="center"/>
          </w:tcPr>
          <w:p w14:paraId="10CF42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额定风量500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/h,箱体材质冷板喷塑；侧接;无调节阀;无隔板;玻纤材质；效率H14，法兰口尺寸：200*200；侧排</w:t>
            </w:r>
          </w:p>
        </w:tc>
        <w:tc>
          <w:tcPr>
            <w:tcW w:w="674" w:type="dxa"/>
            <w:shd w:val="clear" w:color="auto" w:fill="FFFFFF"/>
            <w:vAlign w:val="center"/>
          </w:tcPr>
          <w:p w14:paraId="30A559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1289C4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7F366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70329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2202" w:type="dxa"/>
            <w:shd w:val="clear" w:color="auto" w:fill="FFFFFF"/>
            <w:vAlign w:val="center"/>
          </w:tcPr>
          <w:p w14:paraId="4A2E24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高效送风口（H14)</w:t>
            </w:r>
          </w:p>
        </w:tc>
        <w:tc>
          <w:tcPr>
            <w:tcW w:w="8889" w:type="dxa"/>
            <w:shd w:val="clear" w:color="auto" w:fill="FFFFFF"/>
            <w:vAlign w:val="center"/>
          </w:tcPr>
          <w:p w14:paraId="6CC70F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额定风量1500</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/h,箱体材质冷板喷涂；侧接;无调节阀;无隔板;玻纤材质；效率H14，法兰口尺寸：320*250；侧排</w:t>
            </w:r>
          </w:p>
        </w:tc>
        <w:tc>
          <w:tcPr>
            <w:tcW w:w="674" w:type="dxa"/>
            <w:shd w:val="clear" w:color="auto" w:fill="FFFFFF"/>
            <w:vAlign w:val="center"/>
          </w:tcPr>
          <w:p w14:paraId="2A980E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5ED8AE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3CF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A9ADC56">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二、</w:t>
            </w:r>
          </w:p>
        </w:tc>
        <w:tc>
          <w:tcPr>
            <w:tcW w:w="2202" w:type="dxa"/>
            <w:shd w:val="clear" w:color="auto" w:fill="FFFFFF"/>
            <w:vAlign w:val="center"/>
          </w:tcPr>
          <w:p w14:paraId="2CE6AD22">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通风系统</w:t>
            </w:r>
          </w:p>
        </w:tc>
        <w:tc>
          <w:tcPr>
            <w:tcW w:w="8889" w:type="dxa"/>
            <w:shd w:val="clear" w:color="auto" w:fill="FFFFFF"/>
            <w:vAlign w:val="center"/>
          </w:tcPr>
          <w:p w14:paraId="70BAF8AE">
            <w:pPr>
              <w:jc w:val="left"/>
              <w:rPr>
                <w:rFonts w:hint="eastAsia" w:ascii="宋体" w:hAnsi="宋体" w:eastAsia="宋体" w:cs="宋体"/>
                <w:i w:val="0"/>
                <w:iCs w:val="0"/>
                <w:color w:val="auto"/>
                <w:sz w:val="18"/>
                <w:szCs w:val="18"/>
                <w:highlight w:val="none"/>
                <w:u w:val="none"/>
              </w:rPr>
            </w:pPr>
          </w:p>
        </w:tc>
        <w:tc>
          <w:tcPr>
            <w:tcW w:w="674" w:type="dxa"/>
            <w:shd w:val="clear" w:color="auto" w:fill="FFFFFF"/>
            <w:vAlign w:val="center"/>
          </w:tcPr>
          <w:p w14:paraId="7264C8D1">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2AB90E84">
            <w:pPr>
              <w:jc w:val="right"/>
              <w:rPr>
                <w:rFonts w:hint="eastAsia" w:ascii="宋体" w:hAnsi="宋体" w:eastAsia="宋体" w:cs="宋体"/>
                <w:i w:val="0"/>
                <w:iCs w:val="0"/>
                <w:color w:val="auto"/>
                <w:sz w:val="18"/>
                <w:szCs w:val="18"/>
                <w:highlight w:val="none"/>
                <w:u w:val="none"/>
              </w:rPr>
            </w:pPr>
          </w:p>
        </w:tc>
      </w:tr>
      <w:tr w14:paraId="3860D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74A31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2202" w:type="dxa"/>
            <w:shd w:val="clear" w:color="auto" w:fill="FFFFFF"/>
            <w:vAlign w:val="center"/>
          </w:tcPr>
          <w:p w14:paraId="2591BC9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碳钢通风管道</w:t>
            </w:r>
          </w:p>
        </w:tc>
        <w:tc>
          <w:tcPr>
            <w:tcW w:w="8889" w:type="dxa"/>
            <w:shd w:val="clear" w:color="auto" w:fill="FFFFFF"/>
            <w:vAlign w:val="center"/>
          </w:tcPr>
          <w:p w14:paraId="10CA895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称：镀锌钢板矩形风管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 格：1000＜长边长≤1250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3.板材厚度：05~1.0mm</w:t>
            </w:r>
          </w:p>
        </w:tc>
        <w:tc>
          <w:tcPr>
            <w:tcW w:w="674" w:type="dxa"/>
            <w:shd w:val="clear" w:color="auto" w:fill="FFFFFF"/>
            <w:vAlign w:val="center"/>
          </w:tcPr>
          <w:p w14:paraId="60AAC5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1DD942B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2123.3</w:t>
            </w:r>
          </w:p>
        </w:tc>
      </w:tr>
      <w:tr w14:paraId="22E2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E1290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2202" w:type="dxa"/>
            <w:shd w:val="clear" w:color="auto" w:fill="FFFFFF"/>
            <w:vAlign w:val="center"/>
          </w:tcPr>
          <w:p w14:paraId="6981F0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碳钢通风管道</w:t>
            </w:r>
          </w:p>
        </w:tc>
        <w:tc>
          <w:tcPr>
            <w:tcW w:w="8889" w:type="dxa"/>
            <w:shd w:val="clear" w:color="auto" w:fill="FFFFFF"/>
            <w:vAlign w:val="center"/>
          </w:tcPr>
          <w:p w14:paraId="7C951C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称：镀锌钢板矩形风管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 格：1250＜长边长≤2000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3.板材厚度：1.2mm</w:t>
            </w:r>
          </w:p>
        </w:tc>
        <w:tc>
          <w:tcPr>
            <w:tcW w:w="674" w:type="dxa"/>
            <w:shd w:val="clear" w:color="auto" w:fill="FFFFFF"/>
            <w:vAlign w:val="center"/>
          </w:tcPr>
          <w:p w14:paraId="04500C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9A24CD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171.5</w:t>
            </w:r>
          </w:p>
        </w:tc>
      </w:tr>
      <w:tr w14:paraId="758C3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9BD44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2202" w:type="dxa"/>
            <w:shd w:val="clear" w:color="auto" w:fill="FFFFFF"/>
            <w:vAlign w:val="center"/>
          </w:tcPr>
          <w:p w14:paraId="6BD481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通风管道绝热</w:t>
            </w:r>
          </w:p>
        </w:tc>
        <w:tc>
          <w:tcPr>
            <w:tcW w:w="8889" w:type="dxa"/>
            <w:shd w:val="clear" w:color="auto" w:fill="FFFFFF"/>
            <w:vAlign w:val="center"/>
          </w:tcPr>
          <w:p w14:paraId="432230E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1.B1级橡塑保温棉，厚度30mm，专用保温胶水粘接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2.其他：具体导热系数等满足设计与现行规范要求，详见暖通施工图设计说明</w:t>
            </w:r>
          </w:p>
        </w:tc>
        <w:tc>
          <w:tcPr>
            <w:tcW w:w="674" w:type="dxa"/>
            <w:shd w:val="clear" w:color="auto" w:fill="FFFFFF"/>
            <w:vAlign w:val="center"/>
          </w:tcPr>
          <w:p w14:paraId="61C698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m³</w:t>
            </w:r>
          </w:p>
        </w:tc>
        <w:tc>
          <w:tcPr>
            <w:tcW w:w="1065" w:type="dxa"/>
            <w:shd w:val="clear" w:color="auto" w:fill="FFFFFF"/>
            <w:vAlign w:val="center"/>
          </w:tcPr>
          <w:p w14:paraId="14471F6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68.84</w:t>
            </w:r>
          </w:p>
        </w:tc>
      </w:tr>
      <w:tr w14:paraId="1ECC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2D3E4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2202" w:type="dxa"/>
            <w:shd w:val="clear" w:color="auto" w:fill="FFFFFF"/>
            <w:vAlign w:val="center"/>
          </w:tcPr>
          <w:p w14:paraId="2D3BAD2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296358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200*200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7A30F0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E84AEE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r>
      <w:tr w14:paraId="16D0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0B77E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2202" w:type="dxa"/>
            <w:shd w:val="clear" w:color="auto" w:fill="FFFFFF"/>
            <w:vAlign w:val="center"/>
          </w:tcPr>
          <w:p w14:paraId="2DD2E3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023E569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250*120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1F57BC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794200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CB5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86CEA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2202" w:type="dxa"/>
            <w:shd w:val="clear" w:color="auto" w:fill="FFFFFF"/>
            <w:vAlign w:val="center"/>
          </w:tcPr>
          <w:p w14:paraId="62CED0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6D862EE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250*200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6B6C93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573181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r>
      <w:tr w14:paraId="7E35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3CFA3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2202" w:type="dxa"/>
            <w:shd w:val="clear" w:color="auto" w:fill="FFFFFF"/>
            <w:vAlign w:val="center"/>
          </w:tcPr>
          <w:p w14:paraId="1323344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34AB05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250*250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3DF19D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CD886C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3599B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F9B7B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2202" w:type="dxa"/>
            <w:shd w:val="clear" w:color="auto" w:fill="FFFFFF"/>
            <w:vAlign w:val="center"/>
          </w:tcPr>
          <w:p w14:paraId="46AE06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51A8401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320*200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7C4FA9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68CF15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r>
      <w:tr w14:paraId="21594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B7982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2202" w:type="dxa"/>
            <w:shd w:val="clear" w:color="auto" w:fill="FFFFFF"/>
            <w:vAlign w:val="center"/>
          </w:tcPr>
          <w:p w14:paraId="40AC09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7C75F2A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320*250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6FD915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9882E9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r>
      <w:tr w14:paraId="7058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A8600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2202" w:type="dxa"/>
            <w:shd w:val="clear" w:color="auto" w:fill="FFFFFF"/>
            <w:vAlign w:val="center"/>
          </w:tcPr>
          <w:p w14:paraId="10F5151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3883B6C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320*320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0C64AB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8F69FF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646B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08C04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2202" w:type="dxa"/>
            <w:shd w:val="clear" w:color="auto" w:fill="FFFFFF"/>
            <w:vAlign w:val="center"/>
          </w:tcPr>
          <w:p w14:paraId="3F7F3AB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44C6EA9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400*250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7E8F22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A200FD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11B4C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D790A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2202" w:type="dxa"/>
            <w:shd w:val="clear" w:color="auto" w:fill="FFFFFF"/>
            <w:vAlign w:val="center"/>
          </w:tcPr>
          <w:p w14:paraId="360C28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04821F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400*320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53C1BB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0666B5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75A30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8FB38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2202" w:type="dxa"/>
            <w:shd w:val="clear" w:color="auto" w:fill="FFFFFF"/>
            <w:vAlign w:val="center"/>
          </w:tcPr>
          <w:p w14:paraId="4D7B57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12A93F4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400*400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3F3264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301DA7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7534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182A8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2202" w:type="dxa"/>
            <w:shd w:val="clear" w:color="auto" w:fill="FFFFFF"/>
            <w:vAlign w:val="center"/>
          </w:tcPr>
          <w:p w14:paraId="13275EF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5E8DCF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500*250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3401BD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C3DE9A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52956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F5ADA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2202" w:type="dxa"/>
            <w:shd w:val="clear" w:color="auto" w:fill="FFFFFF"/>
            <w:vAlign w:val="center"/>
          </w:tcPr>
          <w:p w14:paraId="03A922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17F37B8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630*320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337BED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4B57DB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18951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541CD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2202" w:type="dxa"/>
            <w:shd w:val="clear" w:color="auto" w:fill="FFFFFF"/>
            <w:vAlign w:val="center"/>
          </w:tcPr>
          <w:p w14:paraId="17B8A50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7FB7228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800*500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7F280F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F478DE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697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F8009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2202" w:type="dxa"/>
            <w:shd w:val="clear" w:color="auto" w:fill="FFFFFF"/>
            <w:vAlign w:val="center"/>
          </w:tcPr>
          <w:p w14:paraId="1DE5C2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1B66A4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1250*500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001CC0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82BFF9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DFB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7C8D7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2202" w:type="dxa"/>
            <w:shd w:val="clear" w:color="auto" w:fill="FFFFFF"/>
            <w:vAlign w:val="center"/>
          </w:tcPr>
          <w:p w14:paraId="43E8AA7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78334D9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1.对开多叶调节阀  1600*500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2942FC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5D72C2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810B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DE564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2202" w:type="dxa"/>
            <w:shd w:val="clear" w:color="auto" w:fill="FFFFFF"/>
            <w:vAlign w:val="center"/>
          </w:tcPr>
          <w:p w14:paraId="4274775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30948DA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1.电动模拟量调节阀  200x200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59E28A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05376C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r>
      <w:tr w14:paraId="53023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C5A66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2202" w:type="dxa"/>
            <w:shd w:val="clear" w:color="auto" w:fill="FFFFFF"/>
            <w:vAlign w:val="center"/>
          </w:tcPr>
          <w:p w14:paraId="268CBB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5302238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1.电动模拟量调节阀  250x200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758676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03A33D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6666E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4754D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2202" w:type="dxa"/>
            <w:shd w:val="clear" w:color="auto" w:fill="FFFFFF"/>
            <w:vAlign w:val="center"/>
          </w:tcPr>
          <w:p w14:paraId="4306EF5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4F91D59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1.电动模拟量调节阀  250x250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140C56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091909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0D0B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662CC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2202" w:type="dxa"/>
            <w:shd w:val="clear" w:color="auto" w:fill="FFFFFF"/>
            <w:vAlign w:val="center"/>
          </w:tcPr>
          <w:p w14:paraId="0323C9B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6EF77B6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1.电动模拟量调节阀  320x200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1B8D18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0D6E2F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3A4B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53413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2202" w:type="dxa"/>
            <w:shd w:val="clear" w:color="auto" w:fill="FFFFFF"/>
            <w:vAlign w:val="center"/>
          </w:tcPr>
          <w:p w14:paraId="19732A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4596693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1.电动模拟量调节阀  320x250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6F5A6C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A5BB9E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17D3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0CDC3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2202" w:type="dxa"/>
            <w:shd w:val="clear" w:color="auto" w:fill="FFFFFF"/>
            <w:vAlign w:val="center"/>
          </w:tcPr>
          <w:p w14:paraId="1AEACDB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1153FE6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1.电动模拟量调节阀  320x320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423CF1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8BBA11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5315A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C7F80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2202" w:type="dxa"/>
            <w:shd w:val="clear" w:color="auto" w:fill="FFFFFF"/>
            <w:vAlign w:val="center"/>
          </w:tcPr>
          <w:p w14:paraId="25B0F8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340C636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1.电动模拟量调节阀  500x320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4A11AA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1FB795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619FD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06E90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2202" w:type="dxa"/>
            <w:shd w:val="clear" w:color="auto" w:fill="FFFFFF"/>
            <w:vAlign w:val="center"/>
          </w:tcPr>
          <w:p w14:paraId="18BD41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31E060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1.电动密闭阀  320x250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081E22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F221E9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86D5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3ACA5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2202" w:type="dxa"/>
            <w:shd w:val="clear" w:color="auto" w:fill="FFFFFF"/>
            <w:vAlign w:val="center"/>
          </w:tcPr>
          <w:p w14:paraId="24EF164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570097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1.电动密闭阀  400x320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1BEEE7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D9AD1F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7C7B7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A1325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2202" w:type="dxa"/>
            <w:shd w:val="clear" w:color="auto" w:fill="FFFFFF"/>
            <w:vAlign w:val="center"/>
          </w:tcPr>
          <w:p w14:paraId="062688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0F4CD7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1.电动密闭阀  500x320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06EFF5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AA7A67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1DD9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8236C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2202" w:type="dxa"/>
            <w:shd w:val="clear" w:color="auto" w:fill="FFFFFF"/>
            <w:vAlign w:val="center"/>
          </w:tcPr>
          <w:p w14:paraId="576D220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16A2CF6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1.电动密闭阀  800x500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72A542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D1B2E2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54C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27AD5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2202" w:type="dxa"/>
            <w:shd w:val="clear" w:color="auto" w:fill="FFFFFF"/>
            <w:vAlign w:val="center"/>
          </w:tcPr>
          <w:p w14:paraId="4E01A4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627049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1.电动密闭阀  1000x800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3.设备支架安装 单件重量（kg）50以下</w:t>
            </w:r>
          </w:p>
        </w:tc>
        <w:tc>
          <w:tcPr>
            <w:tcW w:w="674" w:type="dxa"/>
            <w:shd w:val="clear" w:color="auto" w:fill="FFFFFF"/>
            <w:vAlign w:val="center"/>
          </w:tcPr>
          <w:p w14:paraId="4A68DB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763CFF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1DE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C382B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2202" w:type="dxa"/>
            <w:shd w:val="clear" w:color="auto" w:fill="FFFFFF"/>
            <w:vAlign w:val="center"/>
          </w:tcPr>
          <w:p w14:paraId="5FCCB3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4232F42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称：止回风阀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格：250*200</w:t>
            </w:r>
          </w:p>
        </w:tc>
        <w:tc>
          <w:tcPr>
            <w:tcW w:w="674" w:type="dxa"/>
            <w:shd w:val="clear" w:color="auto" w:fill="FFFFFF"/>
            <w:vAlign w:val="center"/>
          </w:tcPr>
          <w:p w14:paraId="6D1DB5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3258E8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r>
      <w:tr w14:paraId="4422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834AB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2202" w:type="dxa"/>
            <w:shd w:val="clear" w:color="auto" w:fill="FFFFFF"/>
            <w:vAlign w:val="center"/>
          </w:tcPr>
          <w:p w14:paraId="7EB44C6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0000A28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称：止回风阀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格：320*250</w:t>
            </w:r>
          </w:p>
        </w:tc>
        <w:tc>
          <w:tcPr>
            <w:tcW w:w="674" w:type="dxa"/>
            <w:shd w:val="clear" w:color="auto" w:fill="FFFFFF"/>
            <w:vAlign w:val="center"/>
          </w:tcPr>
          <w:p w14:paraId="160C16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B479AE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7DA96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462F8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2202" w:type="dxa"/>
            <w:shd w:val="clear" w:color="auto" w:fill="FFFFFF"/>
            <w:vAlign w:val="center"/>
          </w:tcPr>
          <w:p w14:paraId="304D68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5730A7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称：止回风阀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格：320*320</w:t>
            </w:r>
          </w:p>
        </w:tc>
        <w:tc>
          <w:tcPr>
            <w:tcW w:w="674" w:type="dxa"/>
            <w:shd w:val="clear" w:color="auto" w:fill="FFFFFF"/>
            <w:vAlign w:val="center"/>
          </w:tcPr>
          <w:p w14:paraId="0B1A1A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3A5B34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4648A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39BEA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2202" w:type="dxa"/>
            <w:shd w:val="clear" w:color="auto" w:fill="FFFFFF"/>
            <w:vAlign w:val="center"/>
          </w:tcPr>
          <w:p w14:paraId="266AFD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74094E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称：止回风阀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格：400*320</w:t>
            </w:r>
          </w:p>
        </w:tc>
        <w:tc>
          <w:tcPr>
            <w:tcW w:w="674" w:type="dxa"/>
            <w:shd w:val="clear" w:color="auto" w:fill="FFFFFF"/>
            <w:vAlign w:val="center"/>
          </w:tcPr>
          <w:p w14:paraId="43D96C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84784A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5F0E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9A82F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2202" w:type="dxa"/>
            <w:shd w:val="clear" w:color="auto" w:fill="FFFFFF"/>
            <w:vAlign w:val="center"/>
          </w:tcPr>
          <w:p w14:paraId="4AEDC25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1710211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称：止回风阀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格：630*320</w:t>
            </w:r>
          </w:p>
        </w:tc>
        <w:tc>
          <w:tcPr>
            <w:tcW w:w="674" w:type="dxa"/>
            <w:shd w:val="clear" w:color="auto" w:fill="FFFFFF"/>
            <w:vAlign w:val="center"/>
          </w:tcPr>
          <w:p w14:paraId="110F40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1E7777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3767A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876F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2202" w:type="dxa"/>
            <w:shd w:val="clear" w:color="auto" w:fill="FFFFFF"/>
            <w:vAlign w:val="center"/>
          </w:tcPr>
          <w:p w14:paraId="0CA6A2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733AAE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称：止回风阀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格：1000*630</w:t>
            </w:r>
          </w:p>
        </w:tc>
        <w:tc>
          <w:tcPr>
            <w:tcW w:w="674" w:type="dxa"/>
            <w:shd w:val="clear" w:color="auto" w:fill="FFFFFF"/>
            <w:vAlign w:val="center"/>
          </w:tcPr>
          <w:p w14:paraId="6F9E7D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9D73A3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DCB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E7E2A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2202" w:type="dxa"/>
            <w:shd w:val="clear" w:color="auto" w:fill="FFFFFF"/>
            <w:vAlign w:val="center"/>
          </w:tcPr>
          <w:p w14:paraId="74A111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58C009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格：250*200*1000</w:t>
            </w:r>
          </w:p>
        </w:tc>
        <w:tc>
          <w:tcPr>
            <w:tcW w:w="674" w:type="dxa"/>
            <w:shd w:val="clear" w:color="auto" w:fill="FFFFFF"/>
            <w:vAlign w:val="center"/>
          </w:tcPr>
          <w:p w14:paraId="0C0B45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2A9069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2A23A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D837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2202" w:type="dxa"/>
            <w:shd w:val="clear" w:color="auto" w:fill="FFFFFF"/>
            <w:vAlign w:val="center"/>
          </w:tcPr>
          <w:p w14:paraId="27AB8F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35A9CE4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格：250*250*1000</w:t>
            </w:r>
          </w:p>
        </w:tc>
        <w:tc>
          <w:tcPr>
            <w:tcW w:w="674" w:type="dxa"/>
            <w:shd w:val="clear" w:color="auto" w:fill="FFFFFF"/>
            <w:vAlign w:val="center"/>
          </w:tcPr>
          <w:p w14:paraId="460A79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A930A4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017E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6522A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2202" w:type="dxa"/>
            <w:shd w:val="clear" w:color="auto" w:fill="FFFFFF"/>
            <w:vAlign w:val="center"/>
          </w:tcPr>
          <w:p w14:paraId="4E1D793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389C435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格：320*250*1000</w:t>
            </w:r>
          </w:p>
        </w:tc>
        <w:tc>
          <w:tcPr>
            <w:tcW w:w="674" w:type="dxa"/>
            <w:shd w:val="clear" w:color="auto" w:fill="FFFFFF"/>
            <w:vAlign w:val="center"/>
          </w:tcPr>
          <w:p w14:paraId="399184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1DFF9E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7036E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0AA9C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2202" w:type="dxa"/>
            <w:shd w:val="clear" w:color="auto" w:fill="FFFFFF"/>
            <w:vAlign w:val="center"/>
          </w:tcPr>
          <w:p w14:paraId="75EA52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543C40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格：320*320*1000</w:t>
            </w:r>
          </w:p>
        </w:tc>
        <w:tc>
          <w:tcPr>
            <w:tcW w:w="674" w:type="dxa"/>
            <w:shd w:val="clear" w:color="auto" w:fill="FFFFFF"/>
            <w:vAlign w:val="center"/>
          </w:tcPr>
          <w:p w14:paraId="406FB8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65E33D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4E982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9759B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2202" w:type="dxa"/>
            <w:shd w:val="clear" w:color="auto" w:fill="FFFFFF"/>
            <w:vAlign w:val="center"/>
          </w:tcPr>
          <w:p w14:paraId="3ECBAC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69B79C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格：400*200*1000</w:t>
            </w:r>
          </w:p>
        </w:tc>
        <w:tc>
          <w:tcPr>
            <w:tcW w:w="674" w:type="dxa"/>
            <w:shd w:val="clear" w:color="auto" w:fill="FFFFFF"/>
            <w:vAlign w:val="center"/>
          </w:tcPr>
          <w:p w14:paraId="2A69F0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D25E74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65905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1787D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2202" w:type="dxa"/>
            <w:shd w:val="clear" w:color="auto" w:fill="FFFFFF"/>
            <w:vAlign w:val="center"/>
          </w:tcPr>
          <w:p w14:paraId="01A4D09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53FD83A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格：400*250*1000</w:t>
            </w:r>
          </w:p>
        </w:tc>
        <w:tc>
          <w:tcPr>
            <w:tcW w:w="674" w:type="dxa"/>
            <w:shd w:val="clear" w:color="auto" w:fill="FFFFFF"/>
            <w:vAlign w:val="center"/>
          </w:tcPr>
          <w:p w14:paraId="49CA61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E34845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C43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A355F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2202" w:type="dxa"/>
            <w:shd w:val="clear" w:color="auto" w:fill="FFFFFF"/>
            <w:vAlign w:val="center"/>
          </w:tcPr>
          <w:p w14:paraId="446E4F9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718967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格：400*320*1000</w:t>
            </w:r>
          </w:p>
        </w:tc>
        <w:tc>
          <w:tcPr>
            <w:tcW w:w="674" w:type="dxa"/>
            <w:shd w:val="clear" w:color="auto" w:fill="FFFFFF"/>
            <w:vAlign w:val="center"/>
          </w:tcPr>
          <w:p w14:paraId="7ACAAE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E9E3EE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6672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84F41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2202" w:type="dxa"/>
            <w:shd w:val="clear" w:color="auto" w:fill="FFFFFF"/>
            <w:vAlign w:val="center"/>
          </w:tcPr>
          <w:p w14:paraId="5AEF75B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683A0A0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格：400*400*1000</w:t>
            </w:r>
          </w:p>
        </w:tc>
        <w:tc>
          <w:tcPr>
            <w:tcW w:w="674" w:type="dxa"/>
            <w:shd w:val="clear" w:color="auto" w:fill="FFFFFF"/>
            <w:vAlign w:val="center"/>
          </w:tcPr>
          <w:p w14:paraId="7FAA4F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B7822E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8046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23F39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2202" w:type="dxa"/>
            <w:shd w:val="clear" w:color="auto" w:fill="FFFFFF"/>
            <w:vAlign w:val="center"/>
          </w:tcPr>
          <w:p w14:paraId="1BB241C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6FCD10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格：500*250*1000</w:t>
            </w:r>
          </w:p>
        </w:tc>
        <w:tc>
          <w:tcPr>
            <w:tcW w:w="674" w:type="dxa"/>
            <w:shd w:val="clear" w:color="auto" w:fill="FFFFFF"/>
            <w:vAlign w:val="center"/>
          </w:tcPr>
          <w:p w14:paraId="2C3B21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7599B9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13F9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E6529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2202" w:type="dxa"/>
            <w:shd w:val="clear" w:color="auto" w:fill="FFFFFF"/>
            <w:vAlign w:val="center"/>
          </w:tcPr>
          <w:p w14:paraId="5389100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694C975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格：630*320*1000</w:t>
            </w:r>
          </w:p>
        </w:tc>
        <w:tc>
          <w:tcPr>
            <w:tcW w:w="674" w:type="dxa"/>
            <w:shd w:val="clear" w:color="auto" w:fill="FFFFFF"/>
            <w:vAlign w:val="center"/>
          </w:tcPr>
          <w:p w14:paraId="3B235B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417CC7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1C4C4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E65E5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2202" w:type="dxa"/>
            <w:shd w:val="clear" w:color="auto" w:fill="FFFFFF"/>
            <w:vAlign w:val="center"/>
          </w:tcPr>
          <w:p w14:paraId="1A29582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5CA5D6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格：800*500*1000</w:t>
            </w:r>
          </w:p>
        </w:tc>
        <w:tc>
          <w:tcPr>
            <w:tcW w:w="674" w:type="dxa"/>
            <w:shd w:val="clear" w:color="auto" w:fill="FFFFFF"/>
            <w:vAlign w:val="center"/>
          </w:tcPr>
          <w:p w14:paraId="759997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B14839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DE7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F503C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2202" w:type="dxa"/>
            <w:shd w:val="clear" w:color="auto" w:fill="FFFFFF"/>
            <w:vAlign w:val="center"/>
          </w:tcPr>
          <w:p w14:paraId="730C28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7D281DB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格：1000*630*1000</w:t>
            </w:r>
          </w:p>
        </w:tc>
        <w:tc>
          <w:tcPr>
            <w:tcW w:w="674" w:type="dxa"/>
            <w:shd w:val="clear" w:color="auto" w:fill="FFFFFF"/>
            <w:vAlign w:val="center"/>
          </w:tcPr>
          <w:p w14:paraId="4FBC7D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199F1B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53DF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58BBA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2202" w:type="dxa"/>
            <w:shd w:val="clear" w:color="auto" w:fill="FFFFFF"/>
            <w:vAlign w:val="center"/>
          </w:tcPr>
          <w:p w14:paraId="1675EC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8889" w:type="dxa"/>
            <w:shd w:val="clear" w:color="auto" w:fill="FFFFFF"/>
            <w:vAlign w:val="center"/>
          </w:tcPr>
          <w:p w14:paraId="6ED9D7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称：消声器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格：1600*500*1000</w:t>
            </w:r>
          </w:p>
        </w:tc>
        <w:tc>
          <w:tcPr>
            <w:tcW w:w="674" w:type="dxa"/>
            <w:shd w:val="clear" w:color="auto" w:fill="FFFFFF"/>
            <w:vAlign w:val="center"/>
          </w:tcPr>
          <w:p w14:paraId="777680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8AF0DF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5FC9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53D6D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2202" w:type="dxa"/>
            <w:shd w:val="clear" w:color="auto" w:fill="FFFFFF"/>
            <w:vAlign w:val="center"/>
          </w:tcPr>
          <w:p w14:paraId="48DCCF8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5DED41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格：200*200</w:t>
            </w:r>
          </w:p>
        </w:tc>
        <w:tc>
          <w:tcPr>
            <w:tcW w:w="674" w:type="dxa"/>
            <w:shd w:val="clear" w:color="auto" w:fill="FFFFFF"/>
            <w:vAlign w:val="center"/>
          </w:tcPr>
          <w:p w14:paraId="5F8195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B56E85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r>
      <w:tr w14:paraId="0F708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1ADDA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2202" w:type="dxa"/>
            <w:shd w:val="clear" w:color="auto" w:fill="FFFFFF"/>
            <w:vAlign w:val="center"/>
          </w:tcPr>
          <w:p w14:paraId="31C8D8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4C162B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格：250*200</w:t>
            </w:r>
          </w:p>
        </w:tc>
        <w:tc>
          <w:tcPr>
            <w:tcW w:w="674" w:type="dxa"/>
            <w:shd w:val="clear" w:color="auto" w:fill="FFFFFF"/>
            <w:vAlign w:val="center"/>
          </w:tcPr>
          <w:p w14:paraId="3EC51D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74B159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r>
      <w:tr w14:paraId="55C67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297A1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2202" w:type="dxa"/>
            <w:shd w:val="clear" w:color="auto" w:fill="FFFFFF"/>
            <w:vAlign w:val="center"/>
          </w:tcPr>
          <w:p w14:paraId="083B46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652E1E4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格：250*250</w:t>
            </w:r>
          </w:p>
        </w:tc>
        <w:tc>
          <w:tcPr>
            <w:tcW w:w="674" w:type="dxa"/>
            <w:shd w:val="clear" w:color="auto" w:fill="FFFFFF"/>
            <w:vAlign w:val="center"/>
          </w:tcPr>
          <w:p w14:paraId="35D0D7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FDA52C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r>
      <w:tr w14:paraId="0FCF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D0BD3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2202" w:type="dxa"/>
            <w:shd w:val="clear" w:color="auto" w:fill="FFFFFF"/>
            <w:vAlign w:val="center"/>
          </w:tcPr>
          <w:p w14:paraId="44AF2B3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42ECAA6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格：320*200</w:t>
            </w:r>
          </w:p>
        </w:tc>
        <w:tc>
          <w:tcPr>
            <w:tcW w:w="674" w:type="dxa"/>
            <w:shd w:val="clear" w:color="auto" w:fill="FFFFFF"/>
            <w:vAlign w:val="center"/>
          </w:tcPr>
          <w:p w14:paraId="226106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4CFF61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3B60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DFD54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2202" w:type="dxa"/>
            <w:shd w:val="clear" w:color="auto" w:fill="FFFFFF"/>
            <w:vAlign w:val="center"/>
          </w:tcPr>
          <w:p w14:paraId="420D81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1562544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格：320*250</w:t>
            </w:r>
          </w:p>
        </w:tc>
        <w:tc>
          <w:tcPr>
            <w:tcW w:w="674" w:type="dxa"/>
            <w:shd w:val="clear" w:color="auto" w:fill="FFFFFF"/>
            <w:vAlign w:val="center"/>
          </w:tcPr>
          <w:p w14:paraId="051C77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3AC1B7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r>
      <w:tr w14:paraId="7C84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ABB65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2202" w:type="dxa"/>
            <w:shd w:val="clear" w:color="auto" w:fill="FFFFFF"/>
            <w:vAlign w:val="center"/>
          </w:tcPr>
          <w:p w14:paraId="163A26B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62CCC3C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格：320*320</w:t>
            </w:r>
          </w:p>
        </w:tc>
        <w:tc>
          <w:tcPr>
            <w:tcW w:w="674" w:type="dxa"/>
            <w:shd w:val="clear" w:color="auto" w:fill="FFFFFF"/>
            <w:vAlign w:val="center"/>
          </w:tcPr>
          <w:p w14:paraId="7DA5FC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FE34C8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6823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98446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2202" w:type="dxa"/>
            <w:shd w:val="clear" w:color="auto" w:fill="FFFFFF"/>
            <w:vAlign w:val="center"/>
          </w:tcPr>
          <w:p w14:paraId="51AFA7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482A269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格：400*200</w:t>
            </w:r>
          </w:p>
        </w:tc>
        <w:tc>
          <w:tcPr>
            <w:tcW w:w="674" w:type="dxa"/>
            <w:shd w:val="clear" w:color="auto" w:fill="FFFFFF"/>
            <w:vAlign w:val="center"/>
          </w:tcPr>
          <w:p w14:paraId="14AF91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133801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58F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35757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2202" w:type="dxa"/>
            <w:shd w:val="clear" w:color="auto" w:fill="FFFFFF"/>
            <w:vAlign w:val="center"/>
          </w:tcPr>
          <w:p w14:paraId="629585F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5EA54B1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格：400*250</w:t>
            </w:r>
          </w:p>
        </w:tc>
        <w:tc>
          <w:tcPr>
            <w:tcW w:w="674" w:type="dxa"/>
            <w:shd w:val="clear" w:color="auto" w:fill="FFFFFF"/>
            <w:vAlign w:val="center"/>
          </w:tcPr>
          <w:p w14:paraId="173B6F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DDD564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60986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0B36A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2202" w:type="dxa"/>
            <w:shd w:val="clear" w:color="auto" w:fill="FFFFFF"/>
            <w:vAlign w:val="center"/>
          </w:tcPr>
          <w:p w14:paraId="71CA86B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4B89EA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格：400*320</w:t>
            </w:r>
          </w:p>
        </w:tc>
        <w:tc>
          <w:tcPr>
            <w:tcW w:w="674" w:type="dxa"/>
            <w:shd w:val="clear" w:color="auto" w:fill="FFFFFF"/>
            <w:vAlign w:val="center"/>
          </w:tcPr>
          <w:p w14:paraId="3FEDE7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187B82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4C53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681F3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2202" w:type="dxa"/>
            <w:shd w:val="clear" w:color="auto" w:fill="FFFFFF"/>
            <w:vAlign w:val="center"/>
          </w:tcPr>
          <w:p w14:paraId="6A9AE6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56A8FD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格：500*250</w:t>
            </w:r>
          </w:p>
        </w:tc>
        <w:tc>
          <w:tcPr>
            <w:tcW w:w="674" w:type="dxa"/>
            <w:shd w:val="clear" w:color="auto" w:fill="FFFFFF"/>
            <w:vAlign w:val="center"/>
          </w:tcPr>
          <w:p w14:paraId="01642E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DC62DD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3741E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D8844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2202" w:type="dxa"/>
            <w:shd w:val="clear" w:color="auto" w:fill="FFFFFF"/>
            <w:vAlign w:val="center"/>
          </w:tcPr>
          <w:p w14:paraId="0FFA43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03292B0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格：630*320</w:t>
            </w:r>
          </w:p>
        </w:tc>
        <w:tc>
          <w:tcPr>
            <w:tcW w:w="674" w:type="dxa"/>
            <w:shd w:val="clear" w:color="auto" w:fill="FFFFFF"/>
            <w:vAlign w:val="center"/>
          </w:tcPr>
          <w:p w14:paraId="51D0C4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AAA47D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7F20E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7B5DF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2202" w:type="dxa"/>
            <w:shd w:val="clear" w:color="auto" w:fill="FFFFFF"/>
            <w:vAlign w:val="center"/>
          </w:tcPr>
          <w:p w14:paraId="6769E3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16D6FB8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格：800*400</w:t>
            </w:r>
          </w:p>
        </w:tc>
        <w:tc>
          <w:tcPr>
            <w:tcW w:w="674" w:type="dxa"/>
            <w:shd w:val="clear" w:color="auto" w:fill="FFFFFF"/>
            <w:vAlign w:val="center"/>
          </w:tcPr>
          <w:p w14:paraId="76EC30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851940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DCB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005B5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2202" w:type="dxa"/>
            <w:shd w:val="clear" w:color="auto" w:fill="FFFFFF"/>
            <w:vAlign w:val="center"/>
          </w:tcPr>
          <w:p w14:paraId="5B64CD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31C8B1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格：800*500</w:t>
            </w:r>
          </w:p>
        </w:tc>
        <w:tc>
          <w:tcPr>
            <w:tcW w:w="674" w:type="dxa"/>
            <w:shd w:val="clear" w:color="auto" w:fill="FFFFFF"/>
            <w:vAlign w:val="center"/>
          </w:tcPr>
          <w:p w14:paraId="02028D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BC4D68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644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B39E9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2202" w:type="dxa"/>
            <w:shd w:val="clear" w:color="auto" w:fill="FFFFFF"/>
            <w:vAlign w:val="center"/>
          </w:tcPr>
          <w:p w14:paraId="09FB5E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1525BF9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格：1250*500</w:t>
            </w:r>
          </w:p>
        </w:tc>
        <w:tc>
          <w:tcPr>
            <w:tcW w:w="674" w:type="dxa"/>
            <w:shd w:val="clear" w:color="auto" w:fill="FFFFFF"/>
            <w:vAlign w:val="center"/>
          </w:tcPr>
          <w:p w14:paraId="6F1731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6BC020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69513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6B6D2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2202" w:type="dxa"/>
            <w:shd w:val="clear" w:color="auto" w:fill="FFFFFF"/>
            <w:vAlign w:val="center"/>
          </w:tcPr>
          <w:p w14:paraId="0632A00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碳钢阀门</w:t>
            </w:r>
          </w:p>
        </w:tc>
        <w:tc>
          <w:tcPr>
            <w:tcW w:w="8889" w:type="dxa"/>
            <w:shd w:val="clear" w:color="auto" w:fill="FFFFFF"/>
            <w:vAlign w:val="center"/>
          </w:tcPr>
          <w:p w14:paraId="50CB855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称：70℃防火阀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格：1600*500</w:t>
            </w:r>
          </w:p>
        </w:tc>
        <w:tc>
          <w:tcPr>
            <w:tcW w:w="674" w:type="dxa"/>
            <w:shd w:val="clear" w:color="auto" w:fill="FFFFFF"/>
            <w:vAlign w:val="center"/>
          </w:tcPr>
          <w:p w14:paraId="13F6BC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1AC232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003EC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E5E30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2202" w:type="dxa"/>
            <w:shd w:val="clear" w:color="auto" w:fill="FFFFFF"/>
            <w:vAlign w:val="center"/>
          </w:tcPr>
          <w:p w14:paraId="06EDDDC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铝及铝合金风口、散流器</w:t>
            </w:r>
          </w:p>
        </w:tc>
        <w:tc>
          <w:tcPr>
            <w:tcW w:w="8889" w:type="dxa"/>
            <w:shd w:val="clear" w:color="auto" w:fill="FFFFFF"/>
            <w:vAlign w:val="center"/>
          </w:tcPr>
          <w:p w14:paraId="5C301D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称：铝合金单层防雨百叶,附不锈钢防虫网，可拆卸清洗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格：700*500</w:t>
            </w:r>
          </w:p>
        </w:tc>
        <w:tc>
          <w:tcPr>
            <w:tcW w:w="674" w:type="dxa"/>
            <w:shd w:val="clear" w:color="auto" w:fill="FFFFFF"/>
            <w:vAlign w:val="center"/>
          </w:tcPr>
          <w:p w14:paraId="15CF21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F83174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543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44F70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2202" w:type="dxa"/>
            <w:shd w:val="clear" w:color="auto" w:fill="FFFFFF"/>
            <w:vAlign w:val="center"/>
          </w:tcPr>
          <w:p w14:paraId="68F17EE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铝及铝合金风口、散流器</w:t>
            </w:r>
          </w:p>
        </w:tc>
        <w:tc>
          <w:tcPr>
            <w:tcW w:w="8889" w:type="dxa"/>
            <w:shd w:val="clear" w:color="auto" w:fill="FFFFFF"/>
            <w:vAlign w:val="center"/>
          </w:tcPr>
          <w:p w14:paraId="23CD7D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称：铝合金单层防雨百叶,附不锈钢防虫网，可拆卸清洗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格：750*500</w:t>
            </w:r>
          </w:p>
        </w:tc>
        <w:tc>
          <w:tcPr>
            <w:tcW w:w="674" w:type="dxa"/>
            <w:shd w:val="clear" w:color="auto" w:fill="FFFFFF"/>
            <w:vAlign w:val="center"/>
          </w:tcPr>
          <w:p w14:paraId="02B494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625B0A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DE7A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DA72B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2202" w:type="dxa"/>
            <w:shd w:val="clear" w:color="auto" w:fill="FFFFFF"/>
            <w:vAlign w:val="center"/>
          </w:tcPr>
          <w:p w14:paraId="093E859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铝及铝合金风口、散流器</w:t>
            </w:r>
          </w:p>
        </w:tc>
        <w:tc>
          <w:tcPr>
            <w:tcW w:w="8889" w:type="dxa"/>
            <w:shd w:val="clear" w:color="auto" w:fill="FFFFFF"/>
            <w:vAlign w:val="center"/>
          </w:tcPr>
          <w:p w14:paraId="58CEE6C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称：铝合金单层防雨百叶,附不锈钢防虫网，可拆卸清洗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格：800*800</w:t>
            </w:r>
          </w:p>
        </w:tc>
        <w:tc>
          <w:tcPr>
            <w:tcW w:w="674" w:type="dxa"/>
            <w:shd w:val="clear" w:color="auto" w:fill="FFFFFF"/>
            <w:vAlign w:val="center"/>
          </w:tcPr>
          <w:p w14:paraId="0FD3DF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1939B8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3ACA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14A01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2202" w:type="dxa"/>
            <w:shd w:val="clear" w:color="auto" w:fill="FFFFFF"/>
            <w:vAlign w:val="center"/>
          </w:tcPr>
          <w:p w14:paraId="64B8D2E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铝及铝合金风口、散流器</w:t>
            </w:r>
          </w:p>
        </w:tc>
        <w:tc>
          <w:tcPr>
            <w:tcW w:w="8889" w:type="dxa"/>
            <w:shd w:val="clear" w:color="auto" w:fill="FFFFFF"/>
            <w:vAlign w:val="center"/>
          </w:tcPr>
          <w:p w14:paraId="66AC10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称：铝合金单层防雨百叶,附不锈钢防虫网，可拆卸清洗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格：1200*800</w:t>
            </w:r>
          </w:p>
        </w:tc>
        <w:tc>
          <w:tcPr>
            <w:tcW w:w="674" w:type="dxa"/>
            <w:shd w:val="clear" w:color="auto" w:fill="FFFFFF"/>
            <w:vAlign w:val="center"/>
          </w:tcPr>
          <w:p w14:paraId="5A51E9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28A1CC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7E8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807F5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2202" w:type="dxa"/>
            <w:shd w:val="clear" w:color="auto" w:fill="FFFFFF"/>
            <w:vAlign w:val="center"/>
          </w:tcPr>
          <w:p w14:paraId="421A7F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铝及铝合金风口、散流器</w:t>
            </w:r>
          </w:p>
        </w:tc>
        <w:tc>
          <w:tcPr>
            <w:tcW w:w="8889" w:type="dxa"/>
            <w:shd w:val="clear" w:color="auto" w:fill="FFFFFF"/>
            <w:vAlign w:val="center"/>
          </w:tcPr>
          <w:p w14:paraId="2A6D8B0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称：铝合金单层防雨百叶,附不锈钢防虫网，可拆卸清洗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格：2500*2300</w:t>
            </w:r>
          </w:p>
        </w:tc>
        <w:tc>
          <w:tcPr>
            <w:tcW w:w="674" w:type="dxa"/>
            <w:shd w:val="clear" w:color="auto" w:fill="FFFFFF"/>
            <w:vAlign w:val="center"/>
          </w:tcPr>
          <w:p w14:paraId="7CAD19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856978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2CD2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D7201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202" w:type="dxa"/>
            <w:shd w:val="clear" w:color="auto" w:fill="FFFFFF"/>
            <w:vAlign w:val="center"/>
          </w:tcPr>
          <w:p w14:paraId="2FE244F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碳钢风口、散流器、百叶窗</w:t>
            </w:r>
          </w:p>
        </w:tc>
        <w:tc>
          <w:tcPr>
            <w:tcW w:w="8889" w:type="dxa"/>
            <w:shd w:val="clear" w:color="auto" w:fill="FFFFFF"/>
            <w:vAlign w:val="center"/>
          </w:tcPr>
          <w:p w14:paraId="5D7A31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称：铝合金双层百叶风口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格：300*300</w:t>
            </w:r>
          </w:p>
        </w:tc>
        <w:tc>
          <w:tcPr>
            <w:tcW w:w="674" w:type="dxa"/>
            <w:shd w:val="clear" w:color="auto" w:fill="FFFFFF"/>
            <w:vAlign w:val="center"/>
          </w:tcPr>
          <w:p w14:paraId="70A576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121EEE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r>
      <w:tr w14:paraId="08A4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85A00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2202" w:type="dxa"/>
            <w:shd w:val="clear" w:color="auto" w:fill="FFFFFF"/>
            <w:vAlign w:val="center"/>
          </w:tcPr>
          <w:p w14:paraId="53E782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碳钢风口、散流器、百叶窗</w:t>
            </w:r>
          </w:p>
        </w:tc>
        <w:tc>
          <w:tcPr>
            <w:tcW w:w="8889" w:type="dxa"/>
            <w:shd w:val="clear" w:color="auto" w:fill="FFFFFF"/>
            <w:vAlign w:val="center"/>
          </w:tcPr>
          <w:p w14:paraId="56FA10C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称：铝合金双层百叶风口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格：400*400</w:t>
            </w:r>
          </w:p>
        </w:tc>
        <w:tc>
          <w:tcPr>
            <w:tcW w:w="674" w:type="dxa"/>
            <w:shd w:val="clear" w:color="auto" w:fill="FFFFFF"/>
            <w:vAlign w:val="center"/>
          </w:tcPr>
          <w:p w14:paraId="5FF5BE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77DEC2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r>
      <w:tr w14:paraId="34A0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092F0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2202" w:type="dxa"/>
            <w:shd w:val="clear" w:color="auto" w:fill="FFFFFF"/>
            <w:vAlign w:val="center"/>
          </w:tcPr>
          <w:p w14:paraId="7357CA8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碳钢风口、散流器、百叶窗</w:t>
            </w:r>
          </w:p>
        </w:tc>
        <w:tc>
          <w:tcPr>
            <w:tcW w:w="8889" w:type="dxa"/>
            <w:shd w:val="clear" w:color="auto" w:fill="FFFFFF"/>
            <w:vAlign w:val="center"/>
          </w:tcPr>
          <w:p w14:paraId="037970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称：铝合金双层百叶风口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格：500*500</w:t>
            </w:r>
          </w:p>
        </w:tc>
        <w:tc>
          <w:tcPr>
            <w:tcW w:w="674" w:type="dxa"/>
            <w:shd w:val="clear" w:color="auto" w:fill="FFFFFF"/>
            <w:vAlign w:val="center"/>
          </w:tcPr>
          <w:p w14:paraId="0D47FD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FB9512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6C7B3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341BE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2202" w:type="dxa"/>
            <w:shd w:val="clear" w:color="auto" w:fill="FFFFFF"/>
            <w:vAlign w:val="center"/>
          </w:tcPr>
          <w:p w14:paraId="1DE80B1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碳钢风口、散流器、百叶窗</w:t>
            </w:r>
          </w:p>
        </w:tc>
        <w:tc>
          <w:tcPr>
            <w:tcW w:w="8889" w:type="dxa"/>
            <w:shd w:val="clear" w:color="auto" w:fill="FFFFFF"/>
            <w:vAlign w:val="center"/>
          </w:tcPr>
          <w:p w14:paraId="50FA647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称：铝合金单层百叶风口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格：200*200</w:t>
            </w:r>
          </w:p>
        </w:tc>
        <w:tc>
          <w:tcPr>
            <w:tcW w:w="674" w:type="dxa"/>
            <w:shd w:val="clear" w:color="auto" w:fill="FFFFFF"/>
            <w:vAlign w:val="center"/>
          </w:tcPr>
          <w:p w14:paraId="20B9EB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4B6361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r>
      <w:tr w14:paraId="0779E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8FFF3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2202" w:type="dxa"/>
            <w:shd w:val="clear" w:color="auto" w:fill="FFFFFF"/>
            <w:vAlign w:val="center"/>
          </w:tcPr>
          <w:p w14:paraId="01EBC2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碳钢风口、散流器、百叶窗</w:t>
            </w:r>
          </w:p>
        </w:tc>
        <w:tc>
          <w:tcPr>
            <w:tcW w:w="8889" w:type="dxa"/>
            <w:shd w:val="clear" w:color="auto" w:fill="FFFFFF"/>
            <w:vAlign w:val="center"/>
          </w:tcPr>
          <w:p w14:paraId="3837BD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称：铝合金单层百叶风口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格：300*300</w:t>
            </w:r>
          </w:p>
        </w:tc>
        <w:tc>
          <w:tcPr>
            <w:tcW w:w="674" w:type="dxa"/>
            <w:shd w:val="clear" w:color="auto" w:fill="FFFFFF"/>
            <w:vAlign w:val="center"/>
          </w:tcPr>
          <w:p w14:paraId="4EA8A7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9F0254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r>
      <w:tr w14:paraId="61A5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8D689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2202" w:type="dxa"/>
            <w:shd w:val="clear" w:color="auto" w:fill="FFFFFF"/>
            <w:vAlign w:val="center"/>
          </w:tcPr>
          <w:p w14:paraId="7F8F2CE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碳钢风口、散流器、百叶窗</w:t>
            </w:r>
          </w:p>
        </w:tc>
        <w:tc>
          <w:tcPr>
            <w:tcW w:w="8889" w:type="dxa"/>
            <w:shd w:val="clear" w:color="auto" w:fill="FFFFFF"/>
            <w:vAlign w:val="center"/>
          </w:tcPr>
          <w:p w14:paraId="37DE3D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称：铝合金单层百叶风口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格：320*250</w:t>
            </w:r>
          </w:p>
        </w:tc>
        <w:tc>
          <w:tcPr>
            <w:tcW w:w="674" w:type="dxa"/>
            <w:shd w:val="clear" w:color="auto" w:fill="FFFFFF"/>
            <w:vAlign w:val="center"/>
          </w:tcPr>
          <w:p w14:paraId="309124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0895E9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CD6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83EFA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2202" w:type="dxa"/>
            <w:shd w:val="clear" w:color="auto" w:fill="FFFFFF"/>
            <w:vAlign w:val="center"/>
          </w:tcPr>
          <w:p w14:paraId="5189AD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碳钢风口、散流器、百叶窗</w:t>
            </w:r>
          </w:p>
        </w:tc>
        <w:tc>
          <w:tcPr>
            <w:tcW w:w="8889" w:type="dxa"/>
            <w:shd w:val="clear" w:color="auto" w:fill="FFFFFF"/>
            <w:vAlign w:val="center"/>
          </w:tcPr>
          <w:p w14:paraId="72F5203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称：铝合金单层百叶风口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格：400*400</w:t>
            </w:r>
          </w:p>
        </w:tc>
        <w:tc>
          <w:tcPr>
            <w:tcW w:w="674" w:type="dxa"/>
            <w:shd w:val="clear" w:color="auto" w:fill="FFFFFF"/>
            <w:vAlign w:val="center"/>
          </w:tcPr>
          <w:p w14:paraId="237A5C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61941D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r>
      <w:tr w14:paraId="58BB8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40F35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2202" w:type="dxa"/>
            <w:shd w:val="clear" w:color="auto" w:fill="FFFFFF"/>
            <w:vAlign w:val="center"/>
          </w:tcPr>
          <w:p w14:paraId="2D9D121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碳钢风口、散流器、百叶窗</w:t>
            </w:r>
          </w:p>
        </w:tc>
        <w:tc>
          <w:tcPr>
            <w:tcW w:w="8889" w:type="dxa"/>
            <w:shd w:val="clear" w:color="auto" w:fill="FFFFFF"/>
            <w:vAlign w:val="center"/>
          </w:tcPr>
          <w:p w14:paraId="575FDA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称：铝合金单层百叶风口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格：500*500</w:t>
            </w:r>
          </w:p>
        </w:tc>
        <w:tc>
          <w:tcPr>
            <w:tcW w:w="674" w:type="dxa"/>
            <w:shd w:val="clear" w:color="auto" w:fill="FFFFFF"/>
            <w:vAlign w:val="center"/>
          </w:tcPr>
          <w:p w14:paraId="533E3F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E4D908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r>
      <w:tr w14:paraId="3C946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5D15B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2202" w:type="dxa"/>
            <w:shd w:val="clear" w:color="auto" w:fill="FFFFFF"/>
            <w:vAlign w:val="center"/>
          </w:tcPr>
          <w:p w14:paraId="42DB8C3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碳钢风口、散流器、百叶窗</w:t>
            </w:r>
          </w:p>
        </w:tc>
        <w:tc>
          <w:tcPr>
            <w:tcW w:w="8889" w:type="dxa"/>
            <w:shd w:val="clear" w:color="auto" w:fill="FFFFFF"/>
            <w:vAlign w:val="center"/>
          </w:tcPr>
          <w:p w14:paraId="1A80B3D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称：铝合金单层百叶风口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 格：600*600</w:t>
            </w:r>
          </w:p>
        </w:tc>
        <w:tc>
          <w:tcPr>
            <w:tcW w:w="674" w:type="dxa"/>
            <w:shd w:val="clear" w:color="auto" w:fill="FFFFFF"/>
            <w:vAlign w:val="center"/>
          </w:tcPr>
          <w:p w14:paraId="7EEF9E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38EA3A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r>
      <w:tr w14:paraId="0D0C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3C222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2202" w:type="dxa"/>
            <w:shd w:val="clear" w:color="auto" w:fill="FFFFFF"/>
            <w:vAlign w:val="center"/>
          </w:tcPr>
          <w:p w14:paraId="459EEA5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导流装置</w:t>
            </w:r>
          </w:p>
        </w:tc>
        <w:tc>
          <w:tcPr>
            <w:tcW w:w="8889" w:type="dxa"/>
            <w:shd w:val="clear" w:color="auto" w:fill="FFFFFF"/>
            <w:vAlign w:val="center"/>
          </w:tcPr>
          <w:p w14:paraId="3C30C7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 称：低温冰箱散热导流装置</w:t>
            </w:r>
          </w:p>
        </w:tc>
        <w:tc>
          <w:tcPr>
            <w:tcW w:w="674" w:type="dxa"/>
            <w:shd w:val="clear" w:color="auto" w:fill="FFFFFF"/>
            <w:vAlign w:val="center"/>
          </w:tcPr>
          <w:p w14:paraId="698E4D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7D99C1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778AF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CCB75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2202" w:type="dxa"/>
            <w:shd w:val="clear" w:color="auto" w:fill="FFFFFF"/>
            <w:vAlign w:val="center"/>
          </w:tcPr>
          <w:p w14:paraId="5B283B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柔性接口</w:t>
            </w:r>
          </w:p>
        </w:tc>
        <w:tc>
          <w:tcPr>
            <w:tcW w:w="8889" w:type="dxa"/>
            <w:shd w:val="clear" w:color="auto" w:fill="FFFFFF"/>
            <w:vAlign w:val="center"/>
          </w:tcPr>
          <w:p w14:paraId="1B4200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防火耐高温硅钛布制作，L=20cm</w:t>
            </w:r>
          </w:p>
        </w:tc>
        <w:tc>
          <w:tcPr>
            <w:tcW w:w="674" w:type="dxa"/>
            <w:shd w:val="clear" w:color="auto" w:fill="FFFFFF"/>
            <w:vAlign w:val="center"/>
          </w:tcPr>
          <w:p w14:paraId="79616C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10AB16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184.4</w:t>
            </w:r>
          </w:p>
        </w:tc>
      </w:tr>
      <w:tr w14:paraId="4975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C52F3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2202" w:type="dxa"/>
            <w:shd w:val="clear" w:color="auto" w:fill="FFFFFF"/>
            <w:vAlign w:val="center"/>
          </w:tcPr>
          <w:p w14:paraId="381F26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锥形风帽</w:t>
            </w:r>
          </w:p>
        </w:tc>
        <w:tc>
          <w:tcPr>
            <w:tcW w:w="8889" w:type="dxa"/>
            <w:shd w:val="clear" w:color="auto" w:fill="FFFFFF"/>
            <w:vAlign w:val="center"/>
          </w:tcPr>
          <w:p w14:paraId="4EED40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名称：锥形风帽 Φ300</w:t>
            </w:r>
          </w:p>
        </w:tc>
        <w:tc>
          <w:tcPr>
            <w:tcW w:w="674" w:type="dxa"/>
            <w:shd w:val="clear" w:color="auto" w:fill="FFFFFF"/>
            <w:vAlign w:val="center"/>
          </w:tcPr>
          <w:p w14:paraId="7C1FD4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A30246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D3E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653B7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2202" w:type="dxa"/>
            <w:shd w:val="clear" w:color="auto" w:fill="FFFFFF"/>
            <w:vAlign w:val="center"/>
          </w:tcPr>
          <w:p w14:paraId="27C855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玻纤布保温软管</w:t>
            </w:r>
          </w:p>
        </w:tc>
        <w:tc>
          <w:tcPr>
            <w:tcW w:w="8889" w:type="dxa"/>
            <w:shd w:val="clear" w:color="auto" w:fill="FFFFFF"/>
            <w:vAlign w:val="center"/>
          </w:tcPr>
          <w:p w14:paraId="245472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 称：国标，直径200mm以内</w:t>
            </w:r>
          </w:p>
        </w:tc>
        <w:tc>
          <w:tcPr>
            <w:tcW w:w="674" w:type="dxa"/>
            <w:shd w:val="clear" w:color="auto" w:fill="FFFFFF"/>
            <w:vAlign w:val="center"/>
          </w:tcPr>
          <w:p w14:paraId="5E07A0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5092E72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r>
      <w:tr w14:paraId="151A3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9F7B4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w:t>
            </w:r>
          </w:p>
        </w:tc>
        <w:tc>
          <w:tcPr>
            <w:tcW w:w="2202" w:type="dxa"/>
            <w:shd w:val="clear" w:color="auto" w:fill="FFFFFF"/>
            <w:vAlign w:val="center"/>
          </w:tcPr>
          <w:p w14:paraId="3040E5B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柔性软风管</w:t>
            </w:r>
          </w:p>
        </w:tc>
        <w:tc>
          <w:tcPr>
            <w:tcW w:w="8889" w:type="dxa"/>
            <w:shd w:val="clear" w:color="auto" w:fill="FFFFFF"/>
            <w:vAlign w:val="center"/>
          </w:tcPr>
          <w:p w14:paraId="69F6798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 称：复合伸缩软管，直径250mm以内</w:t>
            </w:r>
          </w:p>
        </w:tc>
        <w:tc>
          <w:tcPr>
            <w:tcW w:w="674" w:type="dxa"/>
            <w:shd w:val="clear" w:color="auto" w:fill="FFFFFF"/>
            <w:vAlign w:val="center"/>
          </w:tcPr>
          <w:p w14:paraId="417859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5972EA0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r>
      <w:tr w14:paraId="2E582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690EC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w:t>
            </w:r>
          </w:p>
        </w:tc>
        <w:tc>
          <w:tcPr>
            <w:tcW w:w="2202" w:type="dxa"/>
            <w:shd w:val="clear" w:color="auto" w:fill="FFFFFF"/>
            <w:vAlign w:val="center"/>
          </w:tcPr>
          <w:p w14:paraId="1895CF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风管美化</w:t>
            </w:r>
          </w:p>
        </w:tc>
        <w:tc>
          <w:tcPr>
            <w:tcW w:w="8889" w:type="dxa"/>
            <w:shd w:val="clear" w:color="auto" w:fill="FFFFFF"/>
            <w:vAlign w:val="center"/>
          </w:tcPr>
          <w:p w14:paraId="5F8D46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 称：外墙风管铝塑板外包，管道美化</w:t>
            </w:r>
          </w:p>
        </w:tc>
        <w:tc>
          <w:tcPr>
            <w:tcW w:w="674" w:type="dxa"/>
            <w:shd w:val="clear" w:color="auto" w:fill="FFFFFF"/>
            <w:vAlign w:val="center"/>
          </w:tcPr>
          <w:p w14:paraId="14A655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184BA2D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r>
      <w:tr w14:paraId="6FEE0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BECF4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2202" w:type="dxa"/>
            <w:shd w:val="clear" w:color="auto" w:fill="FFFFFF"/>
            <w:vAlign w:val="center"/>
          </w:tcPr>
          <w:p w14:paraId="5C48C05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风管美化</w:t>
            </w:r>
          </w:p>
        </w:tc>
        <w:tc>
          <w:tcPr>
            <w:tcW w:w="8889" w:type="dxa"/>
            <w:shd w:val="clear" w:color="auto" w:fill="FFFFFF"/>
            <w:vAlign w:val="center"/>
          </w:tcPr>
          <w:p w14:paraId="09B778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 称：0.5mm防锈铝箔保护，用于保护室外、机房风管保温层。</w:t>
            </w:r>
          </w:p>
        </w:tc>
        <w:tc>
          <w:tcPr>
            <w:tcW w:w="674" w:type="dxa"/>
            <w:shd w:val="clear" w:color="auto" w:fill="FFFFFF"/>
            <w:vAlign w:val="center"/>
          </w:tcPr>
          <w:p w14:paraId="26A989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18E2F3E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245.0</w:t>
            </w:r>
          </w:p>
        </w:tc>
      </w:tr>
      <w:tr w14:paraId="191DD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8F3C6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116</w:t>
            </w:r>
          </w:p>
        </w:tc>
        <w:tc>
          <w:tcPr>
            <w:tcW w:w="2202" w:type="dxa"/>
            <w:shd w:val="clear" w:color="auto" w:fill="FFFFFF"/>
            <w:vAlign w:val="center"/>
          </w:tcPr>
          <w:p w14:paraId="5A3FF70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管道支吊架</w:t>
            </w:r>
          </w:p>
        </w:tc>
        <w:tc>
          <w:tcPr>
            <w:tcW w:w="8889" w:type="dxa"/>
            <w:shd w:val="clear" w:color="auto" w:fill="FFFFFF"/>
            <w:vAlign w:val="center"/>
          </w:tcPr>
          <w:p w14:paraId="0C96BD6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 称：风管抗震支吊架</w:t>
            </w:r>
          </w:p>
        </w:tc>
        <w:tc>
          <w:tcPr>
            <w:tcW w:w="674" w:type="dxa"/>
            <w:shd w:val="clear" w:color="auto" w:fill="FFFFFF"/>
            <w:vAlign w:val="center"/>
          </w:tcPr>
          <w:p w14:paraId="4D05AB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付</w:t>
            </w:r>
          </w:p>
        </w:tc>
        <w:tc>
          <w:tcPr>
            <w:tcW w:w="1065" w:type="dxa"/>
            <w:shd w:val="clear" w:color="auto" w:fill="FFFFFF"/>
            <w:vAlign w:val="center"/>
          </w:tcPr>
          <w:p w14:paraId="66BC9E0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r>
      <w:tr w14:paraId="4C07B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7F04F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117</w:t>
            </w:r>
          </w:p>
        </w:tc>
        <w:tc>
          <w:tcPr>
            <w:tcW w:w="2202" w:type="dxa"/>
            <w:shd w:val="clear" w:color="auto" w:fill="FFFFFF"/>
            <w:vAlign w:val="center"/>
          </w:tcPr>
          <w:p w14:paraId="2A393B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开孔（打洞）</w:t>
            </w:r>
          </w:p>
        </w:tc>
        <w:tc>
          <w:tcPr>
            <w:tcW w:w="8889" w:type="dxa"/>
            <w:shd w:val="clear" w:color="auto" w:fill="FFFFFF"/>
            <w:vAlign w:val="center"/>
          </w:tcPr>
          <w:p w14:paraId="0B1A748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 称：混凝土墙体钻孔 直径 （mm以内）200</w:t>
            </w:r>
          </w:p>
        </w:tc>
        <w:tc>
          <w:tcPr>
            <w:tcW w:w="674" w:type="dxa"/>
            <w:shd w:val="clear" w:color="auto" w:fill="FFFFFF"/>
            <w:vAlign w:val="center"/>
          </w:tcPr>
          <w:p w14:paraId="20B0AF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EF5239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r>
      <w:tr w14:paraId="7A7AD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0868C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w:t>
            </w:r>
          </w:p>
        </w:tc>
        <w:tc>
          <w:tcPr>
            <w:tcW w:w="2202" w:type="dxa"/>
            <w:shd w:val="clear" w:color="auto" w:fill="FFFFFF"/>
            <w:vAlign w:val="center"/>
          </w:tcPr>
          <w:p w14:paraId="33768DF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垫层</w:t>
            </w:r>
          </w:p>
        </w:tc>
        <w:tc>
          <w:tcPr>
            <w:tcW w:w="8889" w:type="dxa"/>
            <w:shd w:val="clear" w:color="auto" w:fill="FFFFFF"/>
            <w:vAlign w:val="center"/>
          </w:tcPr>
          <w:p w14:paraId="62323A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 称：风机、空调箱、过滤设备等的水泥基础</w:t>
            </w:r>
          </w:p>
        </w:tc>
        <w:tc>
          <w:tcPr>
            <w:tcW w:w="674" w:type="dxa"/>
            <w:shd w:val="clear" w:color="auto" w:fill="FFFFFF"/>
            <w:vAlign w:val="center"/>
          </w:tcPr>
          <w:p w14:paraId="0654CF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m³</w:t>
            </w:r>
          </w:p>
        </w:tc>
        <w:tc>
          <w:tcPr>
            <w:tcW w:w="1065" w:type="dxa"/>
            <w:shd w:val="clear" w:color="auto" w:fill="FFFFFF"/>
            <w:vAlign w:val="center"/>
          </w:tcPr>
          <w:p w14:paraId="622C0B7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11.60</w:t>
            </w:r>
          </w:p>
        </w:tc>
      </w:tr>
      <w:tr w14:paraId="39BB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27A31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119</w:t>
            </w:r>
          </w:p>
        </w:tc>
        <w:tc>
          <w:tcPr>
            <w:tcW w:w="2202" w:type="dxa"/>
            <w:shd w:val="clear" w:color="auto" w:fill="FFFFFF"/>
            <w:vAlign w:val="center"/>
          </w:tcPr>
          <w:p w14:paraId="6EA68B4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通风工程检测、 调试</w:t>
            </w:r>
          </w:p>
        </w:tc>
        <w:tc>
          <w:tcPr>
            <w:tcW w:w="8889" w:type="dxa"/>
            <w:shd w:val="clear" w:color="auto" w:fill="FFFFFF"/>
            <w:vAlign w:val="center"/>
          </w:tcPr>
          <w:p w14:paraId="1BD3279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通风空调系统调试费</w:t>
            </w:r>
          </w:p>
        </w:tc>
        <w:tc>
          <w:tcPr>
            <w:tcW w:w="674" w:type="dxa"/>
            <w:shd w:val="clear" w:color="auto" w:fill="FFFFFF"/>
            <w:vAlign w:val="center"/>
          </w:tcPr>
          <w:p w14:paraId="3E8E5B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5" w:type="dxa"/>
            <w:shd w:val="clear" w:color="auto" w:fill="FFFFFF"/>
            <w:vAlign w:val="center"/>
          </w:tcPr>
          <w:p w14:paraId="043A439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586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403CF1A">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三</w:t>
            </w:r>
          </w:p>
        </w:tc>
        <w:tc>
          <w:tcPr>
            <w:tcW w:w="2202" w:type="dxa"/>
            <w:shd w:val="clear" w:color="auto" w:fill="FFFFFF"/>
            <w:vAlign w:val="center"/>
          </w:tcPr>
          <w:p w14:paraId="5BDC15DB">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空气处理系统</w:t>
            </w:r>
          </w:p>
        </w:tc>
        <w:tc>
          <w:tcPr>
            <w:tcW w:w="8889" w:type="dxa"/>
            <w:shd w:val="clear" w:color="auto" w:fill="FFFFFF"/>
            <w:vAlign w:val="center"/>
          </w:tcPr>
          <w:p w14:paraId="17980328">
            <w:pPr>
              <w:jc w:val="left"/>
              <w:rPr>
                <w:rFonts w:hint="eastAsia" w:ascii="宋体" w:hAnsi="宋体" w:eastAsia="宋体" w:cs="宋体"/>
                <w:i w:val="0"/>
                <w:iCs w:val="0"/>
                <w:color w:val="auto"/>
                <w:sz w:val="18"/>
                <w:szCs w:val="18"/>
                <w:highlight w:val="none"/>
                <w:u w:val="none"/>
              </w:rPr>
            </w:pPr>
          </w:p>
        </w:tc>
        <w:tc>
          <w:tcPr>
            <w:tcW w:w="674" w:type="dxa"/>
            <w:shd w:val="clear" w:color="auto" w:fill="FFFFFF"/>
            <w:vAlign w:val="center"/>
          </w:tcPr>
          <w:p w14:paraId="16FAF3E3">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53EAF7C7">
            <w:pPr>
              <w:jc w:val="right"/>
              <w:rPr>
                <w:rFonts w:hint="eastAsia" w:ascii="宋体" w:hAnsi="宋体" w:eastAsia="宋体" w:cs="宋体"/>
                <w:i w:val="0"/>
                <w:iCs w:val="0"/>
                <w:color w:val="auto"/>
                <w:sz w:val="18"/>
                <w:szCs w:val="18"/>
                <w:highlight w:val="none"/>
                <w:u w:val="none"/>
              </w:rPr>
            </w:pPr>
          </w:p>
        </w:tc>
      </w:tr>
      <w:tr w14:paraId="24CE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D99C7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2202" w:type="dxa"/>
            <w:shd w:val="clear" w:color="auto" w:fill="FFFFFF"/>
            <w:vAlign w:val="center"/>
          </w:tcPr>
          <w:p w14:paraId="75F7358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中枢质控柱</w:t>
            </w:r>
          </w:p>
        </w:tc>
        <w:tc>
          <w:tcPr>
            <w:tcW w:w="8889" w:type="dxa"/>
            <w:shd w:val="clear" w:color="auto" w:fill="FFFFFF"/>
            <w:vAlign w:val="center"/>
          </w:tcPr>
          <w:p w14:paraId="5A4530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电源：AC220V，1KW；10寸触摸屏，显示受控区域空气质量，自动计算并调节非热平衡等离子发射强度,控制精度100e+/-/</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，响应时间0.1ms，安装尺寸：高2000宽330厚160mm，工作环境温度-10℃-50℃湿度5～95%（无冷凝）。</w:t>
            </w:r>
          </w:p>
        </w:tc>
        <w:tc>
          <w:tcPr>
            <w:tcW w:w="674" w:type="dxa"/>
            <w:shd w:val="clear" w:color="auto" w:fill="FFFFFF"/>
            <w:vAlign w:val="center"/>
          </w:tcPr>
          <w:p w14:paraId="3BECDF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5D8EB9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2D03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13DCD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121</w:t>
            </w:r>
          </w:p>
        </w:tc>
        <w:tc>
          <w:tcPr>
            <w:tcW w:w="2202" w:type="dxa"/>
            <w:shd w:val="clear" w:color="auto" w:fill="FFFFFF"/>
            <w:vAlign w:val="center"/>
          </w:tcPr>
          <w:p w14:paraId="5F430B8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远程监测报警与质控评价软件</w:t>
            </w:r>
          </w:p>
        </w:tc>
        <w:tc>
          <w:tcPr>
            <w:tcW w:w="8889" w:type="dxa"/>
            <w:shd w:val="clear" w:color="auto" w:fill="FFFFFF"/>
            <w:vAlign w:val="center"/>
          </w:tcPr>
          <w:p w14:paraId="71DE17F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远程维保服务器巡检，及时发现和分析整个系统运行异常信息提交维保部门。2,7*24小时GPRS值班电话报警，在关键设备故障时对指定手机进行短信报警。3，环保质控报告软件</w:t>
            </w:r>
          </w:p>
        </w:tc>
        <w:tc>
          <w:tcPr>
            <w:tcW w:w="674" w:type="dxa"/>
            <w:shd w:val="clear" w:color="auto" w:fill="FFFFFF"/>
            <w:vAlign w:val="center"/>
          </w:tcPr>
          <w:p w14:paraId="7DB784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0006162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5F63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48EF3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122</w:t>
            </w:r>
          </w:p>
        </w:tc>
        <w:tc>
          <w:tcPr>
            <w:tcW w:w="2202" w:type="dxa"/>
            <w:shd w:val="clear" w:color="auto" w:fill="FFFFFF"/>
            <w:vAlign w:val="center"/>
          </w:tcPr>
          <w:p w14:paraId="51A14C1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智能中央控制单元</w:t>
            </w:r>
          </w:p>
        </w:tc>
        <w:tc>
          <w:tcPr>
            <w:tcW w:w="8889" w:type="dxa"/>
            <w:shd w:val="clear" w:color="auto" w:fill="FFFFFF"/>
            <w:vAlign w:val="center"/>
          </w:tcPr>
          <w:p w14:paraId="22F2EA8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寸质控屏，嵌入式安装，集成了无线GPRS数据通信、有线RS485通信，智能调节模块等的数据采集管理终端，能实现传感器数据的采集、监测和存储，并具数据云端存储功能。并可根据特殊场景定制显示其他数据内容。系统可实时收集检测数据并自动计算，然后调节相关设备运行状态，确保系统正常合理自动运行。</w:t>
            </w:r>
          </w:p>
        </w:tc>
        <w:tc>
          <w:tcPr>
            <w:tcW w:w="674" w:type="dxa"/>
            <w:shd w:val="clear" w:color="auto" w:fill="FFFFFF"/>
            <w:vAlign w:val="center"/>
          </w:tcPr>
          <w:p w14:paraId="2C41EA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188B1FA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FE9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07CDE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w:t>
            </w:r>
          </w:p>
        </w:tc>
        <w:tc>
          <w:tcPr>
            <w:tcW w:w="2202" w:type="dxa"/>
            <w:shd w:val="clear" w:color="auto" w:fill="FFFFFF"/>
            <w:vAlign w:val="center"/>
          </w:tcPr>
          <w:p w14:paraId="0E63B89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智慧大屏</w:t>
            </w:r>
          </w:p>
        </w:tc>
        <w:tc>
          <w:tcPr>
            <w:tcW w:w="8889" w:type="dxa"/>
            <w:shd w:val="clear" w:color="auto" w:fill="FFFFFF"/>
            <w:vAlign w:val="center"/>
          </w:tcPr>
          <w:p w14:paraId="1581D3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屏幕尺寸</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50英寸，外接电源适配器，内置音箱，支持USB扩展/充电，外接电源适配器</w:t>
            </w:r>
          </w:p>
        </w:tc>
        <w:tc>
          <w:tcPr>
            <w:tcW w:w="674" w:type="dxa"/>
            <w:shd w:val="clear" w:color="auto" w:fill="FFFFFF"/>
            <w:vAlign w:val="center"/>
          </w:tcPr>
          <w:p w14:paraId="1340DD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5335A33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6E3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1F554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124</w:t>
            </w:r>
          </w:p>
        </w:tc>
        <w:tc>
          <w:tcPr>
            <w:tcW w:w="2202" w:type="dxa"/>
            <w:shd w:val="clear" w:color="auto" w:fill="FFFFFF"/>
            <w:vAlign w:val="center"/>
          </w:tcPr>
          <w:p w14:paraId="2EDA99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风压探头-B</w:t>
            </w:r>
          </w:p>
        </w:tc>
        <w:tc>
          <w:tcPr>
            <w:tcW w:w="8889" w:type="dxa"/>
            <w:shd w:val="clear" w:color="auto" w:fill="FFFFFF"/>
            <w:vAlign w:val="center"/>
          </w:tcPr>
          <w:p w14:paraId="5D6A98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电源：DC13.5-33V，工作环境温度-10℃-50℃湿度5～95%（无冷凝），监测范围200Pa/250Pa/500Pa可选</w:t>
            </w:r>
          </w:p>
        </w:tc>
        <w:tc>
          <w:tcPr>
            <w:tcW w:w="674" w:type="dxa"/>
            <w:shd w:val="clear" w:color="auto" w:fill="FFFFFF"/>
            <w:vAlign w:val="center"/>
          </w:tcPr>
          <w:p w14:paraId="6C91BB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1CADAE8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r>
      <w:tr w14:paraId="3AC6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4DCD8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2202" w:type="dxa"/>
            <w:shd w:val="clear" w:color="auto" w:fill="FFFFFF"/>
            <w:vAlign w:val="center"/>
          </w:tcPr>
          <w:p w14:paraId="7C33ADE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风压探头-C</w:t>
            </w:r>
          </w:p>
        </w:tc>
        <w:tc>
          <w:tcPr>
            <w:tcW w:w="8889" w:type="dxa"/>
            <w:shd w:val="clear" w:color="auto" w:fill="FFFFFF"/>
            <w:vAlign w:val="center"/>
          </w:tcPr>
          <w:p w14:paraId="03A03DD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电源：DC13.5-33V，工作环境温度-10℃-50℃湿度5～95%（无冷凝）监测范围1000Pa/1500Pa/3000Pa可选</w:t>
            </w:r>
          </w:p>
        </w:tc>
        <w:tc>
          <w:tcPr>
            <w:tcW w:w="674" w:type="dxa"/>
            <w:shd w:val="clear" w:color="auto" w:fill="FFFFFF"/>
            <w:vAlign w:val="center"/>
          </w:tcPr>
          <w:p w14:paraId="163F65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1F4633C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789FB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2CF77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w:t>
            </w:r>
          </w:p>
        </w:tc>
        <w:tc>
          <w:tcPr>
            <w:tcW w:w="2202" w:type="dxa"/>
            <w:shd w:val="clear" w:color="auto" w:fill="FFFFFF"/>
            <w:vAlign w:val="center"/>
          </w:tcPr>
          <w:p w14:paraId="126BCB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臭氧探头</w:t>
            </w:r>
          </w:p>
        </w:tc>
        <w:tc>
          <w:tcPr>
            <w:tcW w:w="8889" w:type="dxa"/>
            <w:shd w:val="clear" w:color="auto" w:fill="FFFFFF"/>
            <w:vAlign w:val="center"/>
          </w:tcPr>
          <w:p w14:paraId="0217F3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臭氧检测浓度范围 10~250ppb，电源：DC24V，工作环境温度-10℃-50℃湿度5～95%（无冷凝），电化学传感器。</w:t>
            </w:r>
          </w:p>
        </w:tc>
        <w:tc>
          <w:tcPr>
            <w:tcW w:w="674" w:type="dxa"/>
            <w:shd w:val="clear" w:color="auto" w:fill="FFFFFF"/>
            <w:vAlign w:val="center"/>
          </w:tcPr>
          <w:p w14:paraId="774447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117F9C1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2A08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E27FC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127</w:t>
            </w:r>
          </w:p>
        </w:tc>
        <w:tc>
          <w:tcPr>
            <w:tcW w:w="2202" w:type="dxa"/>
            <w:shd w:val="clear" w:color="auto" w:fill="FFFFFF"/>
            <w:vAlign w:val="center"/>
          </w:tcPr>
          <w:p w14:paraId="3A4B55C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空气质量探头</w:t>
            </w:r>
          </w:p>
        </w:tc>
        <w:tc>
          <w:tcPr>
            <w:tcW w:w="8889" w:type="dxa"/>
            <w:shd w:val="clear" w:color="auto" w:fill="FFFFFF"/>
            <w:vAlign w:val="center"/>
          </w:tcPr>
          <w:p w14:paraId="0BAD75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VOC检测浓度范围 0~30PPM；电源：DC24V，0-5VDC 线性输出。工作环境温度-10℃-50℃湿度5～95%（无冷凝）。</w:t>
            </w:r>
          </w:p>
        </w:tc>
        <w:tc>
          <w:tcPr>
            <w:tcW w:w="674" w:type="dxa"/>
            <w:shd w:val="clear" w:color="auto" w:fill="FFFFFF"/>
            <w:vAlign w:val="center"/>
          </w:tcPr>
          <w:p w14:paraId="032BA0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644C916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44FB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2AEBC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128</w:t>
            </w:r>
          </w:p>
        </w:tc>
        <w:tc>
          <w:tcPr>
            <w:tcW w:w="2202" w:type="dxa"/>
            <w:shd w:val="clear" w:color="auto" w:fill="FFFFFF"/>
            <w:vAlign w:val="center"/>
          </w:tcPr>
          <w:p w14:paraId="0D07C6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移动式气溶胶监测仪</w:t>
            </w:r>
          </w:p>
        </w:tc>
        <w:tc>
          <w:tcPr>
            <w:tcW w:w="8889" w:type="dxa"/>
            <w:shd w:val="clear" w:color="auto" w:fill="FFFFFF"/>
            <w:vAlign w:val="center"/>
          </w:tcPr>
          <w:p w14:paraId="32A244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高分辨率高灵敏度型，电源：AC220V，气溶胶监测范围0-1000ug/m³，分辨率1ug/m³，5.5*2.5接口，5*5，133mm*80mm*24mm,工作环境温度-10℃-50℃湿度5～95%（无冷凝），需配合无线中继使用</w:t>
            </w:r>
          </w:p>
        </w:tc>
        <w:tc>
          <w:tcPr>
            <w:tcW w:w="674" w:type="dxa"/>
            <w:shd w:val="clear" w:color="auto" w:fill="FFFFFF"/>
            <w:vAlign w:val="center"/>
          </w:tcPr>
          <w:p w14:paraId="2B8A2D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664EDCC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r>
      <w:tr w14:paraId="261EE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55F9D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129</w:t>
            </w:r>
          </w:p>
        </w:tc>
        <w:tc>
          <w:tcPr>
            <w:tcW w:w="2202" w:type="dxa"/>
            <w:shd w:val="clear" w:color="auto" w:fill="FFFFFF"/>
            <w:vAlign w:val="center"/>
          </w:tcPr>
          <w:p w14:paraId="30CB75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风道温湿度传感器</w:t>
            </w:r>
          </w:p>
        </w:tc>
        <w:tc>
          <w:tcPr>
            <w:tcW w:w="8889" w:type="dxa"/>
            <w:shd w:val="clear" w:color="auto" w:fill="FFFFFF"/>
            <w:vAlign w:val="center"/>
          </w:tcPr>
          <w:p w14:paraId="71ABCC5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电源：DC24V，管道螺丝安装，工作环境温度-10℃-50℃湿度5～95%（无冷凝），温度监测范围0-50摄氏度，分辨率0.01摄氏度，湿度范围-100%，分辨率0.01%。</w:t>
            </w:r>
          </w:p>
        </w:tc>
        <w:tc>
          <w:tcPr>
            <w:tcW w:w="674" w:type="dxa"/>
            <w:shd w:val="clear" w:color="auto" w:fill="FFFFFF"/>
            <w:vAlign w:val="center"/>
          </w:tcPr>
          <w:p w14:paraId="3C2D02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5CE3E35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r>
      <w:tr w14:paraId="14587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84523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2202" w:type="dxa"/>
            <w:shd w:val="clear" w:color="auto" w:fill="FFFFFF"/>
            <w:vAlign w:val="center"/>
          </w:tcPr>
          <w:p w14:paraId="78C562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温度传感器</w:t>
            </w:r>
          </w:p>
        </w:tc>
        <w:tc>
          <w:tcPr>
            <w:tcW w:w="8889" w:type="dxa"/>
            <w:shd w:val="clear" w:color="auto" w:fill="FFFFFF"/>
            <w:vAlign w:val="center"/>
          </w:tcPr>
          <w:p w14:paraId="21C477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电源：DC24V，管道螺丝安装，工作环境温度-10℃-50℃，温度监测范围±50℃摄氏度，分辨率0.01摄氏度</w:t>
            </w:r>
          </w:p>
        </w:tc>
        <w:tc>
          <w:tcPr>
            <w:tcW w:w="674" w:type="dxa"/>
            <w:shd w:val="clear" w:color="auto" w:fill="FFFFFF"/>
            <w:vAlign w:val="center"/>
          </w:tcPr>
          <w:p w14:paraId="32F992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0ED4CC6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0CC9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EA024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131</w:t>
            </w:r>
          </w:p>
        </w:tc>
        <w:tc>
          <w:tcPr>
            <w:tcW w:w="2202" w:type="dxa"/>
            <w:shd w:val="clear" w:color="auto" w:fill="FFFFFF"/>
            <w:vAlign w:val="center"/>
          </w:tcPr>
          <w:p w14:paraId="2CD7408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过滤器压差传感器</w:t>
            </w:r>
          </w:p>
        </w:tc>
        <w:tc>
          <w:tcPr>
            <w:tcW w:w="8889" w:type="dxa"/>
            <w:shd w:val="clear" w:color="auto" w:fill="FFFFFF"/>
            <w:vAlign w:val="center"/>
          </w:tcPr>
          <w:p w14:paraId="115975F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电源：DC24V，工作环境温度-10℃-50℃湿度5～95%（无冷凝），监测范围50-500Pa</w:t>
            </w:r>
          </w:p>
        </w:tc>
        <w:tc>
          <w:tcPr>
            <w:tcW w:w="674" w:type="dxa"/>
            <w:shd w:val="clear" w:color="auto" w:fill="FFFFFF"/>
            <w:vAlign w:val="center"/>
          </w:tcPr>
          <w:p w14:paraId="2D5C9D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122AA16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18471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D5C11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132</w:t>
            </w:r>
          </w:p>
        </w:tc>
        <w:tc>
          <w:tcPr>
            <w:tcW w:w="2202" w:type="dxa"/>
            <w:shd w:val="clear" w:color="auto" w:fill="FFFFFF"/>
            <w:vAlign w:val="center"/>
          </w:tcPr>
          <w:p w14:paraId="1C297F5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电子压差传感器</w:t>
            </w:r>
          </w:p>
        </w:tc>
        <w:tc>
          <w:tcPr>
            <w:tcW w:w="8889" w:type="dxa"/>
            <w:shd w:val="clear" w:color="auto" w:fill="FFFFFF"/>
            <w:vAlign w:val="center"/>
          </w:tcPr>
          <w:p w14:paraId="612591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电源：DC24V，工作环境温度-10℃-50℃湿度5～95%（无冷凝）</w:t>
            </w:r>
          </w:p>
        </w:tc>
        <w:tc>
          <w:tcPr>
            <w:tcW w:w="674" w:type="dxa"/>
            <w:shd w:val="clear" w:color="auto" w:fill="FFFFFF"/>
            <w:vAlign w:val="center"/>
          </w:tcPr>
          <w:p w14:paraId="378802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3D7C3CB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r>
      <w:tr w14:paraId="1419C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D8A08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133</w:t>
            </w:r>
          </w:p>
        </w:tc>
        <w:tc>
          <w:tcPr>
            <w:tcW w:w="2202" w:type="dxa"/>
            <w:shd w:val="clear" w:color="auto" w:fill="FFFFFF"/>
            <w:vAlign w:val="center"/>
          </w:tcPr>
          <w:p w14:paraId="45292B3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动态离子衍生装置-D</w:t>
            </w:r>
          </w:p>
        </w:tc>
        <w:tc>
          <w:tcPr>
            <w:tcW w:w="8889" w:type="dxa"/>
            <w:shd w:val="clear" w:color="auto" w:fill="FFFFFF"/>
            <w:vAlign w:val="center"/>
          </w:tcPr>
          <w:p w14:paraId="03CDA6A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电源:220V，50/60Hz.30/40W,2800V正弦DBD放电，风管道钢制安装框架安装，配管8支53厘米电商管。工作环境-20℃-50℃，湿度最大环境湿度85%。</w:t>
            </w:r>
          </w:p>
        </w:tc>
        <w:tc>
          <w:tcPr>
            <w:tcW w:w="674" w:type="dxa"/>
            <w:shd w:val="clear" w:color="auto" w:fill="FFFFFF"/>
            <w:vAlign w:val="center"/>
          </w:tcPr>
          <w:p w14:paraId="04871A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4E53181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192B2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B78F4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134</w:t>
            </w:r>
          </w:p>
        </w:tc>
        <w:tc>
          <w:tcPr>
            <w:tcW w:w="2202" w:type="dxa"/>
            <w:shd w:val="clear" w:color="auto" w:fill="FFFFFF"/>
            <w:vAlign w:val="center"/>
          </w:tcPr>
          <w:p w14:paraId="48C936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远程均流布气终端</w:t>
            </w:r>
          </w:p>
        </w:tc>
        <w:tc>
          <w:tcPr>
            <w:tcW w:w="8889" w:type="dxa"/>
            <w:shd w:val="clear" w:color="auto" w:fill="FFFFFF"/>
            <w:vAlign w:val="center"/>
          </w:tcPr>
          <w:p w14:paraId="7DC7BD5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2米处雷诺数Re&lt;2100；尺寸：600*600*225mm；安装方式：T型龙骨、吊筋，风管接口：直径200mm；设计风量：300-600m³/h；标准风阻：45-85Pa；声功率级＜45dB(A）</w:t>
            </w:r>
          </w:p>
        </w:tc>
        <w:tc>
          <w:tcPr>
            <w:tcW w:w="674" w:type="dxa"/>
            <w:shd w:val="clear" w:color="auto" w:fill="FFFFFF"/>
            <w:vAlign w:val="center"/>
          </w:tcPr>
          <w:p w14:paraId="6CCBA7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34D3C22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r>
      <w:tr w14:paraId="62D29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615A3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w:t>
            </w:r>
          </w:p>
        </w:tc>
        <w:tc>
          <w:tcPr>
            <w:tcW w:w="2202" w:type="dxa"/>
            <w:shd w:val="clear" w:color="auto" w:fill="FFFFFF"/>
            <w:vAlign w:val="center"/>
          </w:tcPr>
          <w:p w14:paraId="0C26F2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垂直定向污气导吸装置(落地)</w:t>
            </w:r>
          </w:p>
        </w:tc>
        <w:tc>
          <w:tcPr>
            <w:tcW w:w="8889" w:type="dxa"/>
            <w:shd w:val="clear" w:color="auto" w:fill="FFFFFF"/>
            <w:vAlign w:val="center"/>
          </w:tcPr>
          <w:p w14:paraId="39F784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空气动力学专用设施，铝合金材质，表面阳极氧化，整体一次成模，表面耐候处理。设计风量：300-600m³/h。截面尺寸：250*160mm,垂直落地安装。</w:t>
            </w:r>
          </w:p>
        </w:tc>
        <w:tc>
          <w:tcPr>
            <w:tcW w:w="674" w:type="dxa"/>
            <w:shd w:val="clear" w:color="auto" w:fill="FFFFFF"/>
            <w:vAlign w:val="center"/>
          </w:tcPr>
          <w:p w14:paraId="7A7647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0227249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r>
      <w:tr w14:paraId="617E1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2D74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136</w:t>
            </w:r>
          </w:p>
        </w:tc>
        <w:tc>
          <w:tcPr>
            <w:tcW w:w="2202" w:type="dxa"/>
            <w:shd w:val="clear" w:color="auto" w:fill="FFFFFF"/>
            <w:vAlign w:val="center"/>
          </w:tcPr>
          <w:p w14:paraId="5CBD25E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台式定向污气导吸装置(右式)</w:t>
            </w:r>
          </w:p>
        </w:tc>
        <w:tc>
          <w:tcPr>
            <w:tcW w:w="8889" w:type="dxa"/>
            <w:shd w:val="clear" w:color="auto" w:fill="FFFFFF"/>
            <w:vAlign w:val="center"/>
          </w:tcPr>
          <w:p w14:paraId="7218622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空气动力学专用设施，铝合金材质，表面阳极氧化，整体一次成模，表面耐候处理。设计风量：300-600m³/h。截面尺寸：250*160mm，风向右。</w:t>
            </w:r>
          </w:p>
        </w:tc>
        <w:tc>
          <w:tcPr>
            <w:tcW w:w="674" w:type="dxa"/>
            <w:shd w:val="clear" w:color="auto" w:fill="FFFFFF"/>
            <w:vAlign w:val="center"/>
          </w:tcPr>
          <w:p w14:paraId="12D2BA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70E178F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18E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EB0F0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137</w:t>
            </w:r>
          </w:p>
        </w:tc>
        <w:tc>
          <w:tcPr>
            <w:tcW w:w="2202" w:type="dxa"/>
            <w:shd w:val="clear" w:color="auto" w:fill="FFFFFF"/>
            <w:vAlign w:val="center"/>
          </w:tcPr>
          <w:p w14:paraId="3864CB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台式定向污气导吸装置(左式)</w:t>
            </w:r>
          </w:p>
        </w:tc>
        <w:tc>
          <w:tcPr>
            <w:tcW w:w="8889" w:type="dxa"/>
            <w:shd w:val="clear" w:color="auto" w:fill="FFFFFF"/>
            <w:vAlign w:val="center"/>
          </w:tcPr>
          <w:p w14:paraId="06F4B36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空气动力学专用设施，铝合金材质，表面阳极氧化，整体一次成模，表面耐候处理。设计风量：300-600m³/h。截面尺寸：250*160mm，风向左。</w:t>
            </w:r>
          </w:p>
        </w:tc>
        <w:tc>
          <w:tcPr>
            <w:tcW w:w="674" w:type="dxa"/>
            <w:shd w:val="clear" w:color="auto" w:fill="FFFFFF"/>
            <w:vAlign w:val="center"/>
          </w:tcPr>
          <w:p w14:paraId="44559B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0F46947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68AB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97BA5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w:t>
            </w:r>
          </w:p>
        </w:tc>
        <w:tc>
          <w:tcPr>
            <w:tcW w:w="2202" w:type="dxa"/>
            <w:shd w:val="clear" w:color="auto" w:fill="FFFFFF"/>
            <w:vAlign w:val="center"/>
          </w:tcPr>
          <w:p w14:paraId="54BFE71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无线中继器</w:t>
            </w:r>
          </w:p>
        </w:tc>
        <w:tc>
          <w:tcPr>
            <w:tcW w:w="8889" w:type="dxa"/>
            <w:shd w:val="clear" w:color="auto" w:fill="FFFFFF"/>
            <w:vAlign w:val="center"/>
          </w:tcPr>
          <w:p w14:paraId="0F9CCF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采用自组网的方式连接无线设备，自身具有对数据的整理和分析功能。485接口，波特率自适应。电源：DC24V，低功耗型。工作环境温度-10℃-50℃湿度5～95%（无冷凝）（无线产品需要配合使用）</w:t>
            </w:r>
          </w:p>
        </w:tc>
        <w:tc>
          <w:tcPr>
            <w:tcW w:w="674" w:type="dxa"/>
            <w:shd w:val="clear" w:color="auto" w:fill="FFFFFF"/>
            <w:vAlign w:val="center"/>
          </w:tcPr>
          <w:p w14:paraId="23B394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0C3DD4A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55A1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1FE867C">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四、</w:t>
            </w:r>
          </w:p>
        </w:tc>
        <w:tc>
          <w:tcPr>
            <w:tcW w:w="2202" w:type="dxa"/>
            <w:shd w:val="clear" w:color="auto" w:fill="FFFFFF"/>
            <w:vAlign w:val="center"/>
          </w:tcPr>
          <w:p w14:paraId="4872F9A4">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空调水系统</w:t>
            </w:r>
          </w:p>
        </w:tc>
        <w:tc>
          <w:tcPr>
            <w:tcW w:w="8889" w:type="dxa"/>
            <w:shd w:val="clear" w:color="auto" w:fill="FFFFFF"/>
            <w:vAlign w:val="center"/>
          </w:tcPr>
          <w:p w14:paraId="7E1088CB">
            <w:pPr>
              <w:jc w:val="left"/>
              <w:rPr>
                <w:rFonts w:hint="eastAsia" w:ascii="宋体" w:hAnsi="宋体" w:eastAsia="宋体" w:cs="宋体"/>
                <w:i w:val="0"/>
                <w:iCs w:val="0"/>
                <w:color w:val="auto"/>
                <w:sz w:val="18"/>
                <w:szCs w:val="18"/>
                <w:highlight w:val="none"/>
                <w:u w:val="none"/>
              </w:rPr>
            </w:pPr>
          </w:p>
        </w:tc>
        <w:tc>
          <w:tcPr>
            <w:tcW w:w="674" w:type="dxa"/>
            <w:shd w:val="clear" w:color="auto" w:fill="FFFFFF"/>
            <w:vAlign w:val="center"/>
          </w:tcPr>
          <w:p w14:paraId="71835C33">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310170D6">
            <w:pPr>
              <w:jc w:val="right"/>
              <w:rPr>
                <w:rFonts w:hint="eastAsia" w:ascii="宋体" w:hAnsi="宋体" w:eastAsia="宋体" w:cs="宋体"/>
                <w:i w:val="0"/>
                <w:iCs w:val="0"/>
                <w:color w:val="auto"/>
                <w:sz w:val="18"/>
                <w:szCs w:val="18"/>
                <w:highlight w:val="none"/>
                <w:u w:val="none"/>
              </w:rPr>
            </w:pPr>
          </w:p>
        </w:tc>
      </w:tr>
      <w:tr w14:paraId="33D1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E27B4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139</w:t>
            </w:r>
          </w:p>
        </w:tc>
        <w:tc>
          <w:tcPr>
            <w:tcW w:w="2202" w:type="dxa"/>
            <w:shd w:val="clear" w:color="auto" w:fill="FFFFFF"/>
            <w:vAlign w:val="center"/>
          </w:tcPr>
          <w:p w14:paraId="7875F88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离心式泵</w:t>
            </w:r>
          </w:p>
        </w:tc>
        <w:tc>
          <w:tcPr>
            <w:tcW w:w="8889" w:type="dxa"/>
            <w:shd w:val="clear" w:color="auto" w:fill="FFFFFF"/>
            <w:vAlign w:val="center"/>
          </w:tcPr>
          <w:p w14:paraId="2A1F995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1.名称：冷冻水循环泵HB-4-1~2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2.型号、规格：流量59cmh，扬程28m，功率11kw（含配套控制箱制安，含连接处法兰，水泵进线电源管线）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3.隔 振：隔振垫(器)安装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4.其 他：具体规格参数、压力等级等需满足设计与现行规范要求，详见暖通设计说明及设备材料表</w:t>
            </w:r>
          </w:p>
        </w:tc>
        <w:tc>
          <w:tcPr>
            <w:tcW w:w="674" w:type="dxa"/>
            <w:shd w:val="clear" w:color="auto" w:fill="FFFFFF"/>
            <w:vAlign w:val="center"/>
          </w:tcPr>
          <w:p w14:paraId="5B7B95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4229DE5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3BBF2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E1146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2202" w:type="dxa"/>
            <w:shd w:val="clear" w:color="auto" w:fill="FFFFFF"/>
            <w:vAlign w:val="center"/>
          </w:tcPr>
          <w:p w14:paraId="1DA06AD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水箱</w:t>
            </w:r>
          </w:p>
        </w:tc>
        <w:tc>
          <w:tcPr>
            <w:tcW w:w="8889" w:type="dxa"/>
            <w:shd w:val="clear" w:color="auto" w:fill="FFFFFF"/>
            <w:vAlign w:val="center"/>
          </w:tcPr>
          <w:p w14:paraId="0994E6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1.材质、类型：膨胀水箱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2.型号、规格：1m³,1100*1100*1100,SUS304,方形保温水箱,5cm聚氨酯保温层,含浮球阀DN20</w:t>
            </w:r>
          </w:p>
        </w:tc>
        <w:tc>
          <w:tcPr>
            <w:tcW w:w="674" w:type="dxa"/>
            <w:shd w:val="clear" w:color="auto" w:fill="FFFFFF"/>
            <w:vAlign w:val="center"/>
          </w:tcPr>
          <w:p w14:paraId="6D0A41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23B8B7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788A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A32E7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141</w:t>
            </w:r>
          </w:p>
        </w:tc>
        <w:tc>
          <w:tcPr>
            <w:tcW w:w="2202" w:type="dxa"/>
            <w:shd w:val="clear" w:color="auto" w:fill="FFFFFF"/>
            <w:vAlign w:val="center"/>
          </w:tcPr>
          <w:p w14:paraId="426140E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水箱</w:t>
            </w:r>
          </w:p>
        </w:tc>
        <w:tc>
          <w:tcPr>
            <w:tcW w:w="8889" w:type="dxa"/>
            <w:shd w:val="clear" w:color="auto" w:fill="FFFFFF"/>
            <w:vAlign w:val="center"/>
          </w:tcPr>
          <w:p w14:paraId="58032B6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1.材质、类型：缓冲水箱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2.型号、规格：1m³，带排气阀，内304不锈钢外210不锈钢，闭式承压。</w:t>
            </w:r>
          </w:p>
        </w:tc>
        <w:tc>
          <w:tcPr>
            <w:tcW w:w="674" w:type="dxa"/>
            <w:shd w:val="clear" w:color="auto" w:fill="FFFFFF"/>
            <w:vAlign w:val="center"/>
          </w:tcPr>
          <w:p w14:paraId="2D7207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0B3F1AC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523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05E3E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142</w:t>
            </w:r>
          </w:p>
        </w:tc>
        <w:tc>
          <w:tcPr>
            <w:tcW w:w="2202" w:type="dxa"/>
            <w:shd w:val="clear" w:color="auto" w:fill="FFFFFF"/>
            <w:vAlign w:val="center"/>
          </w:tcPr>
          <w:p w14:paraId="481042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水箱</w:t>
            </w:r>
          </w:p>
        </w:tc>
        <w:tc>
          <w:tcPr>
            <w:tcW w:w="8889" w:type="dxa"/>
            <w:shd w:val="clear" w:color="auto" w:fill="FFFFFF"/>
            <w:vAlign w:val="center"/>
          </w:tcPr>
          <w:p w14:paraId="7CA15E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1.材质、类型：冷凝水降温水箱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2.型号、规格：600*600*600 304不锈钢，含保温</w:t>
            </w:r>
          </w:p>
        </w:tc>
        <w:tc>
          <w:tcPr>
            <w:tcW w:w="674" w:type="dxa"/>
            <w:shd w:val="clear" w:color="auto" w:fill="FFFFFF"/>
            <w:vAlign w:val="center"/>
          </w:tcPr>
          <w:p w14:paraId="416B46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1C0B5B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060AB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2144B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143</w:t>
            </w:r>
          </w:p>
        </w:tc>
        <w:tc>
          <w:tcPr>
            <w:tcW w:w="2202" w:type="dxa"/>
            <w:shd w:val="clear" w:color="auto" w:fill="FFFFFF"/>
            <w:vAlign w:val="center"/>
          </w:tcPr>
          <w:p w14:paraId="61E317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超声波灭藻设备</w:t>
            </w:r>
          </w:p>
        </w:tc>
        <w:tc>
          <w:tcPr>
            <w:tcW w:w="8889" w:type="dxa"/>
            <w:shd w:val="clear" w:color="auto" w:fill="FFFFFF"/>
            <w:vAlign w:val="center"/>
          </w:tcPr>
          <w:p w14:paraId="7BB5D5F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1.材质、类型：电子除垢仪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2.型号、规格：DN125 ，功率25W</w:t>
            </w:r>
          </w:p>
        </w:tc>
        <w:tc>
          <w:tcPr>
            <w:tcW w:w="674" w:type="dxa"/>
            <w:shd w:val="clear" w:color="auto" w:fill="FFFFFF"/>
            <w:vAlign w:val="center"/>
          </w:tcPr>
          <w:p w14:paraId="197C4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47AB86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A52B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1D4B0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144</w:t>
            </w:r>
          </w:p>
        </w:tc>
        <w:tc>
          <w:tcPr>
            <w:tcW w:w="2202" w:type="dxa"/>
            <w:shd w:val="clear" w:color="auto" w:fill="FFFFFF"/>
            <w:vAlign w:val="center"/>
          </w:tcPr>
          <w:p w14:paraId="43F065F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57DDC0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称：压差旁通平衡阀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3CDC77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903D63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D92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54A01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145</w:t>
            </w:r>
          </w:p>
        </w:tc>
        <w:tc>
          <w:tcPr>
            <w:tcW w:w="2202" w:type="dxa"/>
            <w:shd w:val="clear" w:color="auto" w:fill="FFFFFF"/>
            <w:vAlign w:val="center"/>
          </w:tcPr>
          <w:p w14:paraId="6EE03DB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6FC510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称：静态平衡阀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6614D5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9E6DBA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2B5A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188BC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146</w:t>
            </w:r>
          </w:p>
        </w:tc>
        <w:tc>
          <w:tcPr>
            <w:tcW w:w="2202" w:type="dxa"/>
            <w:shd w:val="clear" w:color="auto" w:fill="FFFFFF"/>
            <w:vAlign w:val="center"/>
          </w:tcPr>
          <w:p w14:paraId="6264A2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509A30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称：静态平衡阀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5A6647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FE40CC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1AE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5677E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147</w:t>
            </w:r>
          </w:p>
        </w:tc>
        <w:tc>
          <w:tcPr>
            <w:tcW w:w="2202" w:type="dxa"/>
            <w:shd w:val="clear" w:color="auto" w:fill="FFFFFF"/>
            <w:vAlign w:val="center"/>
          </w:tcPr>
          <w:p w14:paraId="0627CF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13ECF10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称：静态平衡阀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2.规格、型号：DN65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7E7E01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F8F27C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71748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D35D1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148</w:t>
            </w:r>
          </w:p>
        </w:tc>
        <w:tc>
          <w:tcPr>
            <w:tcW w:w="2202" w:type="dxa"/>
            <w:shd w:val="clear" w:color="auto" w:fill="FFFFFF"/>
            <w:vAlign w:val="center"/>
          </w:tcPr>
          <w:p w14:paraId="3542F8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70BE02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称：静态平衡阀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2.规格、型号：DN80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7D670F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37A311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24239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EF49D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149</w:t>
            </w:r>
          </w:p>
        </w:tc>
        <w:tc>
          <w:tcPr>
            <w:tcW w:w="2202" w:type="dxa"/>
            <w:shd w:val="clear" w:color="auto" w:fill="FFFFFF"/>
            <w:vAlign w:val="center"/>
          </w:tcPr>
          <w:p w14:paraId="6B1156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62DC09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称：静态平衡阀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657221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F8F1BF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E336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E9514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2202" w:type="dxa"/>
            <w:shd w:val="clear" w:color="auto" w:fill="FFFFFF"/>
            <w:vAlign w:val="center"/>
          </w:tcPr>
          <w:p w14:paraId="230C7D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0C898C8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称：电动二通调节阀，24V（交流驱动）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29868F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07A2B7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67B2A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EC037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151</w:t>
            </w:r>
          </w:p>
        </w:tc>
        <w:tc>
          <w:tcPr>
            <w:tcW w:w="2202" w:type="dxa"/>
            <w:shd w:val="clear" w:color="auto" w:fill="FFFFFF"/>
            <w:vAlign w:val="center"/>
          </w:tcPr>
          <w:p w14:paraId="339CD1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2EB67D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称：电动二通调节阀，24V（交流驱动）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6F2443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A2C761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EEE7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EA85B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152</w:t>
            </w:r>
          </w:p>
        </w:tc>
        <w:tc>
          <w:tcPr>
            <w:tcW w:w="2202" w:type="dxa"/>
            <w:shd w:val="clear" w:color="auto" w:fill="FFFFFF"/>
            <w:vAlign w:val="center"/>
          </w:tcPr>
          <w:p w14:paraId="58DC7D7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0941228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称：电动二通调节阀，24V（交流驱动）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2.规格、型号：DN65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143125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545022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52CD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01932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153</w:t>
            </w:r>
          </w:p>
        </w:tc>
        <w:tc>
          <w:tcPr>
            <w:tcW w:w="2202" w:type="dxa"/>
            <w:shd w:val="clear" w:color="auto" w:fill="FFFFFF"/>
            <w:vAlign w:val="center"/>
          </w:tcPr>
          <w:p w14:paraId="0794C7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30E7749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称：电动二通调节阀，24V（交流驱动）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2.规格、型号：DN80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0454E2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C0DDA9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479E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1A729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154</w:t>
            </w:r>
          </w:p>
        </w:tc>
        <w:tc>
          <w:tcPr>
            <w:tcW w:w="2202" w:type="dxa"/>
            <w:shd w:val="clear" w:color="auto" w:fill="FFFFFF"/>
            <w:vAlign w:val="center"/>
          </w:tcPr>
          <w:p w14:paraId="4B0E05A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8889" w:type="dxa"/>
            <w:shd w:val="clear" w:color="auto" w:fill="FFFFFF"/>
            <w:vAlign w:val="center"/>
          </w:tcPr>
          <w:p w14:paraId="0BE605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2.介质:空调供、回水管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3.材质:镀锌钢管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4.型号、规格:D26.9x2.5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6.压力试验、刷油刷漆及吹、洗、保温、设计要求详见施工图设计总说明及空调、通风工程安装通用说明</w:t>
            </w:r>
          </w:p>
        </w:tc>
        <w:tc>
          <w:tcPr>
            <w:tcW w:w="674" w:type="dxa"/>
            <w:shd w:val="clear" w:color="auto" w:fill="FFFFFF"/>
            <w:vAlign w:val="center"/>
          </w:tcPr>
          <w:p w14:paraId="51FDFE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6A929CB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w:t>
            </w:r>
          </w:p>
        </w:tc>
      </w:tr>
      <w:tr w14:paraId="1442A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CD6BA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155</w:t>
            </w:r>
          </w:p>
        </w:tc>
        <w:tc>
          <w:tcPr>
            <w:tcW w:w="2202" w:type="dxa"/>
            <w:shd w:val="clear" w:color="auto" w:fill="FFFFFF"/>
            <w:vAlign w:val="center"/>
          </w:tcPr>
          <w:p w14:paraId="5D377C8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8889" w:type="dxa"/>
            <w:shd w:val="clear" w:color="auto" w:fill="FFFFFF"/>
            <w:vAlign w:val="center"/>
          </w:tcPr>
          <w:p w14:paraId="6EFF03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2.介质:空调供、回水管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3.材质:镀锌钢管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4.型号、规格:D33.7x3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6.压力试验、刷油刷漆及吹、洗、保温、设计要求详见施工图设计总说明及空调、通风工程安装通用说明</w:t>
            </w:r>
          </w:p>
        </w:tc>
        <w:tc>
          <w:tcPr>
            <w:tcW w:w="674" w:type="dxa"/>
            <w:shd w:val="clear" w:color="auto" w:fill="FFFFFF"/>
            <w:vAlign w:val="center"/>
          </w:tcPr>
          <w:p w14:paraId="185D57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A29E10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25.0</w:t>
            </w:r>
          </w:p>
        </w:tc>
      </w:tr>
      <w:tr w14:paraId="60913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C268D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156</w:t>
            </w:r>
          </w:p>
        </w:tc>
        <w:tc>
          <w:tcPr>
            <w:tcW w:w="2202" w:type="dxa"/>
            <w:shd w:val="clear" w:color="auto" w:fill="FFFFFF"/>
            <w:vAlign w:val="center"/>
          </w:tcPr>
          <w:p w14:paraId="13232F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8889" w:type="dxa"/>
            <w:shd w:val="clear" w:color="auto" w:fill="FFFFFF"/>
            <w:vAlign w:val="center"/>
          </w:tcPr>
          <w:p w14:paraId="26B38CE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2.介质:空调供、回水管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3.材质:镀锌钢管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4.型号、规格:D42.4x3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6.压力试验、刷油刷漆及吹、洗、保温、设计要求详见施工图设计总说明及通风和空调工程施工通用说明</w:t>
            </w:r>
          </w:p>
        </w:tc>
        <w:tc>
          <w:tcPr>
            <w:tcW w:w="674" w:type="dxa"/>
            <w:shd w:val="clear" w:color="auto" w:fill="FFFFFF"/>
            <w:vAlign w:val="center"/>
          </w:tcPr>
          <w:p w14:paraId="400068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31378AE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17.0</w:t>
            </w:r>
          </w:p>
        </w:tc>
      </w:tr>
      <w:tr w14:paraId="272F1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0C9A7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157</w:t>
            </w:r>
          </w:p>
        </w:tc>
        <w:tc>
          <w:tcPr>
            <w:tcW w:w="2202" w:type="dxa"/>
            <w:shd w:val="clear" w:color="auto" w:fill="FFFFFF"/>
            <w:vAlign w:val="center"/>
          </w:tcPr>
          <w:p w14:paraId="6CB226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8889" w:type="dxa"/>
            <w:shd w:val="clear" w:color="auto" w:fill="FFFFFF"/>
            <w:vAlign w:val="center"/>
          </w:tcPr>
          <w:p w14:paraId="06E378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2.介质:空调供、回水管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3.材质:镀锌钢管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4.型号、规格:D48.3x3.5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6.压力试验、刷油刷漆及吹、洗、保温、设计要求详见施工图设计总说明及通风和空调工程施工通用说明</w:t>
            </w:r>
          </w:p>
        </w:tc>
        <w:tc>
          <w:tcPr>
            <w:tcW w:w="674" w:type="dxa"/>
            <w:shd w:val="clear" w:color="auto" w:fill="FFFFFF"/>
            <w:vAlign w:val="center"/>
          </w:tcPr>
          <w:p w14:paraId="5E2DD6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4A3A4FB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75.0</w:t>
            </w:r>
          </w:p>
        </w:tc>
      </w:tr>
      <w:tr w14:paraId="2C29F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1DBAA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158</w:t>
            </w:r>
          </w:p>
        </w:tc>
        <w:tc>
          <w:tcPr>
            <w:tcW w:w="2202" w:type="dxa"/>
            <w:shd w:val="clear" w:color="auto" w:fill="FFFFFF"/>
            <w:vAlign w:val="center"/>
          </w:tcPr>
          <w:p w14:paraId="3E62B33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8889" w:type="dxa"/>
            <w:shd w:val="clear" w:color="auto" w:fill="FFFFFF"/>
            <w:vAlign w:val="center"/>
          </w:tcPr>
          <w:p w14:paraId="79D076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2.介质:空调供、回水管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3.材质:镀锌钢管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4.型号、规格:D60.3x3.5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6.压力试验、刷油刷漆及吹、洗、保温、设计要求详见施工图设计总说明及空调、通风工程安装通用说明</w:t>
            </w:r>
          </w:p>
        </w:tc>
        <w:tc>
          <w:tcPr>
            <w:tcW w:w="674" w:type="dxa"/>
            <w:shd w:val="clear" w:color="auto" w:fill="FFFFFF"/>
            <w:vAlign w:val="center"/>
          </w:tcPr>
          <w:p w14:paraId="10DB37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502A950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w:t>
            </w:r>
          </w:p>
        </w:tc>
      </w:tr>
      <w:tr w14:paraId="6AD6C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895BC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159</w:t>
            </w:r>
          </w:p>
        </w:tc>
        <w:tc>
          <w:tcPr>
            <w:tcW w:w="2202" w:type="dxa"/>
            <w:shd w:val="clear" w:color="auto" w:fill="FFFFFF"/>
            <w:vAlign w:val="center"/>
          </w:tcPr>
          <w:p w14:paraId="467931F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8889" w:type="dxa"/>
            <w:shd w:val="clear" w:color="auto" w:fill="FFFFFF"/>
            <w:vAlign w:val="center"/>
          </w:tcPr>
          <w:p w14:paraId="6AB922C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2.介质:空调供、回水管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3.材质:镀锌钢管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4.型号、规格:D76.1x4</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6.压力试验、刷油刷漆及吹、洗、保温设计要求详见施工图设计总说明及空调、通风工程安装通用说明</w:t>
            </w:r>
          </w:p>
        </w:tc>
        <w:tc>
          <w:tcPr>
            <w:tcW w:w="674" w:type="dxa"/>
            <w:shd w:val="clear" w:color="auto" w:fill="FFFFFF"/>
            <w:vAlign w:val="center"/>
          </w:tcPr>
          <w:p w14:paraId="040317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6A8C647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150.0</w:t>
            </w:r>
          </w:p>
        </w:tc>
      </w:tr>
      <w:tr w14:paraId="06202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CAEB9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2202" w:type="dxa"/>
            <w:shd w:val="clear" w:color="auto" w:fill="FFFFFF"/>
            <w:vAlign w:val="center"/>
          </w:tcPr>
          <w:p w14:paraId="3DC531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8889" w:type="dxa"/>
            <w:shd w:val="clear" w:color="auto" w:fill="FFFFFF"/>
            <w:vAlign w:val="center"/>
          </w:tcPr>
          <w:p w14:paraId="4193E6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2.介质:空调供、回水管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3.材质:镀锌钢管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4.型号、规格:D89x4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6.压力试验、刷油刷漆及吹、洗、保温设计要求详见施工图设计总说明及通风和空调工程施工通用说明</w:t>
            </w:r>
          </w:p>
        </w:tc>
        <w:tc>
          <w:tcPr>
            <w:tcW w:w="674" w:type="dxa"/>
            <w:shd w:val="clear" w:color="auto" w:fill="FFFFFF"/>
            <w:vAlign w:val="center"/>
          </w:tcPr>
          <w:p w14:paraId="1987C4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7DB7F9D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r>
      <w:tr w14:paraId="73956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ACC5D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161</w:t>
            </w:r>
          </w:p>
        </w:tc>
        <w:tc>
          <w:tcPr>
            <w:tcW w:w="2202" w:type="dxa"/>
            <w:shd w:val="clear" w:color="auto" w:fill="FFFFFF"/>
            <w:vAlign w:val="center"/>
          </w:tcPr>
          <w:p w14:paraId="504C043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8889" w:type="dxa"/>
            <w:shd w:val="clear" w:color="auto" w:fill="FFFFFF"/>
            <w:vAlign w:val="center"/>
          </w:tcPr>
          <w:p w14:paraId="1079F0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2.介质:空调供、回水管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3.材质:镀锌钢管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4.型号、规格:D108x4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6.压力试验、刷油刷漆及吹、洗、保温设计要求详见施工图设计总说明及空调、通风工程安装通用说明</w:t>
            </w:r>
          </w:p>
        </w:tc>
        <w:tc>
          <w:tcPr>
            <w:tcW w:w="674" w:type="dxa"/>
            <w:shd w:val="clear" w:color="auto" w:fill="FFFFFF"/>
            <w:vAlign w:val="center"/>
          </w:tcPr>
          <w:p w14:paraId="626FD6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0E9907A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230.0</w:t>
            </w:r>
          </w:p>
        </w:tc>
      </w:tr>
      <w:tr w14:paraId="1F910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CB4D7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162</w:t>
            </w:r>
          </w:p>
        </w:tc>
        <w:tc>
          <w:tcPr>
            <w:tcW w:w="2202" w:type="dxa"/>
            <w:shd w:val="clear" w:color="auto" w:fill="FFFFFF"/>
            <w:vAlign w:val="center"/>
          </w:tcPr>
          <w:p w14:paraId="1D043D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8889" w:type="dxa"/>
            <w:shd w:val="clear" w:color="auto" w:fill="FFFFFF"/>
            <w:vAlign w:val="center"/>
          </w:tcPr>
          <w:p w14:paraId="34FAD3C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2.介质:空调供、回水管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3.材质:镀锌钢管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4.型号、规格:D133x4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5.连接方式:螺纹连接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6.压力试验、刷油刷漆及吹、洗、保温设计要求详见施工图设计总说明及空调、通风工程安装通用说明</w:t>
            </w:r>
          </w:p>
        </w:tc>
        <w:tc>
          <w:tcPr>
            <w:tcW w:w="674" w:type="dxa"/>
            <w:shd w:val="clear" w:color="auto" w:fill="FFFFFF"/>
            <w:vAlign w:val="center"/>
          </w:tcPr>
          <w:p w14:paraId="6AE372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3C8DBD3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w:t>
            </w:r>
          </w:p>
        </w:tc>
      </w:tr>
      <w:tr w14:paraId="24E6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EEB4B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163</w:t>
            </w:r>
          </w:p>
        </w:tc>
        <w:tc>
          <w:tcPr>
            <w:tcW w:w="2202" w:type="dxa"/>
            <w:shd w:val="clear" w:color="auto" w:fill="FFFFFF"/>
            <w:vAlign w:val="center"/>
          </w:tcPr>
          <w:p w14:paraId="2046E7B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管道支吊架</w:t>
            </w:r>
          </w:p>
        </w:tc>
        <w:tc>
          <w:tcPr>
            <w:tcW w:w="8889" w:type="dxa"/>
            <w:shd w:val="clear" w:color="auto" w:fill="FFFFFF"/>
            <w:vAlign w:val="center"/>
          </w:tcPr>
          <w:p w14:paraId="0D499C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1.一般管架制作安装（一切水暖系统管道支架，具体支架形式详图纸说明）</w:t>
            </w:r>
          </w:p>
        </w:tc>
        <w:tc>
          <w:tcPr>
            <w:tcW w:w="674" w:type="dxa"/>
            <w:shd w:val="clear" w:color="auto" w:fill="FFFFFF"/>
            <w:vAlign w:val="center"/>
          </w:tcPr>
          <w:p w14:paraId="7836BF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5" w:type="dxa"/>
            <w:shd w:val="clear" w:color="auto" w:fill="FFFFFF"/>
            <w:vAlign w:val="center"/>
          </w:tcPr>
          <w:p w14:paraId="22D54EA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475.0</w:t>
            </w:r>
          </w:p>
        </w:tc>
      </w:tr>
      <w:tr w14:paraId="2536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794A0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164</w:t>
            </w:r>
          </w:p>
        </w:tc>
        <w:tc>
          <w:tcPr>
            <w:tcW w:w="2202" w:type="dxa"/>
            <w:shd w:val="clear" w:color="auto" w:fill="FFFFFF"/>
            <w:vAlign w:val="center"/>
          </w:tcPr>
          <w:p w14:paraId="69482B6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889" w:type="dxa"/>
            <w:shd w:val="clear" w:color="auto" w:fill="FFFFFF"/>
            <w:vAlign w:val="center"/>
          </w:tcPr>
          <w:p w14:paraId="252635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1.安装部位:室内冷凝水管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2.材质:冷凝水管（含扫除口）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3.型号、规格:DN20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4.连接方式:粘接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5.压力试验及吹、洗、消毒、保温按验收规范及设计要求</w:t>
            </w:r>
          </w:p>
        </w:tc>
        <w:tc>
          <w:tcPr>
            <w:tcW w:w="674" w:type="dxa"/>
            <w:shd w:val="clear" w:color="auto" w:fill="FFFFFF"/>
            <w:vAlign w:val="center"/>
          </w:tcPr>
          <w:p w14:paraId="54C195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70A0635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r>
      <w:tr w14:paraId="1A003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F075D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2202" w:type="dxa"/>
            <w:shd w:val="clear" w:color="auto" w:fill="FFFFFF"/>
            <w:vAlign w:val="center"/>
          </w:tcPr>
          <w:p w14:paraId="4732F4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889" w:type="dxa"/>
            <w:shd w:val="clear" w:color="auto" w:fill="FFFFFF"/>
            <w:vAlign w:val="center"/>
          </w:tcPr>
          <w:p w14:paraId="183C80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1.安装部位:室内冷凝水管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2.材质:冷凝水管（含扫除口）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3.型号、规格:DN25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4.连接方式:粘接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5.压力试验及吹、洗、消毒、保温按验收规范及设计要求</w:t>
            </w:r>
          </w:p>
        </w:tc>
        <w:tc>
          <w:tcPr>
            <w:tcW w:w="674" w:type="dxa"/>
            <w:shd w:val="clear" w:color="auto" w:fill="FFFFFF"/>
            <w:vAlign w:val="center"/>
          </w:tcPr>
          <w:p w14:paraId="3B6A24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352607A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w:t>
            </w:r>
          </w:p>
        </w:tc>
      </w:tr>
      <w:tr w14:paraId="6EC5C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ADC76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166</w:t>
            </w:r>
          </w:p>
        </w:tc>
        <w:tc>
          <w:tcPr>
            <w:tcW w:w="2202" w:type="dxa"/>
            <w:shd w:val="clear" w:color="auto" w:fill="FFFFFF"/>
            <w:vAlign w:val="center"/>
          </w:tcPr>
          <w:p w14:paraId="3896F34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889" w:type="dxa"/>
            <w:shd w:val="clear" w:color="auto" w:fill="FFFFFF"/>
            <w:vAlign w:val="center"/>
          </w:tcPr>
          <w:p w14:paraId="7C120A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1.安装部位:室内冷凝水管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2.材质:冷凝水管（含扫除口）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3.型号、规格:DN32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4.连接方式:粘接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5.压力试验及吹、洗、消毒、保温按验收规范及设计要求</w:t>
            </w:r>
          </w:p>
        </w:tc>
        <w:tc>
          <w:tcPr>
            <w:tcW w:w="674" w:type="dxa"/>
            <w:shd w:val="clear" w:color="auto" w:fill="FFFFFF"/>
            <w:vAlign w:val="center"/>
          </w:tcPr>
          <w:p w14:paraId="5F4B62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0AC1888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r>
      <w:tr w14:paraId="769FE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8092E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167</w:t>
            </w:r>
          </w:p>
        </w:tc>
        <w:tc>
          <w:tcPr>
            <w:tcW w:w="2202" w:type="dxa"/>
            <w:shd w:val="clear" w:color="auto" w:fill="FFFFFF"/>
            <w:vAlign w:val="center"/>
          </w:tcPr>
          <w:p w14:paraId="70E65E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889" w:type="dxa"/>
            <w:shd w:val="clear" w:color="auto" w:fill="FFFFFF"/>
            <w:vAlign w:val="center"/>
          </w:tcPr>
          <w:p w14:paraId="1EB9DB1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1.安装部位:室内冷凝水管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2.材质:冷凝水管（含扫除口）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3.型号、规格:DN40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4.连接方式:粘接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5.压力试验及吹、洗、消毒、保温按验收规范及设计要求</w:t>
            </w:r>
          </w:p>
        </w:tc>
        <w:tc>
          <w:tcPr>
            <w:tcW w:w="674" w:type="dxa"/>
            <w:shd w:val="clear" w:color="auto" w:fill="FFFFFF"/>
            <w:vAlign w:val="center"/>
          </w:tcPr>
          <w:p w14:paraId="0BA1A1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7932167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r>
      <w:tr w14:paraId="6FEAA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329BC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168</w:t>
            </w:r>
          </w:p>
        </w:tc>
        <w:tc>
          <w:tcPr>
            <w:tcW w:w="2202" w:type="dxa"/>
            <w:shd w:val="clear" w:color="auto" w:fill="FFFFFF"/>
            <w:vAlign w:val="center"/>
          </w:tcPr>
          <w:p w14:paraId="094DAF3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焊接法兰阀门</w:t>
            </w:r>
          </w:p>
        </w:tc>
        <w:tc>
          <w:tcPr>
            <w:tcW w:w="8889" w:type="dxa"/>
            <w:shd w:val="clear" w:color="auto" w:fill="FFFFFF"/>
            <w:vAlign w:val="center"/>
          </w:tcPr>
          <w:p w14:paraId="1314C63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称：橡胶软接头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364BBF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067D19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00660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45979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169</w:t>
            </w:r>
          </w:p>
        </w:tc>
        <w:tc>
          <w:tcPr>
            <w:tcW w:w="2202" w:type="dxa"/>
            <w:shd w:val="clear" w:color="auto" w:fill="FFFFFF"/>
            <w:vAlign w:val="center"/>
          </w:tcPr>
          <w:p w14:paraId="310B830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焊接法兰阀门</w:t>
            </w:r>
          </w:p>
        </w:tc>
        <w:tc>
          <w:tcPr>
            <w:tcW w:w="8889" w:type="dxa"/>
            <w:shd w:val="clear" w:color="auto" w:fill="FFFFFF"/>
            <w:vAlign w:val="center"/>
          </w:tcPr>
          <w:p w14:paraId="7A82D3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称：橡胶软接头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63173E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C98ACE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255F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B6A21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170</w:t>
            </w:r>
          </w:p>
        </w:tc>
        <w:tc>
          <w:tcPr>
            <w:tcW w:w="2202" w:type="dxa"/>
            <w:shd w:val="clear" w:color="auto" w:fill="FFFFFF"/>
            <w:vAlign w:val="center"/>
          </w:tcPr>
          <w:p w14:paraId="75699E4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焊接法兰阀门</w:t>
            </w:r>
          </w:p>
        </w:tc>
        <w:tc>
          <w:tcPr>
            <w:tcW w:w="8889" w:type="dxa"/>
            <w:shd w:val="clear" w:color="auto" w:fill="FFFFFF"/>
            <w:vAlign w:val="center"/>
          </w:tcPr>
          <w:p w14:paraId="798695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称：橡胶软接头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2.规格、型号：DN65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5E5309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4D7A5A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67C14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49B92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171</w:t>
            </w:r>
          </w:p>
        </w:tc>
        <w:tc>
          <w:tcPr>
            <w:tcW w:w="2202" w:type="dxa"/>
            <w:shd w:val="clear" w:color="auto" w:fill="FFFFFF"/>
            <w:vAlign w:val="center"/>
          </w:tcPr>
          <w:p w14:paraId="541601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焊接法兰阀门</w:t>
            </w:r>
          </w:p>
        </w:tc>
        <w:tc>
          <w:tcPr>
            <w:tcW w:w="8889" w:type="dxa"/>
            <w:shd w:val="clear" w:color="auto" w:fill="FFFFFF"/>
            <w:vAlign w:val="center"/>
          </w:tcPr>
          <w:p w14:paraId="0A1C28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称：橡胶软接头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2.规格、型号：DN80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14151A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B420CD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29BF1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C76CE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172</w:t>
            </w:r>
          </w:p>
        </w:tc>
        <w:tc>
          <w:tcPr>
            <w:tcW w:w="2202" w:type="dxa"/>
            <w:shd w:val="clear" w:color="auto" w:fill="FFFFFF"/>
            <w:vAlign w:val="center"/>
          </w:tcPr>
          <w:p w14:paraId="40ED0E8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焊接法兰阀门</w:t>
            </w:r>
          </w:p>
        </w:tc>
        <w:tc>
          <w:tcPr>
            <w:tcW w:w="8889" w:type="dxa"/>
            <w:shd w:val="clear" w:color="auto" w:fill="FFFFFF"/>
            <w:vAlign w:val="center"/>
          </w:tcPr>
          <w:p w14:paraId="0726C6A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称：橡胶软接头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3309CD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BAB7F4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6D8E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219EB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173</w:t>
            </w:r>
          </w:p>
        </w:tc>
        <w:tc>
          <w:tcPr>
            <w:tcW w:w="2202" w:type="dxa"/>
            <w:shd w:val="clear" w:color="auto" w:fill="FFFFFF"/>
            <w:vAlign w:val="center"/>
          </w:tcPr>
          <w:p w14:paraId="122B6A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4B704A5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称：铜闸阀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497A1A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43BF2E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6BDE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CDB9E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174</w:t>
            </w:r>
          </w:p>
        </w:tc>
        <w:tc>
          <w:tcPr>
            <w:tcW w:w="2202" w:type="dxa"/>
            <w:shd w:val="clear" w:color="auto" w:fill="FFFFFF"/>
            <w:vAlign w:val="center"/>
          </w:tcPr>
          <w:p w14:paraId="54E818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50554E9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称：铜闸阀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55C6AA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33FF80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1EC4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C68AB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175</w:t>
            </w:r>
          </w:p>
        </w:tc>
        <w:tc>
          <w:tcPr>
            <w:tcW w:w="2202" w:type="dxa"/>
            <w:shd w:val="clear" w:color="auto" w:fill="FFFFFF"/>
            <w:vAlign w:val="center"/>
          </w:tcPr>
          <w:p w14:paraId="1C7666B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531E50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称：蝶阀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2.规格、型号：DN65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3F22C7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BC32DC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3B177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40364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176</w:t>
            </w:r>
          </w:p>
        </w:tc>
        <w:tc>
          <w:tcPr>
            <w:tcW w:w="2202" w:type="dxa"/>
            <w:shd w:val="clear" w:color="auto" w:fill="FFFFFF"/>
            <w:vAlign w:val="center"/>
          </w:tcPr>
          <w:p w14:paraId="67F2DF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70315C1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称：蝶阀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2.规格、型号：DN80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20F9F4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60703F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598FA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8EF90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177</w:t>
            </w:r>
          </w:p>
        </w:tc>
        <w:tc>
          <w:tcPr>
            <w:tcW w:w="2202" w:type="dxa"/>
            <w:shd w:val="clear" w:color="auto" w:fill="FFFFFF"/>
            <w:vAlign w:val="center"/>
          </w:tcPr>
          <w:p w14:paraId="34581EF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19244E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称：蝶阀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3EA296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FECC3A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284A9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FF2EB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178</w:t>
            </w:r>
          </w:p>
        </w:tc>
        <w:tc>
          <w:tcPr>
            <w:tcW w:w="2202" w:type="dxa"/>
            <w:shd w:val="clear" w:color="auto" w:fill="FFFFFF"/>
            <w:vAlign w:val="center"/>
          </w:tcPr>
          <w:p w14:paraId="5D2C08A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17E3EE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称：蝶阀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0820E0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007FD5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r>
      <w:tr w14:paraId="0C188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81C98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179</w:t>
            </w:r>
          </w:p>
        </w:tc>
        <w:tc>
          <w:tcPr>
            <w:tcW w:w="2202" w:type="dxa"/>
            <w:shd w:val="clear" w:color="auto" w:fill="FFFFFF"/>
            <w:vAlign w:val="center"/>
          </w:tcPr>
          <w:p w14:paraId="7085D43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2CBF81A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称：止回阀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051F01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4F1FE7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1371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EB7DE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2202" w:type="dxa"/>
            <w:shd w:val="clear" w:color="auto" w:fill="FFFFFF"/>
            <w:vAlign w:val="center"/>
          </w:tcPr>
          <w:p w14:paraId="13E33E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75BC581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称：Y过滤器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04BC35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0DB73D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38C17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211A1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181</w:t>
            </w:r>
          </w:p>
        </w:tc>
        <w:tc>
          <w:tcPr>
            <w:tcW w:w="2202" w:type="dxa"/>
            <w:shd w:val="clear" w:color="auto" w:fill="FFFFFF"/>
            <w:vAlign w:val="center"/>
          </w:tcPr>
          <w:p w14:paraId="584F4DD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65310E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称：Y过滤器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48BD29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16576B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B926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CF308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182</w:t>
            </w:r>
          </w:p>
        </w:tc>
        <w:tc>
          <w:tcPr>
            <w:tcW w:w="2202" w:type="dxa"/>
            <w:shd w:val="clear" w:color="auto" w:fill="FFFFFF"/>
            <w:vAlign w:val="center"/>
          </w:tcPr>
          <w:p w14:paraId="7B86490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5F7BAF9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称：Y过滤器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2.规格、型号：DN65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65769D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D3A6EA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6E93A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ECF3E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183</w:t>
            </w:r>
          </w:p>
        </w:tc>
        <w:tc>
          <w:tcPr>
            <w:tcW w:w="2202" w:type="dxa"/>
            <w:shd w:val="clear" w:color="auto" w:fill="FFFFFF"/>
            <w:vAlign w:val="center"/>
          </w:tcPr>
          <w:p w14:paraId="20F56D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7E425B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称：Y过滤器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2.规格、型号：DN80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45F16D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1D9950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6A118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F4AC3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184</w:t>
            </w:r>
          </w:p>
        </w:tc>
        <w:tc>
          <w:tcPr>
            <w:tcW w:w="2202" w:type="dxa"/>
            <w:shd w:val="clear" w:color="auto" w:fill="FFFFFF"/>
            <w:vAlign w:val="center"/>
          </w:tcPr>
          <w:p w14:paraId="10D8539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2999D03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称：Y过滤器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54D87B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ACB4D5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5BD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C6629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w:t>
            </w:r>
          </w:p>
        </w:tc>
        <w:tc>
          <w:tcPr>
            <w:tcW w:w="2202" w:type="dxa"/>
            <w:shd w:val="clear" w:color="auto" w:fill="FFFFFF"/>
            <w:vAlign w:val="center"/>
          </w:tcPr>
          <w:p w14:paraId="169467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36D6A33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称：Y过滤器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67A116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26FA02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506FA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4858F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186</w:t>
            </w:r>
          </w:p>
        </w:tc>
        <w:tc>
          <w:tcPr>
            <w:tcW w:w="2202" w:type="dxa"/>
            <w:shd w:val="clear" w:color="auto" w:fill="FFFFFF"/>
            <w:vAlign w:val="center"/>
          </w:tcPr>
          <w:p w14:paraId="5F9210E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3DDF0ED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称：不锈钢软接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3.连接形式：法兰连接</w:t>
            </w:r>
          </w:p>
        </w:tc>
        <w:tc>
          <w:tcPr>
            <w:tcW w:w="674" w:type="dxa"/>
            <w:shd w:val="clear" w:color="auto" w:fill="FFFFFF"/>
            <w:vAlign w:val="center"/>
          </w:tcPr>
          <w:p w14:paraId="29D3E9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F73E13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3150D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8EB22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187</w:t>
            </w:r>
          </w:p>
        </w:tc>
        <w:tc>
          <w:tcPr>
            <w:tcW w:w="2202" w:type="dxa"/>
            <w:shd w:val="clear" w:color="auto" w:fill="FFFFFF"/>
            <w:vAlign w:val="center"/>
          </w:tcPr>
          <w:p w14:paraId="117619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温度仪表</w:t>
            </w:r>
          </w:p>
        </w:tc>
        <w:tc>
          <w:tcPr>
            <w:tcW w:w="8889" w:type="dxa"/>
            <w:shd w:val="clear" w:color="auto" w:fill="FFFFFF"/>
            <w:vAlign w:val="center"/>
          </w:tcPr>
          <w:p w14:paraId="2D3855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1、温度计安装 DN15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2、含座套安装</w:t>
            </w:r>
          </w:p>
        </w:tc>
        <w:tc>
          <w:tcPr>
            <w:tcW w:w="674" w:type="dxa"/>
            <w:shd w:val="clear" w:color="auto" w:fill="FFFFFF"/>
            <w:vAlign w:val="center"/>
          </w:tcPr>
          <w:p w14:paraId="36311B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w:t>
            </w:r>
          </w:p>
        </w:tc>
        <w:tc>
          <w:tcPr>
            <w:tcW w:w="1065" w:type="dxa"/>
            <w:shd w:val="clear" w:color="auto" w:fill="FFFFFF"/>
            <w:vAlign w:val="center"/>
          </w:tcPr>
          <w:p w14:paraId="779118E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r>
      <w:tr w14:paraId="4EB3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71BBB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188</w:t>
            </w:r>
          </w:p>
        </w:tc>
        <w:tc>
          <w:tcPr>
            <w:tcW w:w="2202" w:type="dxa"/>
            <w:shd w:val="clear" w:color="auto" w:fill="FFFFFF"/>
            <w:vAlign w:val="center"/>
          </w:tcPr>
          <w:p w14:paraId="5F1B5F4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压力仪表</w:t>
            </w:r>
          </w:p>
        </w:tc>
        <w:tc>
          <w:tcPr>
            <w:tcW w:w="8889" w:type="dxa"/>
            <w:shd w:val="clear" w:color="auto" w:fill="FFFFFF"/>
            <w:vAlign w:val="center"/>
          </w:tcPr>
          <w:p w14:paraId="702B4C2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1、压力表安装 Y100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2、含缓冲管、三通旋塞阀、钢束节安装</w:t>
            </w:r>
          </w:p>
        </w:tc>
        <w:tc>
          <w:tcPr>
            <w:tcW w:w="674" w:type="dxa"/>
            <w:shd w:val="clear" w:color="auto" w:fill="FFFFFF"/>
            <w:vAlign w:val="center"/>
          </w:tcPr>
          <w:p w14:paraId="019819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8C1D14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r>
      <w:tr w14:paraId="5C6E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60012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189</w:t>
            </w:r>
          </w:p>
        </w:tc>
        <w:tc>
          <w:tcPr>
            <w:tcW w:w="2202" w:type="dxa"/>
            <w:shd w:val="clear" w:color="auto" w:fill="FFFFFF"/>
            <w:vAlign w:val="center"/>
          </w:tcPr>
          <w:p w14:paraId="1BA154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6FE508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1、阀门类型：自动排气阀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202329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71D9C4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r>
      <w:tr w14:paraId="07309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A1F4F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w:t>
            </w:r>
          </w:p>
        </w:tc>
        <w:tc>
          <w:tcPr>
            <w:tcW w:w="2202" w:type="dxa"/>
            <w:shd w:val="clear" w:color="auto" w:fill="FFFFFF"/>
            <w:vAlign w:val="center"/>
          </w:tcPr>
          <w:p w14:paraId="44B741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6E57B06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称：泄水阀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2A0108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BAD9EF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0880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4ECDD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191</w:t>
            </w:r>
          </w:p>
        </w:tc>
        <w:tc>
          <w:tcPr>
            <w:tcW w:w="2202" w:type="dxa"/>
            <w:shd w:val="clear" w:color="auto" w:fill="FFFFFF"/>
            <w:vAlign w:val="center"/>
          </w:tcPr>
          <w:p w14:paraId="63C3E3D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889" w:type="dxa"/>
            <w:shd w:val="clear" w:color="auto" w:fill="FFFFFF"/>
            <w:vAlign w:val="center"/>
          </w:tcPr>
          <w:p w14:paraId="1A3FFCC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称：泄水阀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4" w:type="dxa"/>
            <w:shd w:val="clear" w:color="auto" w:fill="FFFFFF"/>
            <w:vAlign w:val="center"/>
          </w:tcPr>
          <w:p w14:paraId="52C29D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039C64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05334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01683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192</w:t>
            </w:r>
          </w:p>
        </w:tc>
        <w:tc>
          <w:tcPr>
            <w:tcW w:w="2202" w:type="dxa"/>
            <w:shd w:val="clear" w:color="auto" w:fill="FFFFFF"/>
            <w:vAlign w:val="center"/>
          </w:tcPr>
          <w:p w14:paraId="456207C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水管美化</w:t>
            </w:r>
          </w:p>
        </w:tc>
        <w:tc>
          <w:tcPr>
            <w:tcW w:w="8889" w:type="dxa"/>
            <w:shd w:val="clear" w:color="auto" w:fill="FFFFFF"/>
            <w:vAlign w:val="center"/>
          </w:tcPr>
          <w:p w14:paraId="389C32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 称：外墙水管道美化</w:t>
            </w:r>
          </w:p>
        </w:tc>
        <w:tc>
          <w:tcPr>
            <w:tcW w:w="674" w:type="dxa"/>
            <w:shd w:val="clear" w:color="auto" w:fill="FFFFFF"/>
            <w:vAlign w:val="center"/>
          </w:tcPr>
          <w:p w14:paraId="765589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896909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r>
      <w:tr w14:paraId="11C50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48AAD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193</w:t>
            </w:r>
          </w:p>
        </w:tc>
        <w:tc>
          <w:tcPr>
            <w:tcW w:w="2202" w:type="dxa"/>
            <w:shd w:val="clear" w:color="auto" w:fill="FFFFFF"/>
            <w:vAlign w:val="center"/>
          </w:tcPr>
          <w:p w14:paraId="5277EFD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风管美化</w:t>
            </w:r>
          </w:p>
        </w:tc>
        <w:tc>
          <w:tcPr>
            <w:tcW w:w="8889" w:type="dxa"/>
            <w:shd w:val="clear" w:color="auto" w:fill="FFFFFF"/>
            <w:vAlign w:val="center"/>
          </w:tcPr>
          <w:p w14:paraId="7450745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 称：0.5mm防锈铝箔保护，用于保护室外、机房风管保温层。</w:t>
            </w:r>
          </w:p>
        </w:tc>
        <w:tc>
          <w:tcPr>
            <w:tcW w:w="674" w:type="dxa"/>
            <w:shd w:val="clear" w:color="auto" w:fill="FFFFFF"/>
            <w:vAlign w:val="center"/>
          </w:tcPr>
          <w:p w14:paraId="690470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5CA88F4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39.0</w:t>
            </w:r>
          </w:p>
        </w:tc>
      </w:tr>
      <w:tr w14:paraId="230CF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688DB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194</w:t>
            </w:r>
          </w:p>
        </w:tc>
        <w:tc>
          <w:tcPr>
            <w:tcW w:w="2202" w:type="dxa"/>
            <w:shd w:val="clear" w:color="auto" w:fill="FFFFFF"/>
            <w:vAlign w:val="center"/>
          </w:tcPr>
          <w:p w14:paraId="5E0264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通风工程检测、 调试</w:t>
            </w:r>
          </w:p>
        </w:tc>
        <w:tc>
          <w:tcPr>
            <w:tcW w:w="8889" w:type="dxa"/>
            <w:shd w:val="clear" w:color="auto" w:fill="FFFFFF"/>
            <w:vAlign w:val="center"/>
          </w:tcPr>
          <w:p w14:paraId="02C203E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1.通风空调系统调试费</w:t>
            </w:r>
          </w:p>
        </w:tc>
        <w:tc>
          <w:tcPr>
            <w:tcW w:w="674" w:type="dxa"/>
            <w:shd w:val="clear" w:color="auto" w:fill="FFFFFF"/>
            <w:vAlign w:val="center"/>
          </w:tcPr>
          <w:p w14:paraId="1609ED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5" w:type="dxa"/>
            <w:shd w:val="clear" w:color="auto" w:fill="FFFFFF"/>
            <w:vAlign w:val="center"/>
          </w:tcPr>
          <w:p w14:paraId="429E209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C35D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600" w:type="dxa"/>
            <w:shd w:val="clear" w:color="auto" w:fill="FFFFFF"/>
            <w:vAlign w:val="center"/>
          </w:tcPr>
          <w:p w14:paraId="0413D74D">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五、</w:t>
            </w:r>
          </w:p>
        </w:tc>
        <w:tc>
          <w:tcPr>
            <w:tcW w:w="11091" w:type="dxa"/>
            <w:gridSpan w:val="2"/>
            <w:shd w:val="clear" w:color="auto" w:fill="FFFFFF"/>
            <w:vAlign w:val="center"/>
          </w:tcPr>
          <w:p w14:paraId="7A16076B">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多联机</w:t>
            </w:r>
            <w:r>
              <w:rPr>
                <w:rFonts w:hint="eastAsia" w:ascii="宋体" w:hAnsi="宋体" w:cs="宋体"/>
                <w:b/>
                <w:bCs/>
                <w:i w:val="0"/>
                <w:iCs w:val="0"/>
                <w:color w:val="auto"/>
                <w:kern w:val="0"/>
                <w:sz w:val="18"/>
                <w:szCs w:val="18"/>
                <w:highlight w:val="none"/>
                <w:u w:val="none"/>
                <w:lang w:val="en-US" w:eastAsia="zh-CN" w:bidi="ar"/>
              </w:rPr>
              <w:t>（分体空调和多联机空调内、外机参数为实质性指标</w:t>
            </w:r>
            <w:r>
              <w:rPr>
                <w:rFonts w:hint="eastAsia" w:ascii="宋体" w:hAnsi="宋体" w:eastAsia="宋体" w:cs="宋体"/>
                <w:i w:val="0"/>
                <w:iCs w:val="0"/>
                <w:caps w:val="0"/>
                <w:color w:val="auto"/>
                <w:spacing w:val="0"/>
                <w:kern w:val="0"/>
                <w:sz w:val="18"/>
                <w:szCs w:val="18"/>
                <w:highlight w:val="none"/>
                <w:u w:val="none"/>
                <w:shd w:val="clear"/>
                <w:lang w:bidi="ar"/>
              </w:rPr>
              <w:t>★</w:t>
            </w:r>
            <w:r>
              <w:rPr>
                <w:rFonts w:hint="eastAsia" w:ascii="宋体" w:hAnsi="宋体" w:cs="宋体"/>
                <w:b/>
                <w:bCs/>
                <w:i w:val="0"/>
                <w:iCs w:val="0"/>
                <w:color w:val="auto"/>
                <w:kern w:val="0"/>
                <w:sz w:val="18"/>
                <w:szCs w:val="18"/>
                <w:highlight w:val="none"/>
                <w:u w:val="none"/>
                <w:lang w:val="en-US" w:eastAsia="zh-CN" w:bidi="ar"/>
              </w:rPr>
              <w:t>）</w:t>
            </w:r>
          </w:p>
        </w:tc>
        <w:tc>
          <w:tcPr>
            <w:tcW w:w="674" w:type="dxa"/>
            <w:shd w:val="clear" w:color="auto" w:fill="FFFFFF"/>
            <w:vAlign w:val="center"/>
          </w:tcPr>
          <w:p w14:paraId="1C44C357">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7930C41A">
            <w:pPr>
              <w:jc w:val="right"/>
              <w:rPr>
                <w:rFonts w:hint="eastAsia" w:ascii="宋体" w:hAnsi="宋体" w:eastAsia="宋体" w:cs="宋体"/>
                <w:i w:val="0"/>
                <w:iCs w:val="0"/>
                <w:color w:val="auto"/>
                <w:sz w:val="18"/>
                <w:szCs w:val="18"/>
                <w:highlight w:val="none"/>
                <w:u w:val="none"/>
              </w:rPr>
            </w:pPr>
          </w:p>
        </w:tc>
      </w:tr>
      <w:tr w14:paraId="1A8D3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601C6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w:t>
            </w:r>
          </w:p>
        </w:tc>
        <w:tc>
          <w:tcPr>
            <w:tcW w:w="2202" w:type="dxa"/>
            <w:shd w:val="clear" w:color="auto" w:fill="FFFFFF"/>
            <w:vAlign w:val="center"/>
          </w:tcPr>
          <w:p w14:paraId="526A6EC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分体</w:t>
            </w:r>
            <w:r>
              <w:rPr>
                <w:rFonts w:hint="eastAsia" w:ascii="宋体" w:hAnsi="宋体" w:eastAsia="宋体" w:cs="宋体"/>
                <w:i w:val="0"/>
                <w:iCs w:val="0"/>
                <w:color w:val="auto"/>
                <w:kern w:val="0"/>
                <w:sz w:val="18"/>
                <w:szCs w:val="18"/>
                <w:highlight w:val="none"/>
                <w:u w:val="none"/>
                <w:lang w:val="en-US" w:eastAsia="zh-CN" w:bidi="ar"/>
              </w:rPr>
              <w:t>空调</w:t>
            </w:r>
          </w:p>
        </w:tc>
        <w:tc>
          <w:tcPr>
            <w:tcW w:w="8889" w:type="dxa"/>
            <w:shd w:val="clear" w:color="auto" w:fill="FFFFFF"/>
            <w:vAlign w:val="center"/>
          </w:tcPr>
          <w:p w14:paraId="00D429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 称:2P分体空调</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数:制冷/KW：5.1  功率/KW:1.41</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3.安装形式:壁式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4.设备支架制作安装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5.空调室内机及与其室外机相连：含铜管、冷媒、控制器、控制线及配管等。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6.其 他：具体规格参数压力等级满足设计要求，详见暖通施工图设计总说明及设备材料表</w:t>
            </w:r>
          </w:p>
        </w:tc>
        <w:tc>
          <w:tcPr>
            <w:tcW w:w="674" w:type="dxa"/>
            <w:shd w:val="clear" w:color="auto" w:fill="FFFFFF"/>
            <w:vAlign w:val="center"/>
          </w:tcPr>
          <w:p w14:paraId="3A2994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25F62D0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E46B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D2A38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196</w:t>
            </w:r>
          </w:p>
        </w:tc>
        <w:tc>
          <w:tcPr>
            <w:tcW w:w="2202" w:type="dxa"/>
            <w:shd w:val="clear" w:color="auto" w:fill="FFFFFF"/>
            <w:vAlign w:val="center"/>
          </w:tcPr>
          <w:p w14:paraId="5EB205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外机</w:t>
            </w:r>
          </w:p>
        </w:tc>
        <w:tc>
          <w:tcPr>
            <w:tcW w:w="8889" w:type="dxa"/>
            <w:shd w:val="clear" w:color="auto" w:fill="FFFFFF"/>
            <w:vAlign w:val="center"/>
          </w:tcPr>
          <w:p w14:paraId="66BCF09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 称:侧出风室外机</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数:制冷/KW：10;制热量/KW:12</w:t>
            </w:r>
            <w:r>
              <w:rPr>
                <w:rFonts w:hint="eastAsia" w:ascii="宋体" w:hAnsi="宋体" w:cs="宋体"/>
                <w:b/>
                <w:bCs/>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3.安装形式:落地式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4.隔振垫(器)安装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5.设备支架制作安装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6.空调室内机及与其室外机相连的冷媒管、冷媒及该系统内的保温、阀门、分支器、支架、系统气密性试验、控制线及配管、屋顶室外冷媒管桥架（根据现场情况及设计要求）、桥架支架等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他：具体规格参数压力等级满足设计要求，详见暖通施工图设计总说明及设备材料表</w:t>
            </w:r>
          </w:p>
        </w:tc>
        <w:tc>
          <w:tcPr>
            <w:tcW w:w="674" w:type="dxa"/>
            <w:shd w:val="clear" w:color="auto" w:fill="FFFFFF"/>
            <w:vAlign w:val="center"/>
          </w:tcPr>
          <w:p w14:paraId="4BF969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E8BD64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ACEC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36038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197</w:t>
            </w:r>
          </w:p>
        </w:tc>
        <w:tc>
          <w:tcPr>
            <w:tcW w:w="2202" w:type="dxa"/>
            <w:shd w:val="clear" w:color="auto" w:fill="FFFFFF"/>
            <w:vAlign w:val="center"/>
          </w:tcPr>
          <w:p w14:paraId="0E4FEB4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外机</w:t>
            </w:r>
          </w:p>
        </w:tc>
        <w:tc>
          <w:tcPr>
            <w:tcW w:w="8889" w:type="dxa"/>
            <w:shd w:val="clear" w:color="auto" w:fill="FFFFFF"/>
            <w:vAlign w:val="center"/>
          </w:tcPr>
          <w:p w14:paraId="3955508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称:侧出风室外机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数:制冷/KW：16;制热量/KW:18</w:t>
            </w:r>
            <w:r>
              <w:rPr>
                <w:rFonts w:hint="eastAsia" w:ascii="宋体" w:hAnsi="宋体" w:cs="宋体"/>
                <w:b/>
                <w:bCs/>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3.安装形式:落地式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6.空调室内机及与其室外机相连的冷媒管、冷媒及该系统内的保温、阀门、分支器、支架、系统气密性试验、控制线及配管、屋顶室外冷媒管桥架（根据现场情况及设计要求）、桥架支架等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他：具体规格参数压力等级满足设计要求，详见暖通施工图设计总说明及设备材料表</w:t>
            </w:r>
          </w:p>
        </w:tc>
        <w:tc>
          <w:tcPr>
            <w:tcW w:w="674" w:type="dxa"/>
            <w:shd w:val="clear" w:color="auto" w:fill="FFFFFF"/>
            <w:vAlign w:val="center"/>
          </w:tcPr>
          <w:p w14:paraId="23F7CD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03FA9D3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698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C2DDB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198</w:t>
            </w:r>
          </w:p>
        </w:tc>
        <w:tc>
          <w:tcPr>
            <w:tcW w:w="2202" w:type="dxa"/>
            <w:shd w:val="clear" w:color="auto" w:fill="FFFFFF"/>
            <w:vAlign w:val="center"/>
          </w:tcPr>
          <w:p w14:paraId="37A4421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外机</w:t>
            </w:r>
          </w:p>
        </w:tc>
        <w:tc>
          <w:tcPr>
            <w:tcW w:w="8889" w:type="dxa"/>
            <w:shd w:val="clear" w:color="auto" w:fill="FFFFFF"/>
            <w:vAlign w:val="center"/>
          </w:tcPr>
          <w:p w14:paraId="4DC057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称:整体式室外机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数:制冷/KW：28；制热量/KW: 31.5；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3.安装形式:落地式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6.空调室内机及与其室外机相连的冷媒管、冷媒及该系统内的保温、阀门、分支器、支架、系统气密性试验、控制线及配管、屋顶室外冷媒管桥架（根据现场情况及设计要求）、桥架支架等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他：具体规格参数压力等级满足设计要求，详见暖通施工图设计总说明及设备材料表</w:t>
            </w:r>
          </w:p>
        </w:tc>
        <w:tc>
          <w:tcPr>
            <w:tcW w:w="674" w:type="dxa"/>
            <w:shd w:val="clear" w:color="auto" w:fill="FFFFFF"/>
            <w:vAlign w:val="center"/>
          </w:tcPr>
          <w:p w14:paraId="06F945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910F09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75F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9655A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199</w:t>
            </w:r>
          </w:p>
        </w:tc>
        <w:tc>
          <w:tcPr>
            <w:tcW w:w="2202" w:type="dxa"/>
            <w:shd w:val="clear" w:color="auto" w:fill="FFFFFF"/>
            <w:vAlign w:val="center"/>
          </w:tcPr>
          <w:p w14:paraId="3BE579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外机</w:t>
            </w:r>
          </w:p>
        </w:tc>
        <w:tc>
          <w:tcPr>
            <w:tcW w:w="8889" w:type="dxa"/>
            <w:shd w:val="clear" w:color="auto" w:fill="FFFFFF"/>
            <w:vAlign w:val="center"/>
          </w:tcPr>
          <w:p w14:paraId="6A822DD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称:整体式室外机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数:制冷/KW：40；制热量/KW: 45；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3.安装形式:落地式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6.空调室内机及与其室外机相连的冷媒管、冷媒及该系统内的保温、阀门、分支器、支架、系统气密性试验、控制线及配管、屋顶室外冷媒管桥架（根据现场情况及设计要求）、桥架支架等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他：具体规格参数压力等级满足设计要求，详见暖通施工图设计总说明及设备材料表</w:t>
            </w:r>
          </w:p>
        </w:tc>
        <w:tc>
          <w:tcPr>
            <w:tcW w:w="674" w:type="dxa"/>
            <w:shd w:val="clear" w:color="auto" w:fill="FFFFFF"/>
            <w:vAlign w:val="center"/>
          </w:tcPr>
          <w:p w14:paraId="5C87EE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3E20632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AFC3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BC29F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202" w:type="dxa"/>
            <w:shd w:val="clear" w:color="auto" w:fill="FFFFFF"/>
            <w:vAlign w:val="center"/>
          </w:tcPr>
          <w:p w14:paraId="48BA9AB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外机</w:t>
            </w:r>
          </w:p>
        </w:tc>
        <w:tc>
          <w:tcPr>
            <w:tcW w:w="8889" w:type="dxa"/>
            <w:shd w:val="clear" w:color="auto" w:fill="FFFFFF"/>
            <w:vAlign w:val="center"/>
          </w:tcPr>
          <w:p w14:paraId="44DCFB9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称:整体式室外机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 xml:space="preserve">2.参 数:制冷/KW：85；制热量/KW: 95；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3.安装形式:落地式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6.空调室内机及与其室外机相连的冷媒管、冷媒及该系统内的保温、阀门、分支器、支架、系统气密性试验、控制线及配管、屋顶室外冷媒管桥架（根据现场情况及设计要求）、桥架支架等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他：具体规格参数压力等级满足设计要求，详见暖通施工图设计总说明及设备材料表</w:t>
            </w:r>
          </w:p>
        </w:tc>
        <w:tc>
          <w:tcPr>
            <w:tcW w:w="674" w:type="dxa"/>
            <w:shd w:val="clear" w:color="auto" w:fill="FFFFFF"/>
            <w:vAlign w:val="center"/>
          </w:tcPr>
          <w:p w14:paraId="09BA1D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0D98E6D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597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E64AC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201</w:t>
            </w:r>
          </w:p>
        </w:tc>
        <w:tc>
          <w:tcPr>
            <w:tcW w:w="2202" w:type="dxa"/>
            <w:shd w:val="clear" w:color="auto" w:fill="FFFFFF"/>
            <w:vAlign w:val="center"/>
          </w:tcPr>
          <w:p w14:paraId="66E0048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外机</w:t>
            </w:r>
          </w:p>
        </w:tc>
        <w:tc>
          <w:tcPr>
            <w:tcW w:w="8889" w:type="dxa"/>
            <w:shd w:val="clear" w:color="auto" w:fill="FFFFFF"/>
            <w:vAlign w:val="center"/>
          </w:tcPr>
          <w:p w14:paraId="7C39F0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称:整体式室外机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数:制冷/KW：117；制热量/KW: 130；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3.安装形式:落地式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6.空调室内机及与其室外机相连的冷媒管、冷媒及该系统内的保温、阀门、分支器、支架、系统气密性试验、控制线及配管、屋顶室外冷媒管桥架（根据现场情况及设计要求）、桥架支架等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他：具体规格参数压力等级满足设计要求，详见暖通施工图设计总说明及设备材料表</w:t>
            </w:r>
          </w:p>
        </w:tc>
        <w:tc>
          <w:tcPr>
            <w:tcW w:w="674" w:type="dxa"/>
            <w:shd w:val="clear" w:color="auto" w:fill="FFFFFF"/>
            <w:vAlign w:val="center"/>
          </w:tcPr>
          <w:p w14:paraId="646B2D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974B9B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5137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52B6B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202</w:t>
            </w:r>
          </w:p>
        </w:tc>
        <w:tc>
          <w:tcPr>
            <w:tcW w:w="2202" w:type="dxa"/>
            <w:shd w:val="clear" w:color="auto" w:fill="FFFFFF"/>
            <w:vAlign w:val="center"/>
          </w:tcPr>
          <w:p w14:paraId="4DD9AF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内机</w:t>
            </w:r>
          </w:p>
        </w:tc>
        <w:tc>
          <w:tcPr>
            <w:tcW w:w="8889" w:type="dxa"/>
            <w:shd w:val="clear" w:color="auto" w:fill="FFFFFF"/>
            <w:vAlign w:val="center"/>
          </w:tcPr>
          <w:p w14:paraId="2CB706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称:风管机（带水泵）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数:制冷/KW：2.8；制热量/KW:3.2；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3.安装形式:暗藏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他：具体规格参数、压力等级等需满足设计与现行规范要求，详见暖通设计说明及设备材料表</w:t>
            </w:r>
          </w:p>
        </w:tc>
        <w:tc>
          <w:tcPr>
            <w:tcW w:w="674" w:type="dxa"/>
            <w:shd w:val="clear" w:color="auto" w:fill="FFFFFF"/>
            <w:vAlign w:val="center"/>
          </w:tcPr>
          <w:p w14:paraId="2C7B7D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03C276B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r>
      <w:tr w14:paraId="6115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3E8D8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203</w:t>
            </w:r>
          </w:p>
        </w:tc>
        <w:tc>
          <w:tcPr>
            <w:tcW w:w="2202" w:type="dxa"/>
            <w:shd w:val="clear" w:color="auto" w:fill="FFFFFF"/>
            <w:vAlign w:val="center"/>
          </w:tcPr>
          <w:p w14:paraId="27A4F9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内机</w:t>
            </w:r>
          </w:p>
        </w:tc>
        <w:tc>
          <w:tcPr>
            <w:tcW w:w="8889" w:type="dxa"/>
            <w:shd w:val="clear" w:color="auto" w:fill="FFFFFF"/>
            <w:vAlign w:val="center"/>
          </w:tcPr>
          <w:p w14:paraId="4630B8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称:风管机（带水泵）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数:制冷/KW：3.6；制热量/KW:4；</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3.安装形式:暗藏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他：具体规格参数、压力等级等需满足设计与现行规范要求，详见暖通设计说明及设备材料表</w:t>
            </w:r>
          </w:p>
        </w:tc>
        <w:tc>
          <w:tcPr>
            <w:tcW w:w="674" w:type="dxa"/>
            <w:shd w:val="clear" w:color="auto" w:fill="FFFFFF"/>
            <w:vAlign w:val="center"/>
          </w:tcPr>
          <w:p w14:paraId="440AE4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A84E82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r>
      <w:tr w14:paraId="15AA1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9A207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204</w:t>
            </w:r>
          </w:p>
        </w:tc>
        <w:tc>
          <w:tcPr>
            <w:tcW w:w="2202" w:type="dxa"/>
            <w:shd w:val="clear" w:color="auto" w:fill="FFFFFF"/>
            <w:vAlign w:val="center"/>
          </w:tcPr>
          <w:p w14:paraId="7352834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内机</w:t>
            </w:r>
          </w:p>
        </w:tc>
        <w:tc>
          <w:tcPr>
            <w:tcW w:w="8889" w:type="dxa"/>
            <w:shd w:val="clear" w:color="auto" w:fill="FFFFFF"/>
            <w:vAlign w:val="center"/>
          </w:tcPr>
          <w:p w14:paraId="095ACE9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称:风管机（带水泵）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数:制冷/KW：4.5；制热量/KW:5；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3.安装形式:暗藏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他：具体规格参数、压力等级等需满足设计与现行规范要求，详见暖通设计说明及设备材料表</w:t>
            </w:r>
          </w:p>
        </w:tc>
        <w:tc>
          <w:tcPr>
            <w:tcW w:w="674" w:type="dxa"/>
            <w:shd w:val="clear" w:color="auto" w:fill="FFFFFF"/>
            <w:vAlign w:val="center"/>
          </w:tcPr>
          <w:p w14:paraId="04C9A2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2E2FFB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411A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4CEF7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205</w:t>
            </w:r>
          </w:p>
        </w:tc>
        <w:tc>
          <w:tcPr>
            <w:tcW w:w="2202" w:type="dxa"/>
            <w:shd w:val="clear" w:color="auto" w:fill="FFFFFF"/>
            <w:vAlign w:val="center"/>
          </w:tcPr>
          <w:p w14:paraId="509D6C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内机</w:t>
            </w:r>
          </w:p>
        </w:tc>
        <w:tc>
          <w:tcPr>
            <w:tcW w:w="8889" w:type="dxa"/>
            <w:shd w:val="clear" w:color="auto" w:fill="FFFFFF"/>
            <w:vAlign w:val="center"/>
          </w:tcPr>
          <w:p w14:paraId="4B6289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称:风管机（带水泵）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数:制冷/KW：5.6；制热量/KW:6.3；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3.安装形式:暗藏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他：具体规格参数、压力等级等需满足设计与现行规范要求，详见暖通设计说明及设备材料表</w:t>
            </w:r>
          </w:p>
        </w:tc>
        <w:tc>
          <w:tcPr>
            <w:tcW w:w="674" w:type="dxa"/>
            <w:shd w:val="clear" w:color="auto" w:fill="FFFFFF"/>
            <w:vAlign w:val="center"/>
          </w:tcPr>
          <w:p w14:paraId="3A4B5D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A8ED2B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CDAF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B781C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206</w:t>
            </w:r>
          </w:p>
        </w:tc>
        <w:tc>
          <w:tcPr>
            <w:tcW w:w="2202" w:type="dxa"/>
            <w:shd w:val="clear" w:color="auto" w:fill="FFFFFF"/>
            <w:vAlign w:val="center"/>
          </w:tcPr>
          <w:p w14:paraId="23A684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内机</w:t>
            </w:r>
          </w:p>
        </w:tc>
        <w:tc>
          <w:tcPr>
            <w:tcW w:w="8889" w:type="dxa"/>
            <w:shd w:val="clear" w:color="auto" w:fill="FFFFFF"/>
            <w:vAlign w:val="center"/>
          </w:tcPr>
          <w:p w14:paraId="442521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称:风管机（带水泵）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 xml:space="preserve">2.参 数:制冷/KW：6.3；制热量/KW:7.1；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3.安装形式:暗藏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他：具体规格参数、压力等级等需满足设计与现行规范要求，详见暖通设计说明及设备材料表</w:t>
            </w:r>
          </w:p>
        </w:tc>
        <w:tc>
          <w:tcPr>
            <w:tcW w:w="674" w:type="dxa"/>
            <w:shd w:val="clear" w:color="auto" w:fill="FFFFFF"/>
            <w:vAlign w:val="center"/>
          </w:tcPr>
          <w:p w14:paraId="5AAE43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71941D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443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8EE2A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207</w:t>
            </w:r>
          </w:p>
        </w:tc>
        <w:tc>
          <w:tcPr>
            <w:tcW w:w="2202" w:type="dxa"/>
            <w:shd w:val="clear" w:color="auto" w:fill="FFFFFF"/>
            <w:vAlign w:val="center"/>
          </w:tcPr>
          <w:p w14:paraId="7B040BF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内机</w:t>
            </w:r>
          </w:p>
        </w:tc>
        <w:tc>
          <w:tcPr>
            <w:tcW w:w="8889" w:type="dxa"/>
            <w:shd w:val="clear" w:color="auto" w:fill="FFFFFF"/>
            <w:vAlign w:val="center"/>
          </w:tcPr>
          <w:p w14:paraId="2345B1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称:风管机（带水泵）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数:制冷/KW：7.1；制热量/KW:8；</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3.安装形式:暗藏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他：具体规格参数、压力等级等需满足设计与现行规范要求，详见暖通设计说明及设备材料表</w:t>
            </w:r>
          </w:p>
        </w:tc>
        <w:tc>
          <w:tcPr>
            <w:tcW w:w="674" w:type="dxa"/>
            <w:shd w:val="clear" w:color="auto" w:fill="FFFFFF"/>
            <w:vAlign w:val="center"/>
          </w:tcPr>
          <w:p w14:paraId="6BCF2D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FD7963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2C19D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3D45B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208</w:t>
            </w:r>
          </w:p>
        </w:tc>
        <w:tc>
          <w:tcPr>
            <w:tcW w:w="2202" w:type="dxa"/>
            <w:shd w:val="clear" w:color="auto" w:fill="FFFFFF"/>
            <w:vAlign w:val="center"/>
          </w:tcPr>
          <w:p w14:paraId="1CA02B5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内机</w:t>
            </w:r>
          </w:p>
        </w:tc>
        <w:tc>
          <w:tcPr>
            <w:tcW w:w="8889" w:type="dxa"/>
            <w:shd w:val="clear" w:color="auto" w:fill="FFFFFF"/>
            <w:vAlign w:val="center"/>
          </w:tcPr>
          <w:p w14:paraId="732B501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称:风管机（带水泵）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数:制冷/KW：9；制热量/KW:10；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3.安装形式:暗藏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他：具体规格参数、压力等级等需满足设计与现行规范要求，详见暖通设计说明及设备材料表</w:t>
            </w:r>
          </w:p>
        </w:tc>
        <w:tc>
          <w:tcPr>
            <w:tcW w:w="674" w:type="dxa"/>
            <w:shd w:val="clear" w:color="auto" w:fill="FFFFFF"/>
            <w:vAlign w:val="center"/>
          </w:tcPr>
          <w:p w14:paraId="26AAD9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45C0F38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r>
      <w:tr w14:paraId="07AD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E73FE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209</w:t>
            </w:r>
          </w:p>
        </w:tc>
        <w:tc>
          <w:tcPr>
            <w:tcW w:w="2202" w:type="dxa"/>
            <w:shd w:val="clear" w:color="auto" w:fill="FFFFFF"/>
            <w:vAlign w:val="center"/>
          </w:tcPr>
          <w:p w14:paraId="2D3640C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多联机</w:t>
            </w:r>
            <w:r>
              <w:rPr>
                <w:rFonts w:hint="eastAsia" w:ascii="宋体" w:hAnsi="宋体" w:eastAsia="宋体" w:cs="宋体"/>
                <w:i w:val="0"/>
                <w:iCs w:val="0"/>
                <w:color w:val="auto"/>
                <w:kern w:val="0"/>
                <w:sz w:val="18"/>
                <w:szCs w:val="18"/>
                <w:highlight w:val="none"/>
                <w:u w:val="none"/>
                <w:lang w:val="en-US" w:eastAsia="zh-CN" w:bidi="ar"/>
              </w:rPr>
              <w:t>空调</w:t>
            </w:r>
            <w:r>
              <w:rPr>
                <w:rFonts w:hint="eastAsia" w:ascii="宋体" w:hAnsi="宋体" w:cs="宋体"/>
                <w:i w:val="0"/>
                <w:iCs w:val="0"/>
                <w:color w:val="auto"/>
                <w:kern w:val="0"/>
                <w:sz w:val="18"/>
                <w:szCs w:val="18"/>
                <w:highlight w:val="none"/>
                <w:u w:val="none"/>
                <w:lang w:val="en-US" w:eastAsia="zh-CN" w:bidi="ar"/>
              </w:rPr>
              <w:t>内机</w:t>
            </w:r>
          </w:p>
        </w:tc>
        <w:tc>
          <w:tcPr>
            <w:tcW w:w="8889" w:type="dxa"/>
            <w:shd w:val="clear" w:color="auto" w:fill="FFFFFF"/>
            <w:vAlign w:val="center"/>
          </w:tcPr>
          <w:p w14:paraId="6344E3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称:四面出风室内机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b/>
                <w:bCs/>
                <w:i w:val="0"/>
                <w:iCs w:val="0"/>
                <w:color w:val="auto"/>
                <w:kern w:val="0"/>
                <w:sz w:val="18"/>
                <w:szCs w:val="18"/>
                <w:highlight w:val="none"/>
                <w:u w:val="none"/>
                <w:lang w:val="en-US" w:eastAsia="zh-CN" w:bidi="ar"/>
              </w:rPr>
              <w:t>2.参 数:制冷/KW：4.5；制热量/KW:5；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3.安装形式:暗藏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4.隔振垫(器)安装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5.设备支架制作安装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7.其 他：具体规格参数、压力等级等需满足设计与现行规范要求，详见暖通设计说明及设备材料表</w:t>
            </w:r>
          </w:p>
        </w:tc>
        <w:tc>
          <w:tcPr>
            <w:tcW w:w="674" w:type="dxa"/>
            <w:shd w:val="clear" w:color="auto" w:fill="FFFFFF"/>
            <w:vAlign w:val="center"/>
          </w:tcPr>
          <w:p w14:paraId="3F9DA3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AE4538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4F38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456AD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w:t>
            </w:r>
          </w:p>
        </w:tc>
        <w:tc>
          <w:tcPr>
            <w:tcW w:w="2202" w:type="dxa"/>
            <w:shd w:val="clear" w:color="auto" w:fill="FFFFFF"/>
            <w:vAlign w:val="center"/>
          </w:tcPr>
          <w:p w14:paraId="0797C86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控制开关</w:t>
            </w:r>
          </w:p>
        </w:tc>
        <w:tc>
          <w:tcPr>
            <w:tcW w:w="8889" w:type="dxa"/>
            <w:shd w:val="clear" w:color="auto" w:fill="FFFFFF"/>
            <w:vAlign w:val="center"/>
          </w:tcPr>
          <w:p w14:paraId="3A46929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1.名称：多联机线控器</w:t>
            </w:r>
          </w:p>
        </w:tc>
        <w:tc>
          <w:tcPr>
            <w:tcW w:w="674" w:type="dxa"/>
            <w:shd w:val="clear" w:color="auto" w:fill="FFFFFF"/>
            <w:vAlign w:val="center"/>
          </w:tcPr>
          <w:p w14:paraId="6507D3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AC82E5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r>
      <w:tr w14:paraId="321CD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F2D86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211</w:t>
            </w:r>
          </w:p>
        </w:tc>
        <w:tc>
          <w:tcPr>
            <w:tcW w:w="2202" w:type="dxa"/>
            <w:shd w:val="clear" w:color="auto" w:fill="FFFFFF"/>
            <w:vAlign w:val="center"/>
          </w:tcPr>
          <w:p w14:paraId="5B26223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开孔（打洞）</w:t>
            </w:r>
          </w:p>
        </w:tc>
        <w:tc>
          <w:tcPr>
            <w:tcW w:w="8889" w:type="dxa"/>
            <w:shd w:val="clear" w:color="auto" w:fill="FFFFFF"/>
            <w:vAlign w:val="center"/>
          </w:tcPr>
          <w:p w14:paraId="5614DA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1.混凝土墙体钻孔 直径 （mm以内）200</w:t>
            </w:r>
          </w:p>
        </w:tc>
        <w:tc>
          <w:tcPr>
            <w:tcW w:w="674" w:type="dxa"/>
            <w:shd w:val="clear" w:color="auto" w:fill="FFFFFF"/>
            <w:vAlign w:val="center"/>
          </w:tcPr>
          <w:p w14:paraId="32996B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31955E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B4E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C05D9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212</w:t>
            </w:r>
          </w:p>
        </w:tc>
        <w:tc>
          <w:tcPr>
            <w:tcW w:w="2202" w:type="dxa"/>
            <w:shd w:val="clear" w:color="auto" w:fill="FFFFFF"/>
            <w:vAlign w:val="center"/>
          </w:tcPr>
          <w:p w14:paraId="35ACB65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889" w:type="dxa"/>
            <w:shd w:val="clear" w:color="auto" w:fill="FFFFFF"/>
            <w:vAlign w:val="center"/>
          </w:tcPr>
          <w:p w14:paraId="5B08A0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1.安装部位:室内冷凝水管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2.材质:冷凝水管（含扫除口）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3.型号、规格:DN20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4.连接方式:粘接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5.压力试验及吹、洗、消毒、保温按验收规范及设计要求</w:t>
            </w:r>
          </w:p>
        </w:tc>
        <w:tc>
          <w:tcPr>
            <w:tcW w:w="674" w:type="dxa"/>
            <w:shd w:val="clear" w:color="auto" w:fill="FFFFFF"/>
            <w:vAlign w:val="center"/>
          </w:tcPr>
          <w:p w14:paraId="66B1EA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576C068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165.0</w:t>
            </w:r>
          </w:p>
        </w:tc>
      </w:tr>
      <w:tr w14:paraId="516BD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976FA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213</w:t>
            </w:r>
          </w:p>
        </w:tc>
        <w:tc>
          <w:tcPr>
            <w:tcW w:w="2202" w:type="dxa"/>
            <w:shd w:val="clear" w:color="auto" w:fill="FFFFFF"/>
            <w:vAlign w:val="center"/>
          </w:tcPr>
          <w:p w14:paraId="19669E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889" w:type="dxa"/>
            <w:shd w:val="clear" w:color="auto" w:fill="FFFFFF"/>
            <w:vAlign w:val="center"/>
          </w:tcPr>
          <w:p w14:paraId="2010110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1.安装部位:室内冷凝水管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2.材质:冷凝水管（含扫除口）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3.型号、规格:DN25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4.连接方式:粘接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5.压力试验及吹、洗、消毒、保温按验收规范及设计要求</w:t>
            </w:r>
          </w:p>
        </w:tc>
        <w:tc>
          <w:tcPr>
            <w:tcW w:w="674" w:type="dxa"/>
            <w:shd w:val="clear" w:color="auto" w:fill="FFFFFF"/>
            <w:vAlign w:val="center"/>
          </w:tcPr>
          <w:p w14:paraId="569E19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170BCDA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80.0</w:t>
            </w:r>
          </w:p>
        </w:tc>
      </w:tr>
      <w:tr w14:paraId="211E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41E6A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214</w:t>
            </w:r>
          </w:p>
        </w:tc>
        <w:tc>
          <w:tcPr>
            <w:tcW w:w="2202" w:type="dxa"/>
            <w:shd w:val="clear" w:color="auto" w:fill="FFFFFF"/>
            <w:vAlign w:val="center"/>
          </w:tcPr>
          <w:p w14:paraId="6A97B7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889" w:type="dxa"/>
            <w:shd w:val="clear" w:color="auto" w:fill="FFFFFF"/>
            <w:vAlign w:val="center"/>
          </w:tcPr>
          <w:p w14:paraId="3DAF7EA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1.安装部位:室内冷凝水管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2.材质:冷凝水管（含扫除口）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3.型号、规格:DN32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4.连接方式:粘接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5.压力试验及吹、洗、消毒、保温按验收规范及设计要求</w:t>
            </w:r>
          </w:p>
        </w:tc>
        <w:tc>
          <w:tcPr>
            <w:tcW w:w="674" w:type="dxa"/>
            <w:shd w:val="clear" w:color="auto" w:fill="FFFFFF"/>
            <w:vAlign w:val="center"/>
          </w:tcPr>
          <w:p w14:paraId="34BD7D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342C9BE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90.0</w:t>
            </w:r>
          </w:p>
        </w:tc>
      </w:tr>
      <w:tr w14:paraId="7527A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7A776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c>
          <w:tcPr>
            <w:tcW w:w="2202" w:type="dxa"/>
            <w:shd w:val="clear" w:color="auto" w:fill="FFFFFF"/>
            <w:vAlign w:val="center"/>
          </w:tcPr>
          <w:p w14:paraId="37E870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889" w:type="dxa"/>
            <w:shd w:val="clear" w:color="auto" w:fill="FFFFFF"/>
            <w:vAlign w:val="center"/>
          </w:tcPr>
          <w:p w14:paraId="340943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1.安装部位:室内冷凝水管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2.材质:冷凝水管（含扫除口）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3.型号、规格:DN40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4.连接方式:粘接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5.压力试验及吹、洗、消毒、保温按验收规范及设计要求</w:t>
            </w:r>
          </w:p>
        </w:tc>
        <w:tc>
          <w:tcPr>
            <w:tcW w:w="674" w:type="dxa"/>
            <w:shd w:val="clear" w:color="auto" w:fill="FFFFFF"/>
            <w:vAlign w:val="center"/>
          </w:tcPr>
          <w:p w14:paraId="5F69E6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17A62F8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25.0</w:t>
            </w:r>
          </w:p>
        </w:tc>
      </w:tr>
      <w:tr w14:paraId="56673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9DEFD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216</w:t>
            </w:r>
          </w:p>
        </w:tc>
        <w:tc>
          <w:tcPr>
            <w:tcW w:w="2202" w:type="dxa"/>
            <w:shd w:val="clear" w:color="auto" w:fill="FFFFFF"/>
            <w:vAlign w:val="center"/>
          </w:tcPr>
          <w:p w14:paraId="30BEEA3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通风工程检测、 调试</w:t>
            </w:r>
          </w:p>
        </w:tc>
        <w:tc>
          <w:tcPr>
            <w:tcW w:w="8889" w:type="dxa"/>
            <w:shd w:val="clear" w:color="auto" w:fill="FFFFFF"/>
            <w:vAlign w:val="center"/>
          </w:tcPr>
          <w:p w14:paraId="637E87D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通风空调系统调试费</w:t>
            </w:r>
          </w:p>
        </w:tc>
        <w:tc>
          <w:tcPr>
            <w:tcW w:w="674" w:type="dxa"/>
            <w:shd w:val="clear" w:color="auto" w:fill="FFFFFF"/>
            <w:vAlign w:val="center"/>
          </w:tcPr>
          <w:p w14:paraId="301D70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5" w:type="dxa"/>
            <w:shd w:val="clear" w:color="auto" w:fill="FFFFFF"/>
            <w:vAlign w:val="center"/>
          </w:tcPr>
          <w:p w14:paraId="4958D08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bl>
    <w:p w14:paraId="125003CD">
      <w:pPr>
        <w:rPr>
          <w:rFonts w:hint="default"/>
          <w:color w:val="auto"/>
          <w:highlight w:val="none"/>
          <w:lang w:val="en-US" w:eastAsia="zh-CN"/>
        </w:rPr>
      </w:pPr>
    </w:p>
    <w:tbl>
      <w:tblPr>
        <w:tblStyle w:val="27"/>
        <w:tblW w:w="13416"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00"/>
        <w:gridCol w:w="2205"/>
        <w:gridCol w:w="8871"/>
        <w:gridCol w:w="675"/>
        <w:gridCol w:w="1065"/>
      </w:tblGrid>
      <w:tr w14:paraId="07508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13416" w:type="dxa"/>
            <w:gridSpan w:val="5"/>
            <w:shd w:val="clear" w:color="auto" w:fill="FFFFFF"/>
            <w:vAlign w:val="center"/>
          </w:tcPr>
          <w:p w14:paraId="5D2256C2">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2.3电气工程</w:t>
            </w:r>
          </w:p>
        </w:tc>
      </w:tr>
      <w:tr w14:paraId="1120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208BE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205" w:type="dxa"/>
            <w:shd w:val="clear" w:color="auto" w:fill="FFFFFF"/>
            <w:vAlign w:val="center"/>
          </w:tcPr>
          <w:p w14:paraId="7297FA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8871" w:type="dxa"/>
            <w:shd w:val="clear" w:color="auto" w:fill="FFFFFF"/>
            <w:vAlign w:val="center"/>
          </w:tcPr>
          <w:p w14:paraId="2A933E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675" w:type="dxa"/>
            <w:shd w:val="clear" w:color="auto" w:fill="FFFFFF"/>
            <w:vAlign w:val="center"/>
          </w:tcPr>
          <w:p w14:paraId="253E74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计量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65" w:type="dxa"/>
            <w:shd w:val="clear" w:color="auto" w:fill="FFFFFF"/>
            <w:vAlign w:val="center"/>
          </w:tcPr>
          <w:p w14:paraId="78303E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5BD3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3A663B0">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一、</w:t>
            </w:r>
          </w:p>
        </w:tc>
        <w:tc>
          <w:tcPr>
            <w:tcW w:w="2205" w:type="dxa"/>
            <w:shd w:val="clear" w:color="auto" w:fill="FFFFFF"/>
            <w:vAlign w:val="center"/>
          </w:tcPr>
          <w:p w14:paraId="5AE9E07D">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强电系统</w:t>
            </w:r>
          </w:p>
        </w:tc>
        <w:tc>
          <w:tcPr>
            <w:tcW w:w="8871" w:type="dxa"/>
            <w:shd w:val="clear" w:color="auto" w:fill="FFFFFF"/>
            <w:vAlign w:val="center"/>
          </w:tcPr>
          <w:p w14:paraId="4711C294">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33BBB22C">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6800B999">
            <w:pPr>
              <w:jc w:val="center"/>
              <w:rPr>
                <w:rFonts w:hint="eastAsia" w:ascii="宋体" w:hAnsi="宋体" w:eastAsia="宋体" w:cs="宋体"/>
                <w:i w:val="0"/>
                <w:iCs w:val="0"/>
                <w:color w:val="auto"/>
                <w:sz w:val="18"/>
                <w:szCs w:val="18"/>
                <w:highlight w:val="none"/>
                <w:u w:val="none"/>
              </w:rPr>
            </w:pPr>
          </w:p>
        </w:tc>
      </w:tr>
      <w:tr w14:paraId="4A935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24DF2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205" w:type="dxa"/>
            <w:shd w:val="clear" w:color="auto" w:fill="FFFFFF"/>
            <w:vAlign w:val="center"/>
          </w:tcPr>
          <w:p w14:paraId="5B35AA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8871" w:type="dxa"/>
            <w:shd w:val="clear" w:color="auto" w:fill="FFFFFF"/>
            <w:vAlign w:val="center"/>
          </w:tcPr>
          <w:p w14:paraId="241E2E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1.规格：双电源自动切换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2.电器配置详见设计系统图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4.端子接线安装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5.基础槽钢制、安、除锈刷油</w:t>
            </w:r>
          </w:p>
        </w:tc>
        <w:tc>
          <w:tcPr>
            <w:tcW w:w="675" w:type="dxa"/>
            <w:shd w:val="clear" w:color="auto" w:fill="FFFFFF"/>
            <w:vAlign w:val="center"/>
          </w:tcPr>
          <w:p w14:paraId="24FCE8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63D46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17219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B868E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2205" w:type="dxa"/>
            <w:shd w:val="clear" w:color="auto" w:fill="FFFFFF"/>
            <w:vAlign w:val="center"/>
          </w:tcPr>
          <w:p w14:paraId="460C513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8871" w:type="dxa"/>
            <w:shd w:val="clear" w:color="auto" w:fill="FFFFFF"/>
            <w:vAlign w:val="center"/>
          </w:tcPr>
          <w:p w14:paraId="03F52E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1.规格：动力配电柜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2.电器配置详见设计系统图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3.安装方式：落地安装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4.端子接线安装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5.基础槽钢制、安、除锈刷油</w:t>
            </w:r>
          </w:p>
        </w:tc>
        <w:tc>
          <w:tcPr>
            <w:tcW w:w="675" w:type="dxa"/>
            <w:shd w:val="clear" w:color="auto" w:fill="FFFFFF"/>
            <w:vAlign w:val="center"/>
          </w:tcPr>
          <w:p w14:paraId="13343E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3D031B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2FB9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ED52E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2205" w:type="dxa"/>
            <w:shd w:val="clear" w:color="auto" w:fill="FFFFFF"/>
            <w:vAlign w:val="center"/>
          </w:tcPr>
          <w:p w14:paraId="5856F7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8871" w:type="dxa"/>
            <w:shd w:val="clear" w:color="auto" w:fill="FFFFFF"/>
            <w:vAlign w:val="center"/>
          </w:tcPr>
          <w:p w14:paraId="4A00A2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1.规格：照明插座配电箱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2.电器配置详见设计系统图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3.安装方式：底边距地1.2m 暗装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4.端子接线安装</w:t>
            </w:r>
          </w:p>
        </w:tc>
        <w:tc>
          <w:tcPr>
            <w:tcW w:w="675" w:type="dxa"/>
            <w:shd w:val="clear" w:color="auto" w:fill="FFFFFF"/>
            <w:vAlign w:val="center"/>
          </w:tcPr>
          <w:p w14:paraId="06C703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14856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r>
      <w:tr w14:paraId="0D5B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B44DC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2205" w:type="dxa"/>
            <w:shd w:val="clear" w:color="auto" w:fill="FFFFFF"/>
            <w:vAlign w:val="center"/>
          </w:tcPr>
          <w:p w14:paraId="1861C4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8871" w:type="dxa"/>
            <w:shd w:val="clear" w:color="auto" w:fill="FFFFFF"/>
            <w:vAlign w:val="center"/>
          </w:tcPr>
          <w:p w14:paraId="447FB89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1.规格：空调配电箱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2.电器配置详见设计系统图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3.安装方式：底边距地1.2m 暗装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4.端子接线安装</w:t>
            </w:r>
          </w:p>
        </w:tc>
        <w:tc>
          <w:tcPr>
            <w:tcW w:w="675" w:type="dxa"/>
            <w:shd w:val="clear" w:color="auto" w:fill="FFFFFF"/>
            <w:vAlign w:val="center"/>
          </w:tcPr>
          <w:p w14:paraId="51CC09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80FE9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32D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E2A03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2205" w:type="dxa"/>
            <w:shd w:val="clear" w:color="auto" w:fill="FFFFFF"/>
            <w:vAlign w:val="center"/>
          </w:tcPr>
          <w:p w14:paraId="0B32FF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插座箱</w:t>
            </w:r>
          </w:p>
        </w:tc>
        <w:tc>
          <w:tcPr>
            <w:tcW w:w="8871" w:type="dxa"/>
            <w:shd w:val="clear" w:color="auto" w:fill="FFFFFF"/>
            <w:vAlign w:val="center"/>
          </w:tcPr>
          <w:p w14:paraId="27EEC49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1.规格：灭菌锅插座箱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2.电器配置详见设计系统图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3.安装方式：底边距地1.2m 暗装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4.端子接线安装</w:t>
            </w:r>
          </w:p>
        </w:tc>
        <w:tc>
          <w:tcPr>
            <w:tcW w:w="675" w:type="dxa"/>
            <w:shd w:val="clear" w:color="auto" w:fill="FFFFFF"/>
            <w:vAlign w:val="center"/>
          </w:tcPr>
          <w:p w14:paraId="5F26BB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352FD4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3F447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3BF6B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2205" w:type="dxa"/>
            <w:shd w:val="clear" w:color="auto" w:fill="FFFFFF"/>
            <w:vAlign w:val="center"/>
          </w:tcPr>
          <w:p w14:paraId="38560F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Ups不间断电源及其附属设备安装</w:t>
            </w:r>
          </w:p>
        </w:tc>
        <w:tc>
          <w:tcPr>
            <w:tcW w:w="8871" w:type="dxa"/>
            <w:shd w:val="clear" w:color="auto" w:fill="FFFFFF"/>
            <w:vAlign w:val="center"/>
          </w:tcPr>
          <w:p w14:paraId="587504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1.UP主机安装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2.250KVA 380/380 30min</w:t>
            </w:r>
          </w:p>
        </w:tc>
        <w:tc>
          <w:tcPr>
            <w:tcW w:w="675" w:type="dxa"/>
            <w:shd w:val="clear" w:color="auto" w:fill="FFFFFF"/>
            <w:vAlign w:val="center"/>
          </w:tcPr>
          <w:p w14:paraId="5549B7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EBEC0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9C79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4DA91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2205" w:type="dxa"/>
            <w:shd w:val="clear" w:color="auto" w:fill="FFFFFF"/>
            <w:vAlign w:val="center"/>
          </w:tcPr>
          <w:p w14:paraId="00B60B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蓄电池</w:t>
            </w:r>
          </w:p>
        </w:tc>
        <w:tc>
          <w:tcPr>
            <w:tcW w:w="8871" w:type="dxa"/>
            <w:shd w:val="clear" w:color="auto" w:fill="FFFFFF"/>
            <w:vAlign w:val="center"/>
          </w:tcPr>
          <w:p w14:paraId="6564F8D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1.蓄电池安装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2.6-FM-120</w:t>
            </w:r>
          </w:p>
        </w:tc>
        <w:tc>
          <w:tcPr>
            <w:tcW w:w="675" w:type="dxa"/>
            <w:shd w:val="clear" w:color="auto" w:fill="FFFFFF"/>
            <w:vAlign w:val="center"/>
          </w:tcPr>
          <w:p w14:paraId="06F127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节</w:t>
            </w:r>
          </w:p>
        </w:tc>
        <w:tc>
          <w:tcPr>
            <w:tcW w:w="1065" w:type="dxa"/>
            <w:shd w:val="clear" w:color="auto" w:fill="FFFFFF"/>
            <w:vAlign w:val="center"/>
          </w:tcPr>
          <w:p w14:paraId="24C35E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r>
      <w:tr w14:paraId="039A6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0EC24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2205" w:type="dxa"/>
            <w:shd w:val="clear" w:color="auto" w:fill="FFFFFF"/>
            <w:vAlign w:val="center"/>
          </w:tcPr>
          <w:p w14:paraId="4A03D34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蓄电池柜</w:t>
            </w:r>
          </w:p>
        </w:tc>
        <w:tc>
          <w:tcPr>
            <w:tcW w:w="8871" w:type="dxa"/>
            <w:shd w:val="clear" w:color="auto" w:fill="FFFFFF"/>
            <w:vAlign w:val="center"/>
          </w:tcPr>
          <w:p w14:paraId="3D305C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蓄电池柜 A40</w:t>
            </w:r>
          </w:p>
        </w:tc>
        <w:tc>
          <w:tcPr>
            <w:tcW w:w="675" w:type="dxa"/>
            <w:shd w:val="clear" w:color="auto" w:fill="FFFFFF"/>
            <w:vAlign w:val="center"/>
          </w:tcPr>
          <w:p w14:paraId="00FBA5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05D59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4D75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01B64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2205" w:type="dxa"/>
            <w:shd w:val="clear" w:color="auto" w:fill="FFFFFF"/>
            <w:vAlign w:val="center"/>
          </w:tcPr>
          <w:p w14:paraId="259D2C5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承重支架</w:t>
            </w:r>
          </w:p>
        </w:tc>
        <w:tc>
          <w:tcPr>
            <w:tcW w:w="8871" w:type="dxa"/>
            <w:shd w:val="clear" w:color="auto" w:fill="FFFFFF"/>
            <w:vAlign w:val="center"/>
          </w:tcPr>
          <w:p w14:paraId="256C76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承重支架</w:t>
            </w:r>
          </w:p>
        </w:tc>
        <w:tc>
          <w:tcPr>
            <w:tcW w:w="675" w:type="dxa"/>
            <w:shd w:val="clear" w:color="auto" w:fill="FFFFFF"/>
            <w:vAlign w:val="center"/>
          </w:tcPr>
          <w:p w14:paraId="4BD4C0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56BB49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5333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A0610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205" w:type="dxa"/>
            <w:shd w:val="clear" w:color="auto" w:fill="FFFFFF"/>
            <w:vAlign w:val="center"/>
          </w:tcPr>
          <w:p w14:paraId="3EA5A49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连接线</w:t>
            </w:r>
          </w:p>
        </w:tc>
        <w:tc>
          <w:tcPr>
            <w:tcW w:w="8871" w:type="dxa"/>
            <w:shd w:val="clear" w:color="auto" w:fill="FFFFFF"/>
            <w:vAlign w:val="center"/>
          </w:tcPr>
          <w:p w14:paraId="026709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电池连接线 240²mm</w:t>
            </w:r>
          </w:p>
        </w:tc>
        <w:tc>
          <w:tcPr>
            <w:tcW w:w="675" w:type="dxa"/>
            <w:shd w:val="clear" w:color="auto" w:fill="FFFFFF"/>
            <w:vAlign w:val="center"/>
          </w:tcPr>
          <w:p w14:paraId="20FA26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149187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541E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EFC43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2205" w:type="dxa"/>
            <w:shd w:val="clear" w:color="auto" w:fill="FFFFFF"/>
            <w:vAlign w:val="center"/>
          </w:tcPr>
          <w:p w14:paraId="2FE4A08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装饰灯</w:t>
            </w:r>
          </w:p>
        </w:tc>
        <w:tc>
          <w:tcPr>
            <w:tcW w:w="8871" w:type="dxa"/>
            <w:shd w:val="clear" w:color="auto" w:fill="FFFFFF"/>
            <w:vAlign w:val="center"/>
          </w:tcPr>
          <w:p w14:paraId="550C6D1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1.防潮筒灯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2.规格：9W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.嵌入式安装</w:t>
            </w:r>
          </w:p>
        </w:tc>
        <w:tc>
          <w:tcPr>
            <w:tcW w:w="675" w:type="dxa"/>
            <w:shd w:val="clear" w:color="auto" w:fill="FFFFFF"/>
            <w:vAlign w:val="center"/>
          </w:tcPr>
          <w:p w14:paraId="43E35B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7A978C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r>
      <w:tr w14:paraId="2851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F11E0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2205" w:type="dxa"/>
            <w:shd w:val="clear" w:color="auto" w:fill="FFFFFF"/>
            <w:vAlign w:val="center"/>
          </w:tcPr>
          <w:p w14:paraId="10771C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装饰灯</w:t>
            </w:r>
          </w:p>
        </w:tc>
        <w:tc>
          <w:tcPr>
            <w:tcW w:w="8871" w:type="dxa"/>
            <w:shd w:val="clear" w:color="auto" w:fill="FFFFFF"/>
            <w:vAlign w:val="center"/>
          </w:tcPr>
          <w:p w14:paraId="44976A6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1.名称洁净筒灯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2.规格：9W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.安装方式：嵌入式安装</w:t>
            </w:r>
          </w:p>
        </w:tc>
        <w:tc>
          <w:tcPr>
            <w:tcW w:w="675" w:type="dxa"/>
            <w:shd w:val="clear" w:color="auto" w:fill="FFFFFF"/>
            <w:vAlign w:val="center"/>
          </w:tcPr>
          <w:p w14:paraId="390A4A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0E87DE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r>
      <w:tr w14:paraId="6225C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E58A2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2205" w:type="dxa"/>
            <w:shd w:val="clear" w:color="auto" w:fill="FFFFFF"/>
            <w:vAlign w:val="center"/>
          </w:tcPr>
          <w:p w14:paraId="15663E9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装饰灯</w:t>
            </w:r>
          </w:p>
        </w:tc>
        <w:tc>
          <w:tcPr>
            <w:tcW w:w="8871" w:type="dxa"/>
            <w:shd w:val="clear" w:color="auto" w:fill="FFFFFF"/>
            <w:vAlign w:val="center"/>
          </w:tcPr>
          <w:p w14:paraId="5B5E4F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1.名称：洁净LED平板灯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2.规格：600*600；40W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.安装方式：吸顶</w:t>
            </w:r>
          </w:p>
        </w:tc>
        <w:tc>
          <w:tcPr>
            <w:tcW w:w="675" w:type="dxa"/>
            <w:shd w:val="clear" w:color="auto" w:fill="FFFFFF"/>
            <w:vAlign w:val="center"/>
          </w:tcPr>
          <w:p w14:paraId="112043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5F9407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r>
      <w:tr w14:paraId="1DE9A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BB488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2205" w:type="dxa"/>
            <w:shd w:val="clear" w:color="auto" w:fill="FFFFFF"/>
            <w:vAlign w:val="center"/>
          </w:tcPr>
          <w:p w14:paraId="1F9C934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装饰灯</w:t>
            </w:r>
          </w:p>
        </w:tc>
        <w:tc>
          <w:tcPr>
            <w:tcW w:w="8871" w:type="dxa"/>
            <w:shd w:val="clear" w:color="auto" w:fill="FFFFFF"/>
            <w:vAlign w:val="center"/>
          </w:tcPr>
          <w:p w14:paraId="09994F7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1.名称：洁净LED平板灯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2.规格：300*1200；40W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.安装方式：吸顶</w:t>
            </w:r>
          </w:p>
        </w:tc>
        <w:tc>
          <w:tcPr>
            <w:tcW w:w="675" w:type="dxa"/>
            <w:shd w:val="clear" w:color="auto" w:fill="FFFFFF"/>
            <w:vAlign w:val="center"/>
          </w:tcPr>
          <w:p w14:paraId="4DE0C9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7190FE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137</w:t>
            </w:r>
          </w:p>
        </w:tc>
      </w:tr>
      <w:tr w14:paraId="3CFF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1597F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2205" w:type="dxa"/>
            <w:shd w:val="clear" w:color="auto" w:fill="FFFFFF"/>
            <w:vAlign w:val="center"/>
          </w:tcPr>
          <w:p w14:paraId="63CC06F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装饰灯</w:t>
            </w:r>
          </w:p>
        </w:tc>
        <w:tc>
          <w:tcPr>
            <w:tcW w:w="8871" w:type="dxa"/>
            <w:shd w:val="clear" w:color="auto" w:fill="FFFFFF"/>
            <w:vAlign w:val="center"/>
          </w:tcPr>
          <w:p w14:paraId="378EF97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1.名称：洁净LED平板灯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2.规格：300*600；18W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.安装方式：吸顶</w:t>
            </w:r>
          </w:p>
        </w:tc>
        <w:tc>
          <w:tcPr>
            <w:tcW w:w="675" w:type="dxa"/>
            <w:shd w:val="clear" w:color="auto" w:fill="FFFFFF"/>
            <w:vAlign w:val="center"/>
          </w:tcPr>
          <w:p w14:paraId="064A3D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519AA0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r>
      <w:tr w14:paraId="5FD5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72618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2205" w:type="dxa"/>
            <w:shd w:val="clear" w:color="auto" w:fill="FFFFFF"/>
            <w:vAlign w:val="center"/>
          </w:tcPr>
          <w:p w14:paraId="72494CA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8871" w:type="dxa"/>
            <w:shd w:val="clear" w:color="auto" w:fill="FFFFFF"/>
            <w:vAlign w:val="center"/>
          </w:tcPr>
          <w:p w14:paraId="74C31DB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1.名称：支架荧光灯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2.规格：LED T5 28W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.安装方式：支架安装</w:t>
            </w:r>
          </w:p>
        </w:tc>
        <w:tc>
          <w:tcPr>
            <w:tcW w:w="675" w:type="dxa"/>
            <w:shd w:val="clear" w:color="auto" w:fill="FFFFFF"/>
            <w:vAlign w:val="center"/>
          </w:tcPr>
          <w:p w14:paraId="018637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1ED625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64D6E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73399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2205" w:type="dxa"/>
            <w:shd w:val="clear" w:color="auto" w:fill="FFFFFF"/>
            <w:vAlign w:val="center"/>
          </w:tcPr>
          <w:p w14:paraId="3D0901F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防爆灯</w:t>
            </w:r>
          </w:p>
        </w:tc>
        <w:tc>
          <w:tcPr>
            <w:tcW w:w="8871" w:type="dxa"/>
            <w:shd w:val="clear" w:color="auto" w:fill="FFFFFF"/>
            <w:vAlign w:val="center"/>
          </w:tcPr>
          <w:p w14:paraId="66D930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1.名称：防爆灯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2.规格：YJBPY-18W  ExdⅡCT4 Gb3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.安装方式：吸顶安装</w:t>
            </w:r>
          </w:p>
        </w:tc>
        <w:tc>
          <w:tcPr>
            <w:tcW w:w="675" w:type="dxa"/>
            <w:shd w:val="clear" w:color="auto" w:fill="FFFFFF"/>
            <w:vAlign w:val="center"/>
          </w:tcPr>
          <w:p w14:paraId="29A249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1AAA49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47E4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72879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2205" w:type="dxa"/>
            <w:shd w:val="clear" w:color="auto" w:fill="FFFFFF"/>
            <w:vAlign w:val="center"/>
          </w:tcPr>
          <w:p w14:paraId="69BEFAC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8871" w:type="dxa"/>
            <w:shd w:val="clear" w:color="auto" w:fill="FFFFFF"/>
            <w:vAlign w:val="center"/>
          </w:tcPr>
          <w:p w14:paraId="05DC94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1.名称：紫外线杀菌灯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2.规格：YJSJ02-30W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.安装方式：专用灯架</w:t>
            </w:r>
          </w:p>
        </w:tc>
        <w:tc>
          <w:tcPr>
            <w:tcW w:w="675" w:type="dxa"/>
            <w:shd w:val="clear" w:color="auto" w:fill="FFFFFF"/>
            <w:vAlign w:val="center"/>
          </w:tcPr>
          <w:p w14:paraId="78BFC5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6B59D3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r>
      <w:tr w14:paraId="38A5A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917CA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2205" w:type="dxa"/>
            <w:shd w:val="clear" w:color="auto" w:fill="FFFFFF"/>
            <w:vAlign w:val="center"/>
          </w:tcPr>
          <w:p w14:paraId="657FB9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8871" w:type="dxa"/>
            <w:shd w:val="clear" w:color="auto" w:fill="FFFFFF"/>
            <w:vAlign w:val="center"/>
          </w:tcPr>
          <w:p w14:paraId="0AA9C07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1.名称：紫外线杀菌灯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2.规格：YJSJ02-20W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.安装方式：专用灯架</w:t>
            </w:r>
          </w:p>
        </w:tc>
        <w:tc>
          <w:tcPr>
            <w:tcW w:w="675" w:type="dxa"/>
            <w:shd w:val="clear" w:color="auto" w:fill="FFFFFF"/>
            <w:vAlign w:val="center"/>
          </w:tcPr>
          <w:p w14:paraId="36549B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638159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0BEA0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62161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2205" w:type="dxa"/>
            <w:shd w:val="clear" w:color="auto" w:fill="FFFFFF"/>
            <w:vAlign w:val="center"/>
          </w:tcPr>
          <w:p w14:paraId="7177C36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荧光灯</w:t>
            </w:r>
          </w:p>
        </w:tc>
        <w:tc>
          <w:tcPr>
            <w:tcW w:w="8871" w:type="dxa"/>
            <w:shd w:val="clear" w:color="auto" w:fill="FFFFFF"/>
            <w:vAlign w:val="center"/>
          </w:tcPr>
          <w:p w14:paraId="1A99D5C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1.名称：紫外线杀菌灯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2.规格：YJSJ02-10W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.安装方式：专用灯架</w:t>
            </w:r>
          </w:p>
        </w:tc>
        <w:tc>
          <w:tcPr>
            <w:tcW w:w="675" w:type="dxa"/>
            <w:shd w:val="clear" w:color="auto" w:fill="FFFFFF"/>
            <w:vAlign w:val="center"/>
          </w:tcPr>
          <w:p w14:paraId="02C17B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46B1F3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0C922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F53FE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2205" w:type="dxa"/>
            <w:shd w:val="clear" w:color="auto" w:fill="FFFFFF"/>
            <w:vAlign w:val="center"/>
          </w:tcPr>
          <w:p w14:paraId="762D8B5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8871" w:type="dxa"/>
            <w:shd w:val="clear" w:color="auto" w:fill="FFFFFF"/>
            <w:vAlign w:val="center"/>
          </w:tcPr>
          <w:p w14:paraId="39D27A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跷板暗开关单控 单联单控开关</w:t>
            </w:r>
          </w:p>
        </w:tc>
        <w:tc>
          <w:tcPr>
            <w:tcW w:w="675" w:type="dxa"/>
            <w:shd w:val="clear" w:color="auto" w:fill="FFFFFF"/>
            <w:vAlign w:val="center"/>
          </w:tcPr>
          <w:p w14:paraId="397A1B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38A58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r>
      <w:tr w14:paraId="7494C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417A3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2205" w:type="dxa"/>
            <w:shd w:val="clear" w:color="auto" w:fill="FFFFFF"/>
            <w:vAlign w:val="center"/>
          </w:tcPr>
          <w:p w14:paraId="295190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8871" w:type="dxa"/>
            <w:shd w:val="clear" w:color="auto" w:fill="FFFFFF"/>
            <w:vAlign w:val="center"/>
          </w:tcPr>
          <w:p w14:paraId="263345A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跷板暗开关单控 双联单控开关</w:t>
            </w:r>
          </w:p>
        </w:tc>
        <w:tc>
          <w:tcPr>
            <w:tcW w:w="675" w:type="dxa"/>
            <w:shd w:val="clear" w:color="auto" w:fill="FFFFFF"/>
            <w:vAlign w:val="center"/>
          </w:tcPr>
          <w:p w14:paraId="31BF35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E08FB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r>
      <w:tr w14:paraId="40A6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BB83E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2205" w:type="dxa"/>
            <w:shd w:val="clear" w:color="auto" w:fill="FFFFFF"/>
            <w:vAlign w:val="center"/>
          </w:tcPr>
          <w:p w14:paraId="11F362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8871" w:type="dxa"/>
            <w:shd w:val="clear" w:color="auto" w:fill="FFFFFF"/>
            <w:vAlign w:val="center"/>
          </w:tcPr>
          <w:p w14:paraId="0B1A5FF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跷板暗开关单控 三联单控开关</w:t>
            </w:r>
          </w:p>
        </w:tc>
        <w:tc>
          <w:tcPr>
            <w:tcW w:w="675" w:type="dxa"/>
            <w:shd w:val="clear" w:color="auto" w:fill="FFFFFF"/>
            <w:vAlign w:val="center"/>
          </w:tcPr>
          <w:p w14:paraId="1D8D0C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3BB41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r>
      <w:tr w14:paraId="0979C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904BA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2205" w:type="dxa"/>
            <w:shd w:val="clear" w:color="auto" w:fill="FFFFFF"/>
            <w:vAlign w:val="center"/>
          </w:tcPr>
          <w:p w14:paraId="1678C92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8871" w:type="dxa"/>
            <w:shd w:val="clear" w:color="auto" w:fill="FFFFFF"/>
            <w:vAlign w:val="center"/>
          </w:tcPr>
          <w:p w14:paraId="571AA52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跷板暗开关单控 四联单控开关</w:t>
            </w:r>
          </w:p>
        </w:tc>
        <w:tc>
          <w:tcPr>
            <w:tcW w:w="675" w:type="dxa"/>
            <w:shd w:val="clear" w:color="auto" w:fill="FFFFFF"/>
            <w:vAlign w:val="center"/>
          </w:tcPr>
          <w:p w14:paraId="0F63A5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6027A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75E9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BF636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2205" w:type="dxa"/>
            <w:shd w:val="clear" w:color="auto" w:fill="FFFFFF"/>
            <w:vAlign w:val="center"/>
          </w:tcPr>
          <w:p w14:paraId="4993E0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8871" w:type="dxa"/>
            <w:shd w:val="clear" w:color="auto" w:fill="FFFFFF"/>
            <w:vAlign w:val="center"/>
          </w:tcPr>
          <w:p w14:paraId="472DB6C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跷板暗开关单控 双联单控防爆开关</w:t>
            </w:r>
          </w:p>
        </w:tc>
        <w:tc>
          <w:tcPr>
            <w:tcW w:w="675" w:type="dxa"/>
            <w:shd w:val="clear" w:color="auto" w:fill="FFFFFF"/>
            <w:vAlign w:val="center"/>
          </w:tcPr>
          <w:p w14:paraId="3DEF02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83949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9A5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CA1B7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2205" w:type="dxa"/>
            <w:shd w:val="clear" w:color="auto" w:fill="FFFFFF"/>
            <w:vAlign w:val="center"/>
          </w:tcPr>
          <w:p w14:paraId="29A704F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照明开关</w:t>
            </w:r>
          </w:p>
        </w:tc>
        <w:tc>
          <w:tcPr>
            <w:tcW w:w="8871" w:type="dxa"/>
            <w:shd w:val="clear" w:color="auto" w:fill="FFFFFF"/>
            <w:vAlign w:val="center"/>
          </w:tcPr>
          <w:p w14:paraId="08ACB65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时控开关</w:t>
            </w:r>
          </w:p>
        </w:tc>
        <w:tc>
          <w:tcPr>
            <w:tcW w:w="675" w:type="dxa"/>
            <w:shd w:val="clear" w:color="auto" w:fill="FFFFFF"/>
            <w:vAlign w:val="center"/>
          </w:tcPr>
          <w:p w14:paraId="40C84E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FEE74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r>
      <w:tr w14:paraId="3BAAF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8C87E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2205" w:type="dxa"/>
            <w:shd w:val="clear" w:color="auto" w:fill="FFFFFF"/>
            <w:vAlign w:val="center"/>
          </w:tcPr>
          <w:p w14:paraId="0FB66D3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8871" w:type="dxa"/>
            <w:shd w:val="clear" w:color="auto" w:fill="FFFFFF"/>
            <w:vAlign w:val="center"/>
          </w:tcPr>
          <w:p w14:paraId="628A84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单相二三极插座 10A</w:t>
            </w:r>
          </w:p>
        </w:tc>
        <w:tc>
          <w:tcPr>
            <w:tcW w:w="675" w:type="dxa"/>
            <w:shd w:val="clear" w:color="auto" w:fill="FFFFFF"/>
            <w:vAlign w:val="center"/>
          </w:tcPr>
          <w:p w14:paraId="6236F6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29A9B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504</w:t>
            </w:r>
          </w:p>
        </w:tc>
      </w:tr>
      <w:tr w14:paraId="185D1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74394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2205" w:type="dxa"/>
            <w:shd w:val="clear" w:color="auto" w:fill="FFFFFF"/>
            <w:vAlign w:val="center"/>
          </w:tcPr>
          <w:p w14:paraId="4D9A4E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8871" w:type="dxa"/>
            <w:shd w:val="clear" w:color="auto" w:fill="FFFFFF"/>
            <w:vAlign w:val="center"/>
          </w:tcPr>
          <w:p w14:paraId="33A50A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单相三极插座 16A</w:t>
            </w:r>
          </w:p>
        </w:tc>
        <w:tc>
          <w:tcPr>
            <w:tcW w:w="675" w:type="dxa"/>
            <w:shd w:val="clear" w:color="auto" w:fill="FFFFFF"/>
            <w:vAlign w:val="center"/>
          </w:tcPr>
          <w:p w14:paraId="2ADC33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CEF2E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r>
      <w:tr w14:paraId="5424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5C48B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2205" w:type="dxa"/>
            <w:shd w:val="clear" w:color="auto" w:fill="FFFFFF"/>
            <w:vAlign w:val="center"/>
          </w:tcPr>
          <w:p w14:paraId="2C2B39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8871" w:type="dxa"/>
            <w:shd w:val="clear" w:color="auto" w:fill="FFFFFF"/>
            <w:vAlign w:val="center"/>
          </w:tcPr>
          <w:p w14:paraId="4EEEEEE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单相二三极地面插座 10A</w:t>
            </w:r>
          </w:p>
        </w:tc>
        <w:tc>
          <w:tcPr>
            <w:tcW w:w="675" w:type="dxa"/>
            <w:shd w:val="clear" w:color="auto" w:fill="FFFFFF"/>
            <w:vAlign w:val="center"/>
          </w:tcPr>
          <w:p w14:paraId="2E6F3D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1C5F6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r>
      <w:tr w14:paraId="4B6B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64FCD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2205" w:type="dxa"/>
            <w:shd w:val="clear" w:color="auto" w:fill="FFFFFF"/>
            <w:vAlign w:val="center"/>
          </w:tcPr>
          <w:p w14:paraId="7285C1B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8871" w:type="dxa"/>
            <w:shd w:val="clear" w:color="auto" w:fill="FFFFFF"/>
            <w:vAlign w:val="center"/>
          </w:tcPr>
          <w:p w14:paraId="46ADAEE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防水单相二三极插座 10A</w:t>
            </w:r>
          </w:p>
        </w:tc>
        <w:tc>
          <w:tcPr>
            <w:tcW w:w="675" w:type="dxa"/>
            <w:shd w:val="clear" w:color="auto" w:fill="FFFFFF"/>
            <w:vAlign w:val="center"/>
          </w:tcPr>
          <w:p w14:paraId="49DC43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4BEB0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r>
      <w:tr w14:paraId="2CCB4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B857A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2205" w:type="dxa"/>
            <w:shd w:val="clear" w:color="auto" w:fill="FFFFFF"/>
            <w:vAlign w:val="center"/>
          </w:tcPr>
          <w:p w14:paraId="31FED22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插座</w:t>
            </w:r>
          </w:p>
        </w:tc>
        <w:tc>
          <w:tcPr>
            <w:tcW w:w="8871" w:type="dxa"/>
            <w:shd w:val="clear" w:color="auto" w:fill="FFFFFF"/>
            <w:vAlign w:val="center"/>
          </w:tcPr>
          <w:p w14:paraId="03358BC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防爆插座 10A</w:t>
            </w:r>
          </w:p>
        </w:tc>
        <w:tc>
          <w:tcPr>
            <w:tcW w:w="675" w:type="dxa"/>
            <w:shd w:val="clear" w:color="auto" w:fill="FFFFFF"/>
            <w:vAlign w:val="center"/>
          </w:tcPr>
          <w:p w14:paraId="1A3DAB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44766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865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C1C45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2205" w:type="dxa"/>
            <w:shd w:val="clear" w:color="auto" w:fill="FFFFFF"/>
            <w:vAlign w:val="center"/>
          </w:tcPr>
          <w:p w14:paraId="63C1289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接线盒</w:t>
            </w:r>
          </w:p>
        </w:tc>
        <w:tc>
          <w:tcPr>
            <w:tcW w:w="8871" w:type="dxa"/>
            <w:shd w:val="clear" w:color="auto" w:fill="FFFFFF"/>
            <w:vAlign w:val="center"/>
          </w:tcPr>
          <w:p w14:paraId="7DE1E9E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钢制接线盒安装</w:t>
            </w:r>
          </w:p>
        </w:tc>
        <w:tc>
          <w:tcPr>
            <w:tcW w:w="675" w:type="dxa"/>
            <w:shd w:val="clear" w:color="auto" w:fill="FFFFFF"/>
            <w:vAlign w:val="center"/>
          </w:tcPr>
          <w:p w14:paraId="42DB68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F2BDB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1119</w:t>
            </w:r>
          </w:p>
        </w:tc>
      </w:tr>
      <w:tr w14:paraId="66E2B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FFD0A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2205" w:type="dxa"/>
            <w:shd w:val="clear" w:color="auto" w:fill="FFFFFF"/>
            <w:vAlign w:val="center"/>
          </w:tcPr>
          <w:p w14:paraId="58656F9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8871" w:type="dxa"/>
            <w:shd w:val="clear" w:color="auto" w:fill="FFFFFF"/>
            <w:vAlign w:val="center"/>
          </w:tcPr>
          <w:p w14:paraId="595EBBE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穿照明线 WDZB-BYJ2.5</w:t>
            </w:r>
          </w:p>
        </w:tc>
        <w:tc>
          <w:tcPr>
            <w:tcW w:w="675" w:type="dxa"/>
            <w:shd w:val="clear" w:color="auto" w:fill="FFFFFF"/>
            <w:vAlign w:val="center"/>
          </w:tcPr>
          <w:p w14:paraId="0ECB31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7E5194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8391.6</w:t>
            </w:r>
          </w:p>
        </w:tc>
      </w:tr>
      <w:tr w14:paraId="4C7A6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5D6BD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2205" w:type="dxa"/>
            <w:shd w:val="clear" w:color="auto" w:fill="FFFFFF"/>
            <w:vAlign w:val="center"/>
          </w:tcPr>
          <w:p w14:paraId="157F338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8871" w:type="dxa"/>
            <w:shd w:val="clear" w:color="auto" w:fill="FFFFFF"/>
            <w:vAlign w:val="center"/>
          </w:tcPr>
          <w:p w14:paraId="0E6C3D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穿照明线 WDZBN-BYJ4</w:t>
            </w:r>
          </w:p>
        </w:tc>
        <w:tc>
          <w:tcPr>
            <w:tcW w:w="675" w:type="dxa"/>
            <w:shd w:val="clear" w:color="auto" w:fill="FFFFFF"/>
            <w:vAlign w:val="center"/>
          </w:tcPr>
          <w:p w14:paraId="420818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51D1BE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12344.9</w:t>
            </w:r>
          </w:p>
        </w:tc>
      </w:tr>
      <w:tr w14:paraId="3D2F2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79F87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2205" w:type="dxa"/>
            <w:shd w:val="clear" w:color="auto" w:fill="FFFFFF"/>
            <w:vAlign w:val="center"/>
          </w:tcPr>
          <w:p w14:paraId="28FA66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8871" w:type="dxa"/>
            <w:shd w:val="clear" w:color="auto" w:fill="FFFFFF"/>
            <w:vAlign w:val="center"/>
          </w:tcPr>
          <w:p w14:paraId="1BFA43B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穿照明线 WDZBN-BYJ16</w:t>
            </w:r>
          </w:p>
        </w:tc>
        <w:tc>
          <w:tcPr>
            <w:tcW w:w="675" w:type="dxa"/>
            <w:shd w:val="clear" w:color="auto" w:fill="FFFFFF"/>
            <w:vAlign w:val="center"/>
          </w:tcPr>
          <w:p w14:paraId="23BADB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67DA0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253.1</w:t>
            </w:r>
          </w:p>
        </w:tc>
      </w:tr>
      <w:tr w14:paraId="3B974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EE1BA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2205" w:type="dxa"/>
            <w:shd w:val="clear" w:color="auto" w:fill="FFFFFF"/>
            <w:vAlign w:val="center"/>
          </w:tcPr>
          <w:p w14:paraId="004EF36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8871" w:type="dxa"/>
            <w:shd w:val="clear" w:color="auto" w:fill="FFFFFF"/>
            <w:vAlign w:val="center"/>
          </w:tcPr>
          <w:p w14:paraId="21A426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铜芯电力电缆敷设  WDZB-YJY-4x2.5</w:t>
            </w:r>
          </w:p>
        </w:tc>
        <w:tc>
          <w:tcPr>
            <w:tcW w:w="675" w:type="dxa"/>
            <w:shd w:val="clear" w:color="auto" w:fill="FFFFFF"/>
            <w:vAlign w:val="center"/>
          </w:tcPr>
          <w:p w14:paraId="3245C6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047C2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162.4</w:t>
            </w:r>
          </w:p>
        </w:tc>
      </w:tr>
      <w:tr w14:paraId="5260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ECA2C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2205" w:type="dxa"/>
            <w:shd w:val="clear" w:color="auto" w:fill="FFFFFF"/>
            <w:vAlign w:val="center"/>
          </w:tcPr>
          <w:p w14:paraId="541D8C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8871" w:type="dxa"/>
            <w:shd w:val="clear" w:color="auto" w:fill="FFFFFF"/>
            <w:vAlign w:val="center"/>
          </w:tcPr>
          <w:p w14:paraId="3A5D0D7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铜芯电力电缆敷设  WDZB-YJY-5x2.5</w:t>
            </w:r>
          </w:p>
        </w:tc>
        <w:tc>
          <w:tcPr>
            <w:tcW w:w="675" w:type="dxa"/>
            <w:shd w:val="clear" w:color="auto" w:fill="FFFFFF"/>
            <w:vAlign w:val="center"/>
          </w:tcPr>
          <w:p w14:paraId="2C76AA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54391E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16.2</w:t>
            </w:r>
          </w:p>
        </w:tc>
      </w:tr>
      <w:tr w14:paraId="27A45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C7EA2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2205" w:type="dxa"/>
            <w:shd w:val="clear" w:color="auto" w:fill="FFFFFF"/>
            <w:vAlign w:val="center"/>
          </w:tcPr>
          <w:p w14:paraId="3C2D260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8871" w:type="dxa"/>
            <w:shd w:val="clear" w:color="auto" w:fill="FFFFFF"/>
            <w:vAlign w:val="center"/>
          </w:tcPr>
          <w:p w14:paraId="361B67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铜芯电力电缆敷设  WDZB-YJY-4x6</w:t>
            </w:r>
          </w:p>
        </w:tc>
        <w:tc>
          <w:tcPr>
            <w:tcW w:w="675" w:type="dxa"/>
            <w:shd w:val="clear" w:color="auto" w:fill="FFFFFF"/>
            <w:vAlign w:val="center"/>
          </w:tcPr>
          <w:p w14:paraId="02E7D7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3FB57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41.7</w:t>
            </w:r>
          </w:p>
        </w:tc>
      </w:tr>
      <w:tr w14:paraId="7AE64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5A2E0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2205" w:type="dxa"/>
            <w:shd w:val="clear" w:color="auto" w:fill="FFFFFF"/>
            <w:vAlign w:val="center"/>
          </w:tcPr>
          <w:p w14:paraId="3B7F7F0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8871" w:type="dxa"/>
            <w:shd w:val="clear" w:color="auto" w:fill="FFFFFF"/>
            <w:vAlign w:val="center"/>
          </w:tcPr>
          <w:p w14:paraId="031B80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铜芯电力电缆敷设  WDZB-YJY-5x4</w:t>
            </w:r>
          </w:p>
        </w:tc>
        <w:tc>
          <w:tcPr>
            <w:tcW w:w="675" w:type="dxa"/>
            <w:shd w:val="clear" w:color="auto" w:fill="FFFFFF"/>
            <w:vAlign w:val="center"/>
          </w:tcPr>
          <w:p w14:paraId="6B6401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0F600B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281.6</w:t>
            </w:r>
          </w:p>
        </w:tc>
      </w:tr>
      <w:tr w14:paraId="7DA73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736E5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2205" w:type="dxa"/>
            <w:shd w:val="clear" w:color="auto" w:fill="FFFFFF"/>
            <w:vAlign w:val="center"/>
          </w:tcPr>
          <w:p w14:paraId="4FCD4BA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8871" w:type="dxa"/>
            <w:shd w:val="clear" w:color="auto" w:fill="FFFFFF"/>
            <w:vAlign w:val="center"/>
          </w:tcPr>
          <w:p w14:paraId="370A974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铜芯电力电缆敷设  WDZB-YJY-5x6</w:t>
            </w:r>
          </w:p>
        </w:tc>
        <w:tc>
          <w:tcPr>
            <w:tcW w:w="675" w:type="dxa"/>
            <w:shd w:val="clear" w:color="auto" w:fill="FFFFFF"/>
            <w:vAlign w:val="center"/>
          </w:tcPr>
          <w:p w14:paraId="2C012E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4FDB9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313.2</w:t>
            </w:r>
          </w:p>
        </w:tc>
      </w:tr>
      <w:tr w14:paraId="566A4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B3AF1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2205" w:type="dxa"/>
            <w:shd w:val="clear" w:color="auto" w:fill="FFFFFF"/>
            <w:vAlign w:val="center"/>
          </w:tcPr>
          <w:p w14:paraId="5533DFF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8871" w:type="dxa"/>
            <w:shd w:val="clear" w:color="auto" w:fill="FFFFFF"/>
            <w:vAlign w:val="center"/>
          </w:tcPr>
          <w:p w14:paraId="0395564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铜芯电力电缆敷设  WDZB-YJY-5x10</w:t>
            </w:r>
          </w:p>
        </w:tc>
        <w:tc>
          <w:tcPr>
            <w:tcW w:w="675" w:type="dxa"/>
            <w:shd w:val="clear" w:color="auto" w:fill="FFFFFF"/>
            <w:vAlign w:val="center"/>
          </w:tcPr>
          <w:p w14:paraId="3DF58A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45BBDE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87.3</w:t>
            </w:r>
          </w:p>
        </w:tc>
      </w:tr>
      <w:tr w14:paraId="7CF0E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45429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2205" w:type="dxa"/>
            <w:shd w:val="clear" w:color="auto" w:fill="FFFFFF"/>
            <w:vAlign w:val="center"/>
          </w:tcPr>
          <w:p w14:paraId="30C3FF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8871" w:type="dxa"/>
            <w:shd w:val="clear" w:color="auto" w:fill="FFFFFF"/>
            <w:vAlign w:val="center"/>
          </w:tcPr>
          <w:p w14:paraId="29A7FC5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铜芯电力电缆敷设  WDZB-YJY-5x16</w:t>
            </w:r>
          </w:p>
        </w:tc>
        <w:tc>
          <w:tcPr>
            <w:tcW w:w="675" w:type="dxa"/>
            <w:shd w:val="clear" w:color="auto" w:fill="FFFFFF"/>
            <w:vAlign w:val="center"/>
          </w:tcPr>
          <w:p w14:paraId="5B84B1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6F55C1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294.8</w:t>
            </w:r>
          </w:p>
        </w:tc>
      </w:tr>
      <w:tr w14:paraId="466D8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6AE07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2205" w:type="dxa"/>
            <w:shd w:val="clear" w:color="auto" w:fill="FFFFFF"/>
            <w:vAlign w:val="center"/>
          </w:tcPr>
          <w:p w14:paraId="0A57D75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8871" w:type="dxa"/>
            <w:shd w:val="clear" w:color="auto" w:fill="FFFFFF"/>
            <w:vAlign w:val="center"/>
          </w:tcPr>
          <w:p w14:paraId="03A7EC2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铜芯电力电缆敷设  WDZB-YJY-4x25+1x16</w:t>
            </w:r>
          </w:p>
        </w:tc>
        <w:tc>
          <w:tcPr>
            <w:tcW w:w="675" w:type="dxa"/>
            <w:shd w:val="clear" w:color="auto" w:fill="FFFFFF"/>
            <w:vAlign w:val="center"/>
          </w:tcPr>
          <w:p w14:paraId="08D50B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14EDA7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261.6</w:t>
            </w:r>
          </w:p>
        </w:tc>
      </w:tr>
      <w:tr w14:paraId="1D4B2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C946B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2205" w:type="dxa"/>
            <w:shd w:val="clear" w:color="auto" w:fill="FFFFFF"/>
            <w:vAlign w:val="center"/>
          </w:tcPr>
          <w:p w14:paraId="3C9FA3C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8871" w:type="dxa"/>
            <w:shd w:val="clear" w:color="auto" w:fill="FFFFFF"/>
            <w:vAlign w:val="center"/>
          </w:tcPr>
          <w:p w14:paraId="6A3F738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铜芯电力电缆敷设  WDZB-YJY-4x35+1x16</w:t>
            </w:r>
          </w:p>
        </w:tc>
        <w:tc>
          <w:tcPr>
            <w:tcW w:w="675" w:type="dxa"/>
            <w:shd w:val="clear" w:color="auto" w:fill="FFFFFF"/>
            <w:vAlign w:val="center"/>
          </w:tcPr>
          <w:p w14:paraId="17E410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632D50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48.1</w:t>
            </w:r>
          </w:p>
        </w:tc>
      </w:tr>
      <w:tr w14:paraId="0DDC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4C3E8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2205" w:type="dxa"/>
            <w:shd w:val="clear" w:color="auto" w:fill="FFFFFF"/>
            <w:vAlign w:val="center"/>
          </w:tcPr>
          <w:p w14:paraId="2C9E25B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8871" w:type="dxa"/>
            <w:shd w:val="clear" w:color="auto" w:fill="FFFFFF"/>
            <w:vAlign w:val="center"/>
          </w:tcPr>
          <w:p w14:paraId="45061C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1.名称:RVV-3x0.5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2.敷设方式:桥架、管内敷设</w:t>
            </w:r>
          </w:p>
        </w:tc>
        <w:tc>
          <w:tcPr>
            <w:tcW w:w="675" w:type="dxa"/>
            <w:shd w:val="clear" w:color="auto" w:fill="FFFFFF"/>
            <w:vAlign w:val="center"/>
          </w:tcPr>
          <w:p w14:paraId="4F0FC7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78470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144.9</w:t>
            </w:r>
          </w:p>
        </w:tc>
      </w:tr>
      <w:tr w14:paraId="4F25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95811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2205" w:type="dxa"/>
            <w:shd w:val="clear" w:color="auto" w:fill="FFFFFF"/>
            <w:vAlign w:val="center"/>
          </w:tcPr>
          <w:p w14:paraId="11A7DC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8871" w:type="dxa"/>
            <w:shd w:val="clear" w:color="auto" w:fill="FFFFFF"/>
            <w:vAlign w:val="center"/>
          </w:tcPr>
          <w:p w14:paraId="663ED7A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1.名称:WDZB-RYY-3x2.5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2.敷设方式:桥架、管内敷设</w:t>
            </w:r>
          </w:p>
        </w:tc>
        <w:tc>
          <w:tcPr>
            <w:tcW w:w="675" w:type="dxa"/>
            <w:shd w:val="clear" w:color="auto" w:fill="FFFFFF"/>
            <w:vAlign w:val="center"/>
          </w:tcPr>
          <w:p w14:paraId="4FC4B4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4EBC9B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181.0</w:t>
            </w:r>
          </w:p>
        </w:tc>
      </w:tr>
      <w:tr w14:paraId="16D8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BC2E8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2205" w:type="dxa"/>
            <w:shd w:val="clear" w:color="auto" w:fill="FFFFFF"/>
            <w:vAlign w:val="center"/>
          </w:tcPr>
          <w:p w14:paraId="7FF8FF7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小电器</w:t>
            </w:r>
          </w:p>
        </w:tc>
        <w:tc>
          <w:tcPr>
            <w:tcW w:w="8871" w:type="dxa"/>
            <w:shd w:val="clear" w:color="auto" w:fill="FFFFFF"/>
            <w:vAlign w:val="center"/>
          </w:tcPr>
          <w:p w14:paraId="1C6360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焊铜接线端子 导线截面（m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）≤16</w:t>
            </w:r>
          </w:p>
        </w:tc>
        <w:tc>
          <w:tcPr>
            <w:tcW w:w="675" w:type="dxa"/>
            <w:shd w:val="clear" w:color="auto" w:fill="FFFFFF"/>
            <w:vAlign w:val="center"/>
          </w:tcPr>
          <w:p w14:paraId="43C287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E7FB6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r>
      <w:tr w14:paraId="205E4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F9874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2205" w:type="dxa"/>
            <w:shd w:val="clear" w:color="auto" w:fill="FFFFFF"/>
            <w:vAlign w:val="center"/>
          </w:tcPr>
          <w:p w14:paraId="01B58A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电力电缆头</w:t>
            </w:r>
          </w:p>
        </w:tc>
        <w:tc>
          <w:tcPr>
            <w:tcW w:w="8871" w:type="dxa"/>
            <w:shd w:val="clear" w:color="auto" w:fill="FFFFFF"/>
            <w:vAlign w:val="center"/>
          </w:tcPr>
          <w:p w14:paraId="410E497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户内干包式电力电缆头制作、安装 干包终端头（1kV以下截面m</w:t>
            </w:r>
            <w:r>
              <w:rPr>
                <w:rFonts w:hint="eastAsia" w:ascii="宋体" w:hAnsi="宋体" w:cs="宋体"/>
                <w:i w:val="0"/>
                <w:iCs w:val="0"/>
                <w:color w:val="auto"/>
                <w:kern w:val="0"/>
                <w:sz w:val="18"/>
                <w:szCs w:val="18"/>
                <w:highlight w:val="none"/>
                <w:u w:val="none"/>
                <w:lang w:val="en-US" w:eastAsia="zh-CN" w:bidi="ar"/>
              </w:rPr>
              <w:t>m²</w:t>
            </w:r>
            <w:r>
              <w:rPr>
                <w:rFonts w:hint="eastAsia" w:ascii="宋体" w:hAnsi="宋体" w:eastAsia="宋体" w:cs="宋体"/>
                <w:i w:val="0"/>
                <w:iCs w:val="0"/>
                <w:color w:val="auto"/>
                <w:kern w:val="0"/>
                <w:sz w:val="18"/>
                <w:szCs w:val="18"/>
                <w:highlight w:val="none"/>
                <w:u w:val="none"/>
                <w:lang w:val="en-US" w:eastAsia="zh-CN" w:bidi="ar"/>
              </w:rPr>
              <w:t>以下）35</w:t>
            </w:r>
          </w:p>
        </w:tc>
        <w:tc>
          <w:tcPr>
            <w:tcW w:w="675" w:type="dxa"/>
            <w:shd w:val="clear" w:color="auto" w:fill="FFFFFF"/>
            <w:vAlign w:val="center"/>
          </w:tcPr>
          <w:p w14:paraId="116C03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A13EE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r>
      <w:tr w14:paraId="2551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9CC19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2205" w:type="dxa"/>
            <w:shd w:val="clear" w:color="auto" w:fill="FFFFFF"/>
            <w:vAlign w:val="center"/>
          </w:tcPr>
          <w:p w14:paraId="23F7FBE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7C5D9F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砖、混凝土结构暗配 JDG20</w:t>
            </w:r>
          </w:p>
        </w:tc>
        <w:tc>
          <w:tcPr>
            <w:tcW w:w="675" w:type="dxa"/>
            <w:shd w:val="clear" w:color="auto" w:fill="FFFFFF"/>
            <w:vAlign w:val="center"/>
          </w:tcPr>
          <w:p w14:paraId="548697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313180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1389.3</w:t>
            </w:r>
          </w:p>
        </w:tc>
      </w:tr>
      <w:tr w14:paraId="1A00B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713AF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2205" w:type="dxa"/>
            <w:shd w:val="clear" w:color="auto" w:fill="FFFFFF"/>
            <w:vAlign w:val="center"/>
          </w:tcPr>
          <w:p w14:paraId="3FE9576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2DA532E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1.砖、混凝土结构明配 JDG20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2.一般铁构件制作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3.一般铁构件安装</w:t>
            </w:r>
          </w:p>
        </w:tc>
        <w:tc>
          <w:tcPr>
            <w:tcW w:w="675" w:type="dxa"/>
            <w:shd w:val="clear" w:color="auto" w:fill="FFFFFF"/>
            <w:vAlign w:val="center"/>
          </w:tcPr>
          <w:p w14:paraId="281D6E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1535CF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3241.7</w:t>
            </w:r>
          </w:p>
        </w:tc>
      </w:tr>
      <w:tr w14:paraId="2B5D9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43804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2205" w:type="dxa"/>
            <w:shd w:val="clear" w:color="auto" w:fill="FFFFFF"/>
            <w:vAlign w:val="center"/>
          </w:tcPr>
          <w:p w14:paraId="0ADA6AC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24C566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砖、混凝土结构暗配 JDG32</w:t>
            </w:r>
          </w:p>
        </w:tc>
        <w:tc>
          <w:tcPr>
            <w:tcW w:w="675" w:type="dxa"/>
            <w:shd w:val="clear" w:color="auto" w:fill="FFFFFF"/>
            <w:vAlign w:val="center"/>
          </w:tcPr>
          <w:p w14:paraId="0286F6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4BFE6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63.6</w:t>
            </w:r>
          </w:p>
        </w:tc>
      </w:tr>
      <w:tr w14:paraId="0F293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B4C47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2205" w:type="dxa"/>
            <w:shd w:val="clear" w:color="auto" w:fill="FFFFFF"/>
            <w:vAlign w:val="center"/>
          </w:tcPr>
          <w:p w14:paraId="59FFDB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43B6BC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1.砖、混凝土结构明配 JDG32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2.一般铁构件制作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3.一般铁构件安装</w:t>
            </w:r>
          </w:p>
        </w:tc>
        <w:tc>
          <w:tcPr>
            <w:tcW w:w="675" w:type="dxa"/>
            <w:shd w:val="clear" w:color="auto" w:fill="FFFFFF"/>
            <w:vAlign w:val="center"/>
          </w:tcPr>
          <w:p w14:paraId="76C614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69984E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148.3</w:t>
            </w:r>
          </w:p>
        </w:tc>
      </w:tr>
      <w:tr w14:paraId="6F99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0720A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2205" w:type="dxa"/>
            <w:shd w:val="clear" w:color="auto" w:fill="FFFFFF"/>
            <w:vAlign w:val="center"/>
          </w:tcPr>
          <w:p w14:paraId="7A70630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193562A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砖、混凝土结构暗配 JDG40</w:t>
            </w:r>
          </w:p>
        </w:tc>
        <w:tc>
          <w:tcPr>
            <w:tcW w:w="675" w:type="dxa"/>
            <w:shd w:val="clear" w:color="auto" w:fill="FFFFFF"/>
            <w:vAlign w:val="center"/>
          </w:tcPr>
          <w:p w14:paraId="259FBA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1D6B75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w:t>
            </w:r>
          </w:p>
        </w:tc>
      </w:tr>
      <w:tr w14:paraId="7AC5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AED29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2205" w:type="dxa"/>
            <w:shd w:val="clear" w:color="auto" w:fill="FFFFFF"/>
            <w:vAlign w:val="center"/>
          </w:tcPr>
          <w:p w14:paraId="1AC70E4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2F8AEC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砖、混凝土结构明配 JDG40</w:t>
            </w:r>
          </w:p>
        </w:tc>
        <w:tc>
          <w:tcPr>
            <w:tcW w:w="675" w:type="dxa"/>
            <w:shd w:val="clear" w:color="auto" w:fill="FFFFFF"/>
            <w:vAlign w:val="center"/>
          </w:tcPr>
          <w:p w14:paraId="23E989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0F5D4B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28.7</w:t>
            </w:r>
          </w:p>
        </w:tc>
      </w:tr>
      <w:tr w14:paraId="319C2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3365C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2205" w:type="dxa"/>
            <w:shd w:val="clear" w:color="auto" w:fill="FFFFFF"/>
            <w:vAlign w:val="center"/>
          </w:tcPr>
          <w:p w14:paraId="682D5E9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35FA89D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砖、混凝土结构暗配镀锌钢管 SC20</w:t>
            </w:r>
          </w:p>
        </w:tc>
        <w:tc>
          <w:tcPr>
            <w:tcW w:w="675" w:type="dxa"/>
            <w:shd w:val="clear" w:color="auto" w:fill="FFFFFF"/>
            <w:vAlign w:val="center"/>
          </w:tcPr>
          <w:p w14:paraId="2DE202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1D8403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53.7</w:t>
            </w:r>
          </w:p>
        </w:tc>
      </w:tr>
      <w:tr w14:paraId="1F111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AE1B8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2205" w:type="dxa"/>
            <w:shd w:val="clear" w:color="auto" w:fill="FFFFFF"/>
            <w:vAlign w:val="center"/>
          </w:tcPr>
          <w:p w14:paraId="2CFE85F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793AB43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砖、混凝土结构明配镀锌钢管 SC20</w:t>
            </w:r>
          </w:p>
        </w:tc>
        <w:tc>
          <w:tcPr>
            <w:tcW w:w="675" w:type="dxa"/>
            <w:shd w:val="clear" w:color="auto" w:fill="FFFFFF"/>
            <w:vAlign w:val="center"/>
          </w:tcPr>
          <w:p w14:paraId="24BF40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A5E7F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125.2</w:t>
            </w:r>
          </w:p>
        </w:tc>
      </w:tr>
      <w:tr w14:paraId="33B4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8B09F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2205" w:type="dxa"/>
            <w:shd w:val="clear" w:color="auto" w:fill="FFFFFF"/>
            <w:vAlign w:val="center"/>
          </w:tcPr>
          <w:p w14:paraId="30AE72C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2D24FD4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砖、混凝土结构暗配镀锌钢管 SC32</w:t>
            </w:r>
          </w:p>
        </w:tc>
        <w:tc>
          <w:tcPr>
            <w:tcW w:w="675" w:type="dxa"/>
            <w:shd w:val="clear" w:color="auto" w:fill="FFFFFF"/>
            <w:vAlign w:val="center"/>
          </w:tcPr>
          <w:p w14:paraId="517BFA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680843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15.8</w:t>
            </w:r>
          </w:p>
        </w:tc>
      </w:tr>
      <w:tr w14:paraId="28147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5FAA0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2205" w:type="dxa"/>
            <w:shd w:val="clear" w:color="auto" w:fill="FFFFFF"/>
            <w:vAlign w:val="center"/>
          </w:tcPr>
          <w:p w14:paraId="3BA34F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32AE36A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砖、混凝土结构明配镀锌钢管 SC32</w:t>
            </w:r>
          </w:p>
        </w:tc>
        <w:tc>
          <w:tcPr>
            <w:tcW w:w="675" w:type="dxa"/>
            <w:shd w:val="clear" w:color="auto" w:fill="FFFFFF"/>
            <w:vAlign w:val="center"/>
          </w:tcPr>
          <w:p w14:paraId="373B34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4492F3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36.8</w:t>
            </w:r>
          </w:p>
        </w:tc>
      </w:tr>
      <w:tr w14:paraId="7E510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D0775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2205" w:type="dxa"/>
            <w:shd w:val="clear" w:color="auto" w:fill="FFFFFF"/>
            <w:vAlign w:val="center"/>
          </w:tcPr>
          <w:p w14:paraId="7D4CFC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032CA6B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砖、混凝土结构暗配镀锌钢管 SC50</w:t>
            </w:r>
          </w:p>
        </w:tc>
        <w:tc>
          <w:tcPr>
            <w:tcW w:w="675" w:type="dxa"/>
            <w:shd w:val="clear" w:color="auto" w:fill="FFFFFF"/>
            <w:vAlign w:val="center"/>
          </w:tcPr>
          <w:p w14:paraId="59C9F1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32E24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35.2</w:t>
            </w:r>
          </w:p>
        </w:tc>
      </w:tr>
      <w:tr w14:paraId="01654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B0C11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2205" w:type="dxa"/>
            <w:shd w:val="clear" w:color="auto" w:fill="FFFFFF"/>
            <w:vAlign w:val="center"/>
          </w:tcPr>
          <w:p w14:paraId="4B3A1D3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205557B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砖、混凝土结构明配镀锌钢管 SC65</w:t>
            </w:r>
          </w:p>
        </w:tc>
        <w:tc>
          <w:tcPr>
            <w:tcW w:w="675" w:type="dxa"/>
            <w:shd w:val="clear" w:color="auto" w:fill="FFFFFF"/>
            <w:vAlign w:val="center"/>
          </w:tcPr>
          <w:p w14:paraId="6812B4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72D9E4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105.5</w:t>
            </w:r>
          </w:p>
        </w:tc>
      </w:tr>
      <w:tr w14:paraId="3F653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40793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2205" w:type="dxa"/>
            <w:shd w:val="clear" w:color="auto" w:fill="FFFFFF"/>
            <w:vAlign w:val="center"/>
          </w:tcPr>
          <w:p w14:paraId="1F864A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8871" w:type="dxa"/>
            <w:shd w:val="clear" w:color="auto" w:fill="FFFFFF"/>
            <w:vAlign w:val="center"/>
          </w:tcPr>
          <w:p w14:paraId="4CE8833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1.名称：热镀锌钢制槽式桥架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2.规格：100*100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3.跨接接地线</w:t>
            </w:r>
          </w:p>
        </w:tc>
        <w:tc>
          <w:tcPr>
            <w:tcW w:w="675" w:type="dxa"/>
            <w:shd w:val="clear" w:color="auto" w:fill="FFFFFF"/>
            <w:vAlign w:val="center"/>
          </w:tcPr>
          <w:p w14:paraId="1017C5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373772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146.4</w:t>
            </w:r>
          </w:p>
        </w:tc>
      </w:tr>
      <w:tr w14:paraId="114C6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50FD2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2205" w:type="dxa"/>
            <w:shd w:val="clear" w:color="auto" w:fill="FFFFFF"/>
            <w:vAlign w:val="center"/>
          </w:tcPr>
          <w:p w14:paraId="420070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8871" w:type="dxa"/>
            <w:shd w:val="clear" w:color="auto" w:fill="FFFFFF"/>
            <w:vAlign w:val="center"/>
          </w:tcPr>
          <w:p w14:paraId="7AB3A4F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1.名称：热镀锌钢制槽式桥架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2.规格：200*100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3.跨接接地线</w:t>
            </w:r>
          </w:p>
        </w:tc>
        <w:tc>
          <w:tcPr>
            <w:tcW w:w="675" w:type="dxa"/>
            <w:shd w:val="clear" w:color="auto" w:fill="FFFFFF"/>
            <w:vAlign w:val="center"/>
          </w:tcPr>
          <w:p w14:paraId="7AACD0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4BD52F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47.8</w:t>
            </w:r>
          </w:p>
        </w:tc>
      </w:tr>
      <w:tr w14:paraId="1837B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A4DD6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2205" w:type="dxa"/>
            <w:shd w:val="clear" w:color="auto" w:fill="FFFFFF"/>
            <w:vAlign w:val="center"/>
          </w:tcPr>
          <w:p w14:paraId="2B38F11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8871" w:type="dxa"/>
            <w:shd w:val="clear" w:color="auto" w:fill="FFFFFF"/>
            <w:vAlign w:val="center"/>
          </w:tcPr>
          <w:p w14:paraId="76C952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1.名称：热镀锌钢制槽式桥架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2.规格：300*150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3.跨接接地线</w:t>
            </w:r>
          </w:p>
        </w:tc>
        <w:tc>
          <w:tcPr>
            <w:tcW w:w="675" w:type="dxa"/>
            <w:shd w:val="clear" w:color="auto" w:fill="FFFFFF"/>
            <w:vAlign w:val="center"/>
          </w:tcPr>
          <w:p w14:paraId="1BF10C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529157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28.1</w:t>
            </w:r>
          </w:p>
        </w:tc>
      </w:tr>
      <w:tr w14:paraId="7013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9569B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2205" w:type="dxa"/>
            <w:shd w:val="clear" w:color="auto" w:fill="FFFFFF"/>
            <w:vAlign w:val="center"/>
          </w:tcPr>
          <w:p w14:paraId="20A718A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8871" w:type="dxa"/>
            <w:shd w:val="clear" w:color="auto" w:fill="FFFFFF"/>
            <w:vAlign w:val="center"/>
          </w:tcPr>
          <w:p w14:paraId="31BE807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1.名称：热镀锌钢制槽式桥架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2.规格：400*150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3.跨接接地线</w:t>
            </w:r>
          </w:p>
        </w:tc>
        <w:tc>
          <w:tcPr>
            <w:tcW w:w="675" w:type="dxa"/>
            <w:shd w:val="clear" w:color="auto" w:fill="FFFFFF"/>
            <w:vAlign w:val="center"/>
          </w:tcPr>
          <w:p w14:paraId="38CBC3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403FB0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123.3</w:t>
            </w:r>
          </w:p>
        </w:tc>
      </w:tr>
      <w:tr w14:paraId="52224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CC864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2205" w:type="dxa"/>
            <w:shd w:val="clear" w:color="auto" w:fill="FFFFFF"/>
            <w:vAlign w:val="center"/>
          </w:tcPr>
          <w:p w14:paraId="1D3922E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8871" w:type="dxa"/>
            <w:shd w:val="clear" w:color="auto" w:fill="FFFFFF"/>
            <w:vAlign w:val="center"/>
          </w:tcPr>
          <w:p w14:paraId="6D0D940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1.名称：热镀锌钢制槽式防雨桥架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2.规格：100*100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3.跨接接地线</w:t>
            </w:r>
          </w:p>
        </w:tc>
        <w:tc>
          <w:tcPr>
            <w:tcW w:w="675" w:type="dxa"/>
            <w:shd w:val="clear" w:color="auto" w:fill="FFFFFF"/>
            <w:vAlign w:val="center"/>
          </w:tcPr>
          <w:p w14:paraId="4D5D2A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6AE0A9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47.6</w:t>
            </w:r>
          </w:p>
        </w:tc>
      </w:tr>
      <w:tr w14:paraId="591BB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8E2BE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2205" w:type="dxa"/>
            <w:shd w:val="clear" w:color="auto" w:fill="FFFFFF"/>
            <w:vAlign w:val="center"/>
          </w:tcPr>
          <w:p w14:paraId="73F68E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铁构件</w:t>
            </w:r>
          </w:p>
        </w:tc>
        <w:tc>
          <w:tcPr>
            <w:tcW w:w="8871" w:type="dxa"/>
            <w:shd w:val="clear" w:color="auto" w:fill="FFFFFF"/>
            <w:vAlign w:val="center"/>
          </w:tcPr>
          <w:p w14:paraId="54293D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1.一般铁构件制作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2.一般铁构件安装</w:t>
            </w:r>
          </w:p>
        </w:tc>
        <w:tc>
          <w:tcPr>
            <w:tcW w:w="675" w:type="dxa"/>
            <w:shd w:val="clear" w:color="auto" w:fill="FFFFFF"/>
            <w:vAlign w:val="center"/>
          </w:tcPr>
          <w:p w14:paraId="542091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5" w:type="dxa"/>
            <w:shd w:val="clear" w:color="auto" w:fill="FFFFFF"/>
            <w:vAlign w:val="center"/>
          </w:tcPr>
          <w:p w14:paraId="5C5BEF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450.2</w:t>
            </w:r>
          </w:p>
        </w:tc>
      </w:tr>
      <w:tr w14:paraId="125B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623B9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2205" w:type="dxa"/>
            <w:shd w:val="clear" w:color="auto" w:fill="FFFFFF"/>
            <w:vAlign w:val="center"/>
          </w:tcPr>
          <w:p w14:paraId="026B27C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金属结构刷油</w:t>
            </w:r>
          </w:p>
        </w:tc>
        <w:tc>
          <w:tcPr>
            <w:tcW w:w="8871" w:type="dxa"/>
            <w:shd w:val="clear" w:color="auto" w:fill="FFFFFF"/>
            <w:vAlign w:val="center"/>
          </w:tcPr>
          <w:p w14:paraId="7D7575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1.手工除锈 一般钢结构轻锈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2.一般钢结构 红丹防锈漆~第一遍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3.一般钢结构 红丹防锈漆增一遍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4.一般钢结构 调和漆~第一遍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5.一般钢结构 调和漆增一遍</w:t>
            </w:r>
          </w:p>
        </w:tc>
        <w:tc>
          <w:tcPr>
            <w:tcW w:w="675" w:type="dxa"/>
            <w:shd w:val="clear" w:color="auto" w:fill="FFFFFF"/>
            <w:vAlign w:val="center"/>
          </w:tcPr>
          <w:p w14:paraId="54F1A4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5" w:type="dxa"/>
            <w:shd w:val="clear" w:color="auto" w:fill="FFFFFF"/>
            <w:vAlign w:val="center"/>
          </w:tcPr>
          <w:p w14:paraId="5DA43A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450.2</w:t>
            </w:r>
          </w:p>
        </w:tc>
      </w:tr>
      <w:tr w14:paraId="0BF7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0AB1A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2205" w:type="dxa"/>
            <w:shd w:val="clear" w:color="auto" w:fill="FFFFFF"/>
            <w:vAlign w:val="center"/>
          </w:tcPr>
          <w:p w14:paraId="5EF961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等电位端子箱、 测试板</w:t>
            </w:r>
          </w:p>
        </w:tc>
        <w:tc>
          <w:tcPr>
            <w:tcW w:w="8871" w:type="dxa"/>
            <w:shd w:val="clear" w:color="auto" w:fill="FFFFFF"/>
            <w:vAlign w:val="center"/>
          </w:tcPr>
          <w:p w14:paraId="0622B06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局部等电位箱 LEB</w:t>
            </w:r>
          </w:p>
        </w:tc>
        <w:tc>
          <w:tcPr>
            <w:tcW w:w="675" w:type="dxa"/>
            <w:shd w:val="clear" w:color="auto" w:fill="FFFFFF"/>
            <w:vAlign w:val="center"/>
          </w:tcPr>
          <w:p w14:paraId="6927CD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A7E03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r>
      <w:tr w14:paraId="21C77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BAB29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2205" w:type="dxa"/>
            <w:shd w:val="clear" w:color="auto" w:fill="FFFFFF"/>
            <w:vAlign w:val="center"/>
          </w:tcPr>
          <w:p w14:paraId="570EF3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接地母线</w:t>
            </w:r>
          </w:p>
        </w:tc>
        <w:tc>
          <w:tcPr>
            <w:tcW w:w="8871" w:type="dxa"/>
            <w:shd w:val="clear" w:color="auto" w:fill="FFFFFF"/>
            <w:vAlign w:val="center"/>
          </w:tcPr>
          <w:p w14:paraId="1EB6F9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接地母线敷设 沿桥架支架敷设 -25x4镀锌扁钢</w:t>
            </w:r>
          </w:p>
        </w:tc>
        <w:tc>
          <w:tcPr>
            <w:tcW w:w="675" w:type="dxa"/>
            <w:shd w:val="clear" w:color="auto" w:fill="FFFFFF"/>
            <w:vAlign w:val="center"/>
          </w:tcPr>
          <w:p w14:paraId="116627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2C266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231.7</w:t>
            </w:r>
          </w:p>
        </w:tc>
      </w:tr>
      <w:tr w14:paraId="47855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0CF7A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2205" w:type="dxa"/>
            <w:shd w:val="clear" w:color="auto" w:fill="FFFFFF"/>
            <w:vAlign w:val="center"/>
          </w:tcPr>
          <w:p w14:paraId="7F6353A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管道支吊架</w:t>
            </w:r>
          </w:p>
        </w:tc>
        <w:tc>
          <w:tcPr>
            <w:tcW w:w="8871" w:type="dxa"/>
            <w:shd w:val="clear" w:color="auto" w:fill="FFFFFF"/>
            <w:vAlign w:val="center"/>
          </w:tcPr>
          <w:p w14:paraId="00C56B1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 称：桥架抗震支吊架</w:t>
            </w:r>
          </w:p>
        </w:tc>
        <w:tc>
          <w:tcPr>
            <w:tcW w:w="675" w:type="dxa"/>
            <w:shd w:val="clear" w:color="auto" w:fill="FFFFFF"/>
            <w:vAlign w:val="center"/>
          </w:tcPr>
          <w:p w14:paraId="701599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付</w:t>
            </w:r>
          </w:p>
        </w:tc>
        <w:tc>
          <w:tcPr>
            <w:tcW w:w="1065" w:type="dxa"/>
            <w:shd w:val="clear" w:color="auto" w:fill="FFFFFF"/>
            <w:vAlign w:val="center"/>
          </w:tcPr>
          <w:p w14:paraId="5CAD48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r>
      <w:tr w14:paraId="1AB50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20958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2205" w:type="dxa"/>
            <w:shd w:val="clear" w:color="auto" w:fill="FFFFFF"/>
            <w:vAlign w:val="center"/>
          </w:tcPr>
          <w:p w14:paraId="746567A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送配电装置系统</w:t>
            </w:r>
          </w:p>
        </w:tc>
        <w:tc>
          <w:tcPr>
            <w:tcW w:w="8871" w:type="dxa"/>
            <w:shd w:val="clear" w:color="auto" w:fill="FFFFFF"/>
            <w:vAlign w:val="center"/>
          </w:tcPr>
          <w:p w14:paraId="37FAF12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送配电装置系统调试 1kV以下交流供电(综  合)</w:t>
            </w:r>
          </w:p>
        </w:tc>
        <w:tc>
          <w:tcPr>
            <w:tcW w:w="675" w:type="dxa"/>
            <w:shd w:val="clear" w:color="auto" w:fill="FFFFFF"/>
            <w:vAlign w:val="center"/>
          </w:tcPr>
          <w:p w14:paraId="5A3DC3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5" w:type="dxa"/>
            <w:shd w:val="clear" w:color="auto" w:fill="FFFFFF"/>
            <w:vAlign w:val="center"/>
          </w:tcPr>
          <w:p w14:paraId="1EBDFF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7C3E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1FE1C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2205" w:type="dxa"/>
            <w:shd w:val="clear" w:color="auto" w:fill="FFFFFF"/>
            <w:vAlign w:val="center"/>
          </w:tcPr>
          <w:p w14:paraId="7CF4C28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自动投入装置</w:t>
            </w:r>
          </w:p>
        </w:tc>
        <w:tc>
          <w:tcPr>
            <w:tcW w:w="8871" w:type="dxa"/>
            <w:shd w:val="clear" w:color="auto" w:fill="FFFFFF"/>
            <w:vAlign w:val="center"/>
          </w:tcPr>
          <w:p w14:paraId="431F6F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自动投入装置调试 备用电源自投装置</w:t>
            </w:r>
          </w:p>
        </w:tc>
        <w:tc>
          <w:tcPr>
            <w:tcW w:w="675" w:type="dxa"/>
            <w:shd w:val="clear" w:color="auto" w:fill="FFFFFF"/>
            <w:vAlign w:val="center"/>
          </w:tcPr>
          <w:p w14:paraId="54E8FE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系统</w:t>
            </w:r>
          </w:p>
        </w:tc>
        <w:tc>
          <w:tcPr>
            <w:tcW w:w="1065" w:type="dxa"/>
            <w:shd w:val="clear" w:color="auto" w:fill="FFFFFF"/>
            <w:vAlign w:val="center"/>
          </w:tcPr>
          <w:p w14:paraId="63F5F5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14A8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2F20DCD">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二、</w:t>
            </w:r>
          </w:p>
        </w:tc>
        <w:tc>
          <w:tcPr>
            <w:tcW w:w="2205" w:type="dxa"/>
            <w:shd w:val="clear" w:color="auto" w:fill="FFFFFF"/>
            <w:vAlign w:val="center"/>
          </w:tcPr>
          <w:p w14:paraId="490461C0">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弱电智能化专业</w:t>
            </w:r>
          </w:p>
        </w:tc>
        <w:tc>
          <w:tcPr>
            <w:tcW w:w="8871" w:type="dxa"/>
            <w:shd w:val="clear" w:color="auto" w:fill="FFFFFF"/>
            <w:vAlign w:val="center"/>
          </w:tcPr>
          <w:p w14:paraId="2740FD9D">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530CC2D5">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41D546AD">
            <w:pPr>
              <w:jc w:val="center"/>
              <w:rPr>
                <w:rFonts w:hint="eastAsia" w:ascii="宋体" w:hAnsi="宋体" w:eastAsia="宋体" w:cs="宋体"/>
                <w:i w:val="0"/>
                <w:iCs w:val="0"/>
                <w:color w:val="auto"/>
                <w:sz w:val="18"/>
                <w:szCs w:val="18"/>
                <w:highlight w:val="none"/>
                <w:u w:val="none"/>
              </w:rPr>
            </w:pPr>
          </w:p>
        </w:tc>
      </w:tr>
      <w:tr w14:paraId="099B8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8B268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2205" w:type="dxa"/>
            <w:shd w:val="clear" w:color="auto" w:fill="FFFFFF"/>
            <w:vAlign w:val="center"/>
          </w:tcPr>
          <w:p w14:paraId="3C6FE98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13AA573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砖、混凝土结构暗配 JDG20</w:t>
            </w:r>
          </w:p>
        </w:tc>
        <w:tc>
          <w:tcPr>
            <w:tcW w:w="675" w:type="dxa"/>
            <w:shd w:val="clear" w:color="auto" w:fill="FFFFFF"/>
            <w:vAlign w:val="center"/>
          </w:tcPr>
          <w:p w14:paraId="6DAC63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5CCED6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492.0</w:t>
            </w:r>
          </w:p>
        </w:tc>
      </w:tr>
      <w:tr w14:paraId="1D86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A907E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2205" w:type="dxa"/>
            <w:shd w:val="clear" w:color="auto" w:fill="FFFFFF"/>
            <w:vAlign w:val="center"/>
          </w:tcPr>
          <w:p w14:paraId="6DA2CD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配管</w:t>
            </w:r>
          </w:p>
        </w:tc>
        <w:tc>
          <w:tcPr>
            <w:tcW w:w="8871" w:type="dxa"/>
            <w:shd w:val="clear" w:color="auto" w:fill="FFFFFF"/>
            <w:vAlign w:val="center"/>
          </w:tcPr>
          <w:p w14:paraId="568C8F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1.砖、混凝土结构明配 JDG20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2.一般铁构件制作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3.一般铁构件安装</w:t>
            </w:r>
          </w:p>
        </w:tc>
        <w:tc>
          <w:tcPr>
            <w:tcW w:w="675" w:type="dxa"/>
            <w:shd w:val="clear" w:color="auto" w:fill="FFFFFF"/>
            <w:vAlign w:val="center"/>
          </w:tcPr>
          <w:p w14:paraId="3DD151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5CF0E3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1148.0</w:t>
            </w:r>
          </w:p>
        </w:tc>
      </w:tr>
      <w:tr w14:paraId="14C7B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90059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2205" w:type="dxa"/>
            <w:shd w:val="clear" w:color="auto" w:fill="FFFFFF"/>
            <w:vAlign w:val="center"/>
          </w:tcPr>
          <w:p w14:paraId="53A27E4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w:t>
            </w:r>
          </w:p>
        </w:tc>
        <w:tc>
          <w:tcPr>
            <w:tcW w:w="8871" w:type="dxa"/>
            <w:shd w:val="clear" w:color="auto" w:fill="FFFFFF"/>
            <w:vAlign w:val="center"/>
          </w:tcPr>
          <w:p w14:paraId="024155E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1.名称：热镀锌钢制槽式桥架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2.规格：300*100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3.跨接接地线</w:t>
            </w:r>
          </w:p>
        </w:tc>
        <w:tc>
          <w:tcPr>
            <w:tcW w:w="675" w:type="dxa"/>
            <w:shd w:val="clear" w:color="auto" w:fill="FFFFFF"/>
            <w:vAlign w:val="center"/>
          </w:tcPr>
          <w:p w14:paraId="3CBFEB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76B304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273.6</w:t>
            </w:r>
          </w:p>
        </w:tc>
      </w:tr>
      <w:tr w14:paraId="350C0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5B4E6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2205" w:type="dxa"/>
            <w:shd w:val="clear" w:color="auto" w:fill="FFFFFF"/>
            <w:vAlign w:val="center"/>
          </w:tcPr>
          <w:p w14:paraId="3844264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金属结构刷油</w:t>
            </w:r>
          </w:p>
        </w:tc>
        <w:tc>
          <w:tcPr>
            <w:tcW w:w="8871" w:type="dxa"/>
            <w:shd w:val="clear" w:color="auto" w:fill="FFFFFF"/>
            <w:vAlign w:val="center"/>
          </w:tcPr>
          <w:p w14:paraId="20E7F46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1.手工除锈 一般钢结构轻锈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2.一般钢结构 红丹防锈漆~第一遍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3.一般钢结构 红丹防锈漆增一遍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4.一般钢结构 调和漆~第一遍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5.一般钢结构 调和漆增一遍</w:t>
            </w:r>
          </w:p>
        </w:tc>
        <w:tc>
          <w:tcPr>
            <w:tcW w:w="675" w:type="dxa"/>
            <w:shd w:val="clear" w:color="auto" w:fill="FFFFFF"/>
            <w:vAlign w:val="center"/>
          </w:tcPr>
          <w:p w14:paraId="1BC9F0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5" w:type="dxa"/>
            <w:shd w:val="clear" w:color="auto" w:fill="FFFFFF"/>
            <w:vAlign w:val="center"/>
          </w:tcPr>
          <w:p w14:paraId="4E19A9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r>
      <w:tr w14:paraId="33C3B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BA556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2205" w:type="dxa"/>
            <w:shd w:val="clear" w:color="auto" w:fill="FFFFFF"/>
            <w:vAlign w:val="center"/>
          </w:tcPr>
          <w:p w14:paraId="38FFF1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防火封堵</w:t>
            </w:r>
          </w:p>
        </w:tc>
        <w:tc>
          <w:tcPr>
            <w:tcW w:w="8871" w:type="dxa"/>
            <w:shd w:val="clear" w:color="auto" w:fill="FFFFFF"/>
            <w:vAlign w:val="center"/>
          </w:tcPr>
          <w:p w14:paraId="09F1E3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防火板、阻火包、防火泥组合封堵</w:t>
            </w:r>
          </w:p>
        </w:tc>
        <w:tc>
          <w:tcPr>
            <w:tcW w:w="675" w:type="dxa"/>
            <w:shd w:val="clear" w:color="auto" w:fill="FFFFFF"/>
            <w:vAlign w:val="center"/>
          </w:tcPr>
          <w:p w14:paraId="752088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5" w:type="dxa"/>
            <w:shd w:val="clear" w:color="auto" w:fill="FFFFFF"/>
            <w:vAlign w:val="center"/>
          </w:tcPr>
          <w:p w14:paraId="49FC7A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4D35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53910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2205" w:type="dxa"/>
            <w:shd w:val="clear" w:color="auto" w:fill="FFFFFF"/>
            <w:vAlign w:val="center"/>
          </w:tcPr>
          <w:p w14:paraId="540E54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网络高清POE半球</w:t>
            </w:r>
          </w:p>
        </w:tc>
        <w:tc>
          <w:tcPr>
            <w:tcW w:w="8871" w:type="dxa"/>
            <w:shd w:val="clear" w:color="auto" w:fill="FFFFFF"/>
            <w:vAlign w:val="center"/>
          </w:tcPr>
          <w:p w14:paraId="1F3CA1A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高清半球网络摄像机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400万2.5寸4倍红外PTZ半球</w:t>
            </w:r>
          </w:p>
        </w:tc>
        <w:tc>
          <w:tcPr>
            <w:tcW w:w="675" w:type="dxa"/>
            <w:shd w:val="clear" w:color="auto" w:fill="FFFFFF"/>
            <w:vAlign w:val="center"/>
          </w:tcPr>
          <w:p w14:paraId="4D8CCB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CAA0A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r>
      <w:tr w14:paraId="5EC3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DD861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2205" w:type="dxa"/>
            <w:shd w:val="clear" w:color="auto" w:fill="FFFFFF"/>
            <w:vAlign w:val="center"/>
          </w:tcPr>
          <w:p w14:paraId="4E56032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出入口控制设备</w:t>
            </w:r>
          </w:p>
        </w:tc>
        <w:tc>
          <w:tcPr>
            <w:tcW w:w="8871" w:type="dxa"/>
            <w:shd w:val="clear" w:color="auto" w:fill="FFFFFF"/>
            <w:vAlign w:val="center"/>
          </w:tcPr>
          <w:p w14:paraId="2E34EB3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门禁控制器 双门</w:t>
            </w:r>
          </w:p>
        </w:tc>
        <w:tc>
          <w:tcPr>
            <w:tcW w:w="675" w:type="dxa"/>
            <w:shd w:val="clear" w:color="auto" w:fill="FFFFFF"/>
            <w:vAlign w:val="center"/>
          </w:tcPr>
          <w:p w14:paraId="15359F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37EBF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544A2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3AEFA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2205" w:type="dxa"/>
            <w:shd w:val="clear" w:color="auto" w:fill="FFFFFF"/>
            <w:vAlign w:val="center"/>
          </w:tcPr>
          <w:p w14:paraId="5AB7B7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门禁电源</w:t>
            </w:r>
          </w:p>
        </w:tc>
        <w:tc>
          <w:tcPr>
            <w:tcW w:w="8871" w:type="dxa"/>
            <w:shd w:val="clear" w:color="auto" w:fill="FFFFFF"/>
            <w:vAlign w:val="center"/>
          </w:tcPr>
          <w:p w14:paraId="6E31F2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 xml:space="preserve">交流输入：220VAC/50HZ,直流输出：12VDC/5A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设延时控制电路，设开门按钮输入，可直接开启电锁；自动保护功能，当电源短路等意外情况发生时，电源可暂时自动断开或熔断保险丝。</w:t>
            </w:r>
          </w:p>
        </w:tc>
        <w:tc>
          <w:tcPr>
            <w:tcW w:w="675" w:type="dxa"/>
            <w:shd w:val="clear" w:color="auto" w:fill="FFFFFF"/>
            <w:vAlign w:val="center"/>
          </w:tcPr>
          <w:p w14:paraId="5FED67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7B9F1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27A0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E9E21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2205" w:type="dxa"/>
            <w:shd w:val="clear" w:color="auto" w:fill="FFFFFF"/>
            <w:vAlign w:val="center"/>
          </w:tcPr>
          <w:p w14:paraId="4F100F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门禁读卡器</w:t>
            </w:r>
          </w:p>
        </w:tc>
        <w:tc>
          <w:tcPr>
            <w:tcW w:w="8871" w:type="dxa"/>
            <w:shd w:val="clear" w:color="auto" w:fill="FFFFFF"/>
            <w:vAlign w:val="center"/>
          </w:tcPr>
          <w:p w14:paraId="2F48A78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1、人脸识别、刷卡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 xml:space="preserve">、设备电源 DC12V/3A(不带电源，集中供电）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4.3英寸触摸屏</w:t>
            </w:r>
          </w:p>
        </w:tc>
        <w:tc>
          <w:tcPr>
            <w:tcW w:w="675" w:type="dxa"/>
            <w:shd w:val="clear" w:color="auto" w:fill="FFFFFF"/>
            <w:vAlign w:val="center"/>
          </w:tcPr>
          <w:p w14:paraId="38658C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59E1E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7889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A5922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2205" w:type="dxa"/>
            <w:shd w:val="clear" w:color="auto" w:fill="FFFFFF"/>
            <w:vAlign w:val="center"/>
          </w:tcPr>
          <w:p w14:paraId="6A2761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双门磁力锁</w:t>
            </w:r>
          </w:p>
        </w:tc>
        <w:tc>
          <w:tcPr>
            <w:tcW w:w="8871" w:type="dxa"/>
            <w:shd w:val="clear" w:color="auto" w:fill="FFFFFF"/>
            <w:vAlign w:val="center"/>
          </w:tcPr>
          <w:p w14:paraId="6953765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锁体尺寸：</w:t>
            </w:r>
            <w:r>
              <w:rPr>
                <w:rFonts w:hint="eastAsia" w:ascii="宋体" w:hAnsi="宋体" w:cs="宋体"/>
                <w:i w:val="0"/>
                <w:iCs w:val="0"/>
                <w:color w:val="auto"/>
                <w:kern w:val="0"/>
                <w:sz w:val="18"/>
                <w:szCs w:val="18"/>
                <w:highlight w:val="none"/>
                <w:u w:val="none"/>
                <w:lang w:val="en-US" w:eastAsia="zh-CN" w:bidi="ar"/>
              </w:rPr>
              <w:t>约</w:t>
            </w:r>
            <w:r>
              <w:rPr>
                <w:rFonts w:hint="eastAsia" w:ascii="宋体" w:hAnsi="宋体" w:eastAsia="宋体" w:cs="宋体"/>
                <w:i w:val="0"/>
                <w:iCs w:val="0"/>
                <w:color w:val="auto"/>
                <w:kern w:val="0"/>
                <w:sz w:val="18"/>
                <w:szCs w:val="18"/>
                <w:highlight w:val="none"/>
                <w:u w:val="none"/>
                <w:lang w:val="en-US" w:eastAsia="zh-CN" w:bidi="ar"/>
              </w:rPr>
              <w:t xml:space="preserve">500*45*25mm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 xml:space="preserve">开锁方式：断电开门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 xml:space="preserve">最大拉力：280KG（550LBS)*2直线拉力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 xml:space="preserve">输入电压：DC12V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 xml:space="preserve">工作电流：340mA*2 </w:t>
            </w:r>
          </w:p>
        </w:tc>
        <w:tc>
          <w:tcPr>
            <w:tcW w:w="675" w:type="dxa"/>
            <w:shd w:val="clear" w:color="auto" w:fill="FFFFFF"/>
            <w:vAlign w:val="center"/>
          </w:tcPr>
          <w:p w14:paraId="010E1E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2415BF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1E41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AF221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2205" w:type="dxa"/>
            <w:shd w:val="clear" w:color="auto" w:fill="FFFFFF"/>
            <w:vAlign w:val="center"/>
          </w:tcPr>
          <w:p w14:paraId="43B5D5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出入口目标识别设备</w:t>
            </w:r>
          </w:p>
        </w:tc>
        <w:tc>
          <w:tcPr>
            <w:tcW w:w="8871" w:type="dxa"/>
            <w:shd w:val="clear" w:color="auto" w:fill="FFFFFF"/>
            <w:vAlign w:val="center"/>
          </w:tcPr>
          <w:p w14:paraId="2B61A8E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门禁按钮安装</w:t>
            </w:r>
          </w:p>
        </w:tc>
        <w:tc>
          <w:tcPr>
            <w:tcW w:w="675" w:type="dxa"/>
            <w:shd w:val="clear" w:color="auto" w:fill="FFFFFF"/>
            <w:vAlign w:val="center"/>
          </w:tcPr>
          <w:p w14:paraId="21157D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0DB7E2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r>
      <w:tr w14:paraId="6FF6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C7CD1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2205" w:type="dxa"/>
            <w:shd w:val="clear" w:color="auto" w:fill="FFFFFF"/>
            <w:vAlign w:val="center"/>
          </w:tcPr>
          <w:p w14:paraId="2B1FFA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信息插座</w:t>
            </w:r>
          </w:p>
        </w:tc>
        <w:tc>
          <w:tcPr>
            <w:tcW w:w="8871" w:type="dxa"/>
            <w:shd w:val="clear" w:color="auto" w:fill="FFFFFF"/>
            <w:vAlign w:val="center"/>
          </w:tcPr>
          <w:p w14:paraId="4B716B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单口信息插座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4对模块安装</w:t>
            </w:r>
          </w:p>
        </w:tc>
        <w:tc>
          <w:tcPr>
            <w:tcW w:w="675" w:type="dxa"/>
            <w:shd w:val="clear" w:color="auto" w:fill="FFFFFF"/>
            <w:vAlign w:val="center"/>
          </w:tcPr>
          <w:p w14:paraId="7B1BCE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65D386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r>
      <w:tr w14:paraId="3492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99DE2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2205" w:type="dxa"/>
            <w:shd w:val="clear" w:color="auto" w:fill="FFFFFF"/>
            <w:vAlign w:val="center"/>
          </w:tcPr>
          <w:p w14:paraId="10A9A4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信息插座</w:t>
            </w:r>
          </w:p>
        </w:tc>
        <w:tc>
          <w:tcPr>
            <w:tcW w:w="8871" w:type="dxa"/>
            <w:shd w:val="clear" w:color="auto" w:fill="FFFFFF"/>
            <w:vAlign w:val="center"/>
          </w:tcPr>
          <w:p w14:paraId="67F5C05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单口电话插座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4对模块安装</w:t>
            </w:r>
          </w:p>
        </w:tc>
        <w:tc>
          <w:tcPr>
            <w:tcW w:w="675" w:type="dxa"/>
            <w:shd w:val="clear" w:color="auto" w:fill="FFFFFF"/>
            <w:vAlign w:val="center"/>
          </w:tcPr>
          <w:p w14:paraId="5A5A15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F9778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r>
      <w:tr w14:paraId="7A16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6EB8B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2205" w:type="dxa"/>
            <w:shd w:val="clear" w:color="auto" w:fill="FFFFFF"/>
            <w:vAlign w:val="center"/>
          </w:tcPr>
          <w:p w14:paraId="3A1DAAE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信息插座</w:t>
            </w:r>
          </w:p>
        </w:tc>
        <w:tc>
          <w:tcPr>
            <w:tcW w:w="8871" w:type="dxa"/>
            <w:shd w:val="clear" w:color="auto" w:fill="FFFFFF"/>
            <w:vAlign w:val="center"/>
          </w:tcPr>
          <w:p w14:paraId="1E67B84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电话信息插座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4对模块安装</w:t>
            </w:r>
          </w:p>
        </w:tc>
        <w:tc>
          <w:tcPr>
            <w:tcW w:w="675" w:type="dxa"/>
            <w:shd w:val="clear" w:color="auto" w:fill="FFFFFF"/>
            <w:vAlign w:val="center"/>
          </w:tcPr>
          <w:p w14:paraId="18602F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AC409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DA81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7146F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2205" w:type="dxa"/>
            <w:shd w:val="clear" w:color="auto" w:fill="FFFFFF"/>
            <w:vAlign w:val="center"/>
          </w:tcPr>
          <w:p w14:paraId="1238E7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无线网络AP设备</w:t>
            </w:r>
          </w:p>
        </w:tc>
        <w:tc>
          <w:tcPr>
            <w:tcW w:w="8871" w:type="dxa"/>
            <w:shd w:val="clear" w:color="auto" w:fill="FFFFFF"/>
            <w:vAlign w:val="center"/>
          </w:tcPr>
          <w:p w14:paraId="3FAD469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面板式，含RJ45模块、面板 </w:t>
            </w:r>
          </w:p>
        </w:tc>
        <w:tc>
          <w:tcPr>
            <w:tcW w:w="675" w:type="dxa"/>
            <w:shd w:val="clear" w:color="auto" w:fill="FFFFFF"/>
            <w:vAlign w:val="center"/>
          </w:tcPr>
          <w:p w14:paraId="0ABA53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BE863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r>
      <w:tr w14:paraId="2D74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93BA9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2205" w:type="dxa"/>
            <w:shd w:val="clear" w:color="auto" w:fill="FFFFFF"/>
            <w:vAlign w:val="center"/>
          </w:tcPr>
          <w:p w14:paraId="6DD0F6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接线盒</w:t>
            </w:r>
          </w:p>
        </w:tc>
        <w:tc>
          <w:tcPr>
            <w:tcW w:w="8871" w:type="dxa"/>
            <w:shd w:val="clear" w:color="auto" w:fill="FFFFFF"/>
            <w:vAlign w:val="center"/>
          </w:tcPr>
          <w:p w14:paraId="71D659B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钢制接线盒安装</w:t>
            </w:r>
          </w:p>
        </w:tc>
        <w:tc>
          <w:tcPr>
            <w:tcW w:w="675" w:type="dxa"/>
            <w:shd w:val="clear" w:color="auto" w:fill="FFFFFF"/>
            <w:vAlign w:val="center"/>
          </w:tcPr>
          <w:p w14:paraId="7ED93E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6AB90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r>
      <w:tr w14:paraId="5322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08479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2205" w:type="dxa"/>
            <w:shd w:val="clear" w:color="auto" w:fill="FFFFFF"/>
            <w:vAlign w:val="center"/>
          </w:tcPr>
          <w:p w14:paraId="1D9B828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弱电机柜</w:t>
            </w:r>
          </w:p>
        </w:tc>
        <w:tc>
          <w:tcPr>
            <w:tcW w:w="8871" w:type="dxa"/>
            <w:shd w:val="clear" w:color="auto" w:fill="FFFFFF"/>
            <w:vAlign w:val="center"/>
          </w:tcPr>
          <w:p w14:paraId="16C20FE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产品尺寸：550*450*700mm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材质：冷轧钢，脱脂喷塑工艺</w:t>
            </w:r>
          </w:p>
        </w:tc>
        <w:tc>
          <w:tcPr>
            <w:tcW w:w="675" w:type="dxa"/>
            <w:shd w:val="clear" w:color="auto" w:fill="FFFFFF"/>
            <w:vAlign w:val="center"/>
          </w:tcPr>
          <w:p w14:paraId="629736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616EB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101C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FA78A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2205" w:type="dxa"/>
            <w:shd w:val="clear" w:color="auto" w:fill="FFFFFF"/>
            <w:vAlign w:val="center"/>
          </w:tcPr>
          <w:p w14:paraId="6F8AEB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双绞线缆</w:t>
            </w:r>
          </w:p>
        </w:tc>
        <w:tc>
          <w:tcPr>
            <w:tcW w:w="8871" w:type="dxa"/>
            <w:shd w:val="clear" w:color="auto" w:fill="FFFFFF"/>
            <w:vAlign w:val="center"/>
          </w:tcPr>
          <w:p w14:paraId="0E2AAD6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规格：六类非屏蔽双绞线 管内敷设</w:t>
            </w:r>
          </w:p>
        </w:tc>
        <w:tc>
          <w:tcPr>
            <w:tcW w:w="675" w:type="dxa"/>
            <w:shd w:val="clear" w:color="auto" w:fill="FFFFFF"/>
            <w:vAlign w:val="center"/>
          </w:tcPr>
          <w:p w14:paraId="210F56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71ADC2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1730.0</w:t>
            </w:r>
          </w:p>
        </w:tc>
      </w:tr>
      <w:tr w14:paraId="5FF4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09107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2205" w:type="dxa"/>
            <w:shd w:val="clear" w:color="auto" w:fill="FFFFFF"/>
            <w:vAlign w:val="center"/>
          </w:tcPr>
          <w:p w14:paraId="7E33716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双绞线缆</w:t>
            </w:r>
          </w:p>
        </w:tc>
        <w:tc>
          <w:tcPr>
            <w:tcW w:w="8871" w:type="dxa"/>
            <w:shd w:val="clear" w:color="auto" w:fill="FFFFFF"/>
            <w:vAlign w:val="center"/>
          </w:tcPr>
          <w:p w14:paraId="61742E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规格：六类非屏蔽双绞线 线槽桥架内敷设</w:t>
            </w:r>
          </w:p>
        </w:tc>
        <w:tc>
          <w:tcPr>
            <w:tcW w:w="675" w:type="dxa"/>
            <w:shd w:val="clear" w:color="auto" w:fill="FFFFFF"/>
            <w:vAlign w:val="center"/>
          </w:tcPr>
          <w:p w14:paraId="227855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10ABA7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1730.0</w:t>
            </w:r>
          </w:p>
        </w:tc>
      </w:tr>
      <w:tr w14:paraId="50B02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3FC8D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2205" w:type="dxa"/>
            <w:shd w:val="clear" w:color="auto" w:fill="FFFFFF"/>
            <w:vAlign w:val="center"/>
          </w:tcPr>
          <w:p w14:paraId="700AEC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网络交换机</w:t>
            </w:r>
          </w:p>
        </w:tc>
        <w:tc>
          <w:tcPr>
            <w:tcW w:w="8871" w:type="dxa"/>
            <w:shd w:val="clear" w:color="auto" w:fill="FFFFFF"/>
            <w:vAlign w:val="center"/>
          </w:tcPr>
          <w:p w14:paraId="36FD51D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网络交换机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2.8口</w:t>
            </w:r>
          </w:p>
        </w:tc>
        <w:tc>
          <w:tcPr>
            <w:tcW w:w="675" w:type="dxa"/>
            <w:shd w:val="clear" w:color="auto" w:fill="FFFFFF"/>
            <w:vAlign w:val="center"/>
          </w:tcPr>
          <w:p w14:paraId="33D517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36A7C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4F867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EC8F7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2205" w:type="dxa"/>
            <w:shd w:val="clear" w:color="auto" w:fill="FFFFFF"/>
            <w:vAlign w:val="center"/>
          </w:tcPr>
          <w:p w14:paraId="31BCD91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网络交换机</w:t>
            </w:r>
          </w:p>
        </w:tc>
        <w:tc>
          <w:tcPr>
            <w:tcW w:w="8871" w:type="dxa"/>
            <w:shd w:val="clear" w:color="auto" w:fill="FFFFFF"/>
            <w:vAlign w:val="center"/>
          </w:tcPr>
          <w:p w14:paraId="1033C7D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网络交换机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24口</w:t>
            </w:r>
          </w:p>
        </w:tc>
        <w:tc>
          <w:tcPr>
            <w:tcW w:w="675" w:type="dxa"/>
            <w:shd w:val="clear" w:color="auto" w:fill="FFFFFF"/>
            <w:vAlign w:val="center"/>
          </w:tcPr>
          <w:p w14:paraId="20B57E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A471C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7E3D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BD80C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2205" w:type="dxa"/>
            <w:shd w:val="clear" w:color="auto" w:fill="FFFFFF"/>
            <w:vAlign w:val="center"/>
          </w:tcPr>
          <w:p w14:paraId="0A52F65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显示设备</w:t>
            </w:r>
          </w:p>
        </w:tc>
        <w:tc>
          <w:tcPr>
            <w:tcW w:w="8871" w:type="dxa"/>
            <w:shd w:val="clear" w:color="auto" w:fill="FFFFFF"/>
            <w:vAlign w:val="center"/>
          </w:tcPr>
          <w:p w14:paraId="05A71F1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液晶监控显示器</w:t>
            </w:r>
          </w:p>
        </w:tc>
        <w:tc>
          <w:tcPr>
            <w:tcW w:w="675" w:type="dxa"/>
            <w:shd w:val="clear" w:color="auto" w:fill="FFFFFF"/>
            <w:vAlign w:val="center"/>
          </w:tcPr>
          <w:p w14:paraId="397C0D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3086F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5D72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7C529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2205" w:type="dxa"/>
            <w:shd w:val="clear" w:color="auto" w:fill="FFFFFF"/>
            <w:vAlign w:val="center"/>
          </w:tcPr>
          <w:p w14:paraId="01E42CB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录像设备</w:t>
            </w:r>
          </w:p>
        </w:tc>
        <w:tc>
          <w:tcPr>
            <w:tcW w:w="8871" w:type="dxa"/>
            <w:shd w:val="clear" w:color="auto" w:fill="FFFFFF"/>
            <w:vAlign w:val="center"/>
          </w:tcPr>
          <w:p w14:paraId="6D0EA3D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硬盘录像机 16路NVR</w:t>
            </w:r>
          </w:p>
        </w:tc>
        <w:tc>
          <w:tcPr>
            <w:tcW w:w="675" w:type="dxa"/>
            <w:shd w:val="clear" w:color="auto" w:fill="FFFFFF"/>
            <w:vAlign w:val="center"/>
          </w:tcPr>
          <w:p w14:paraId="5EFBC0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0FBA79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6DBE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B2DDF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2205" w:type="dxa"/>
            <w:shd w:val="clear" w:color="auto" w:fill="FFFFFF"/>
            <w:vAlign w:val="center"/>
          </w:tcPr>
          <w:p w14:paraId="738477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录像设备</w:t>
            </w:r>
          </w:p>
        </w:tc>
        <w:tc>
          <w:tcPr>
            <w:tcW w:w="8871" w:type="dxa"/>
            <w:shd w:val="clear" w:color="auto" w:fill="FFFFFF"/>
            <w:vAlign w:val="center"/>
          </w:tcPr>
          <w:p w14:paraId="133F3DE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硬盘录像机 4路NVR</w:t>
            </w:r>
          </w:p>
        </w:tc>
        <w:tc>
          <w:tcPr>
            <w:tcW w:w="675" w:type="dxa"/>
            <w:shd w:val="clear" w:color="auto" w:fill="FFFFFF"/>
            <w:vAlign w:val="center"/>
          </w:tcPr>
          <w:p w14:paraId="0A4BA6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9CDAE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B7F6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D6A10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2205" w:type="dxa"/>
            <w:shd w:val="clear" w:color="auto" w:fill="FFFFFF"/>
            <w:vAlign w:val="center"/>
          </w:tcPr>
          <w:p w14:paraId="0653F98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硬盘</w:t>
            </w:r>
          </w:p>
        </w:tc>
        <w:tc>
          <w:tcPr>
            <w:tcW w:w="8871" w:type="dxa"/>
            <w:shd w:val="clear" w:color="auto" w:fill="FFFFFF"/>
            <w:vAlign w:val="center"/>
          </w:tcPr>
          <w:p w14:paraId="5BECB6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6T硬盘</w:t>
            </w:r>
          </w:p>
        </w:tc>
        <w:tc>
          <w:tcPr>
            <w:tcW w:w="675" w:type="dxa"/>
            <w:shd w:val="clear" w:color="auto" w:fill="FFFFFF"/>
            <w:vAlign w:val="center"/>
          </w:tcPr>
          <w:p w14:paraId="1C5B63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1065" w:type="dxa"/>
            <w:shd w:val="clear" w:color="auto" w:fill="FFFFFF"/>
            <w:vAlign w:val="center"/>
          </w:tcPr>
          <w:p w14:paraId="54F872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r>
      <w:tr w14:paraId="78EE5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34B7E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2205" w:type="dxa"/>
            <w:shd w:val="clear" w:color="auto" w:fill="FFFFFF"/>
            <w:vAlign w:val="center"/>
          </w:tcPr>
          <w:p w14:paraId="37750A2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Ups不间断电源及其附属设备安装</w:t>
            </w:r>
          </w:p>
        </w:tc>
        <w:tc>
          <w:tcPr>
            <w:tcW w:w="8871" w:type="dxa"/>
            <w:shd w:val="clear" w:color="auto" w:fill="FFFFFF"/>
            <w:vAlign w:val="center"/>
          </w:tcPr>
          <w:p w14:paraId="383EC7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UP主机安装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6KVA，单进单出</w:t>
            </w:r>
          </w:p>
        </w:tc>
        <w:tc>
          <w:tcPr>
            <w:tcW w:w="675" w:type="dxa"/>
            <w:shd w:val="clear" w:color="auto" w:fill="FFFFFF"/>
            <w:vAlign w:val="center"/>
          </w:tcPr>
          <w:p w14:paraId="1B23F4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505EC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9B62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0CAD6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2205" w:type="dxa"/>
            <w:shd w:val="clear" w:color="auto" w:fill="FFFFFF"/>
            <w:vAlign w:val="center"/>
          </w:tcPr>
          <w:p w14:paraId="5E43F52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Ups不间断电源及其附属设备安装</w:t>
            </w:r>
          </w:p>
        </w:tc>
        <w:tc>
          <w:tcPr>
            <w:tcW w:w="8871" w:type="dxa"/>
            <w:shd w:val="clear" w:color="auto" w:fill="FFFFFF"/>
            <w:vAlign w:val="center"/>
          </w:tcPr>
          <w:p w14:paraId="6A2E111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UP主机安装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1KVA，单进单出</w:t>
            </w:r>
          </w:p>
        </w:tc>
        <w:tc>
          <w:tcPr>
            <w:tcW w:w="675" w:type="dxa"/>
            <w:shd w:val="clear" w:color="auto" w:fill="FFFFFF"/>
            <w:vAlign w:val="center"/>
          </w:tcPr>
          <w:p w14:paraId="3EC0A4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4126B3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B51D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279E3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205" w:type="dxa"/>
            <w:shd w:val="clear" w:color="auto" w:fill="FFFFFF"/>
            <w:vAlign w:val="center"/>
          </w:tcPr>
          <w:p w14:paraId="418F70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蓄电池柜</w:t>
            </w:r>
          </w:p>
        </w:tc>
        <w:tc>
          <w:tcPr>
            <w:tcW w:w="8871" w:type="dxa"/>
            <w:shd w:val="clear" w:color="auto" w:fill="FFFFFF"/>
            <w:vAlign w:val="center"/>
          </w:tcPr>
          <w:p w14:paraId="7C4841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蓄电池柜 可放置16节100AH蓄电池</w:t>
            </w:r>
          </w:p>
        </w:tc>
        <w:tc>
          <w:tcPr>
            <w:tcW w:w="675" w:type="dxa"/>
            <w:shd w:val="clear" w:color="auto" w:fill="FFFFFF"/>
            <w:vAlign w:val="center"/>
          </w:tcPr>
          <w:p w14:paraId="6C8E08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427D28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7979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B5F99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2205" w:type="dxa"/>
            <w:shd w:val="clear" w:color="auto" w:fill="FFFFFF"/>
            <w:vAlign w:val="center"/>
          </w:tcPr>
          <w:p w14:paraId="5BB0C1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蓄电池柜</w:t>
            </w:r>
          </w:p>
        </w:tc>
        <w:tc>
          <w:tcPr>
            <w:tcW w:w="8871" w:type="dxa"/>
            <w:shd w:val="clear" w:color="auto" w:fill="FFFFFF"/>
            <w:vAlign w:val="center"/>
          </w:tcPr>
          <w:p w14:paraId="40BD3EE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蓄电池柜 可放置3节100AH蓄电池</w:t>
            </w:r>
          </w:p>
        </w:tc>
        <w:tc>
          <w:tcPr>
            <w:tcW w:w="675" w:type="dxa"/>
            <w:shd w:val="clear" w:color="auto" w:fill="FFFFFF"/>
            <w:vAlign w:val="center"/>
          </w:tcPr>
          <w:p w14:paraId="67DC61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3B8EE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2B23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DEF2C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2205" w:type="dxa"/>
            <w:shd w:val="clear" w:color="auto" w:fill="FFFFFF"/>
            <w:vAlign w:val="center"/>
          </w:tcPr>
          <w:p w14:paraId="785F088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蓄电池</w:t>
            </w:r>
          </w:p>
        </w:tc>
        <w:tc>
          <w:tcPr>
            <w:tcW w:w="8871" w:type="dxa"/>
            <w:shd w:val="clear" w:color="auto" w:fill="FFFFFF"/>
            <w:vAlign w:val="center"/>
          </w:tcPr>
          <w:p w14:paraId="75BC649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蓄电池安装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电池额定容量100AH（20hr(25℃)）</w:t>
            </w:r>
          </w:p>
        </w:tc>
        <w:tc>
          <w:tcPr>
            <w:tcW w:w="675" w:type="dxa"/>
            <w:shd w:val="clear" w:color="auto" w:fill="FFFFFF"/>
            <w:vAlign w:val="center"/>
          </w:tcPr>
          <w:p w14:paraId="5B0573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节</w:t>
            </w:r>
          </w:p>
        </w:tc>
        <w:tc>
          <w:tcPr>
            <w:tcW w:w="1065" w:type="dxa"/>
            <w:shd w:val="clear" w:color="auto" w:fill="FFFFFF"/>
            <w:vAlign w:val="center"/>
          </w:tcPr>
          <w:p w14:paraId="30F8AA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r>
      <w:tr w14:paraId="5B1A2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84480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2205" w:type="dxa"/>
            <w:shd w:val="clear" w:color="auto" w:fill="FFFFFF"/>
            <w:vAlign w:val="center"/>
          </w:tcPr>
          <w:p w14:paraId="28D92C9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承重支架</w:t>
            </w:r>
          </w:p>
        </w:tc>
        <w:tc>
          <w:tcPr>
            <w:tcW w:w="8871" w:type="dxa"/>
            <w:shd w:val="clear" w:color="auto" w:fill="FFFFFF"/>
            <w:vAlign w:val="center"/>
          </w:tcPr>
          <w:p w14:paraId="7CE14A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承重支架</w:t>
            </w:r>
          </w:p>
        </w:tc>
        <w:tc>
          <w:tcPr>
            <w:tcW w:w="675" w:type="dxa"/>
            <w:shd w:val="clear" w:color="auto" w:fill="FFFFFF"/>
            <w:vAlign w:val="center"/>
          </w:tcPr>
          <w:p w14:paraId="467E44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452AE3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685F2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0FD60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2205" w:type="dxa"/>
            <w:shd w:val="clear" w:color="auto" w:fill="FFFFFF"/>
            <w:vAlign w:val="center"/>
          </w:tcPr>
          <w:p w14:paraId="6A42D9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8871" w:type="dxa"/>
            <w:shd w:val="clear" w:color="auto" w:fill="FFFFFF"/>
            <w:vAlign w:val="center"/>
          </w:tcPr>
          <w:p w14:paraId="54B330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二芯单芯导线截面 WDZ-RYY2*1.0m</w:t>
            </w:r>
            <w:r>
              <w:rPr>
                <w:rFonts w:hint="eastAsia" w:ascii="宋体" w:hAnsi="宋体" w:cs="宋体"/>
                <w:i w:val="0"/>
                <w:iCs w:val="0"/>
                <w:color w:val="auto"/>
                <w:kern w:val="0"/>
                <w:sz w:val="18"/>
                <w:szCs w:val="18"/>
                <w:highlight w:val="none"/>
                <w:u w:val="none"/>
                <w:lang w:val="en-US" w:eastAsia="zh-CN" w:bidi="ar"/>
              </w:rPr>
              <w:t>m²</w:t>
            </w:r>
          </w:p>
        </w:tc>
        <w:tc>
          <w:tcPr>
            <w:tcW w:w="675" w:type="dxa"/>
            <w:shd w:val="clear" w:color="auto" w:fill="FFFFFF"/>
            <w:vAlign w:val="center"/>
          </w:tcPr>
          <w:p w14:paraId="308EE8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C40D9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870.0</w:t>
            </w:r>
          </w:p>
        </w:tc>
      </w:tr>
      <w:tr w14:paraId="7AEF2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D3C19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2205" w:type="dxa"/>
            <w:shd w:val="clear" w:color="auto" w:fill="FFFFFF"/>
            <w:vAlign w:val="center"/>
          </w:tcPr>
          <w:p w14:paraId="2C7386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配线</w:t>
            </w:r>
          </w:p>
        </w:tc>
        <w:tc>
          <w:tcPr>
            <w:tcW w:w="8871" w:type="dxa"/>
            <w:shd w:val="clear" w:color="auto" w:fill="FFFFFF"/>
            <w:vAlign w:val="center"/>
          </w:tcPr>
          <w:p w14:paraId="298A1A0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二芯单芯导线截面 WDZ-RYY4*1.0m</w:t>
            </w:r>
            <w:r>
              <w:rPr>
                <w:rFonts w:hint="eastAsia" w:ascii="宋体" w:hAnsi="宋体" w:cs="宋体"/>
                <w:i w:val="0"/>
                <w:iCs w:val="0"/>
                <w:color w:val="auto"/>
                <w:kern w:val="0"/>
                <w:sz w:val="18"/>
                <w:szCs w:val="18"/>
                <w:highlight w:val="none"/>
                <w:u w:val="none"/>
                <w:lang w:val="en-US" w:eastAsia="zh-CN" w:bidi="ar"/>
              </w:rPr>
              <w:t>m²</w:t>
            </w:r>
          </w:p>
        </w:tc>
        <w:tc>
          <w:tcPr>
            <w:tcW w:w="675" w:type="dxa"/>
            <w:shd w:val="clear" w:color="auto" w:fill="FFFFFF"/>
            <w:vAlign w:val="center"/>
          </w:tcPr>
          <w:p w14:paraId="7FE4D9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138B2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500.0</w:t>
            </w:r>
          </w:p>
        </w:tc>
      </w:tr>
    </w:tbl>
    <w:p w14:paraId="1BB8A310">
      <w:pPr>
        <w:rPr>
          <w:rFonts w:hint="default"/>
          <w:color w:val="auto"/>
          <w:highlight w:val="none"/>
          <w:lang w:val="en-US" w:eastAsia="zh-CN"/>
        </w:rPr>
      </w:pPr>
    </w:p>
    <w:tbl>
      <w:tblPr>
        <w:tblStyle w:val="27"/>
        <w:tblW w:w="1343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04"/>
        <w:gridCol w:w="2220"/>
        <w:gridCol w:w="8856"/>
        <w:gridCol w:w="680"/>
        <w:gridCol w:w="1072"/>
      </w:tblGrid>
      <w:tr w14:paraId="3D3E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13341" w:type="dxa"/>
            <w:gridSpan w:val="5"/>
            <w:shd w:val="clear" w:color="auto" w:fill="FFFFFF"/>
            <w:vAlign w:val="center"/>
          </w:tcPr>
          <w:p w14:paraId="2308440E">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2.4给排水工程</w:t>
            </w:r>
          </w:p>
        </w:tc>
      </w:tr>
      <w:tr w14:paraId="326FA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39B6D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205" w:type="dxa"/>
            <w:shd w:val="clear" w:color="auto" w:fill="FFFFFF"/>
            <w:vAlign w:val="center"/>
          </w:tcPr>
          <w:p w14:paraId="20B354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8796" w:type="dxa"/>
            <w:shd w:val="clear" w:color="auto" w:fill="FFFFFF"/>
            <w:vAlign w:val="center"/>
          </w:tcPr>
          <w:p w14:paraId="2ABD9E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675" w:type="dxa"/>
            <w:shd w:val="clear" w:color="auto" w:fill="FFFFFF"/>
            <w:vAlign w:val="center"/>
          </w:tcPr>
          <w:p w14:paraId="70F9AB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计量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65" w:type="dxa"/>
            <w:shd w:val="clear" w:color="auto" w:fill="FFFFFF"/>
            <w:vAlign w:val="center"/>
          </w:tcPr>
          <w:p w14:paraId="1A509A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221DA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72AC119">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一、</w:t>
            </w:r>
          </w:p>
        </w:tc>
        <w:tc>
          <w:tcPr>
            <w:tcW w:w="2205" w:type="dxa"/>
            <w:shd w:val="clear" w:color="auto" w:fill="FFFFFF"/>
            <w:vAlign w:val="center"/>
          </w:tcPr>
          <w:p w14:paraId="38787F28">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给水部分</w:t>
            </w:r>
          </w:p>
        </w:tc>
        <w:tc>
          <w:tcPr>
            <w:tcW w:w="8796" w:type="dxa"/>
            <w:shd w:val="clear" w:color="auto" w:fill="FFFFFF"/>
            <w:vAlign w:val="center"/>
          </w:tcPr>
          <w:p w14:paraId="1A6B51DC">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6BBBA0C9">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087AEF9A">
            <w:pPr>
              <w:jc w:val="center"/>
              <w:rPr>
                <w:rFonts w:hint="eastAsia" w:ascii="宋体" w:hAnsi="宋体" w:eastAsia="宋体" w:cs="宋体"/>
                <w:i w:val="0"/>
                <w:iCs w:val="0"/>
                <w:color w:val="auto"/>
                <w:sz w:val="18"/>
                <w:szCs w:val="18"/>
                <w:highlight w:val="none"/>
                <w:u w:val="none"/>
              </w:rPr>
            </w:pPr>
          </w:p>
        </w:tc>
      </w:tr>
      <w:tr w14:paraId="4CEC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8EB33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205" w:type="dxa"/>
            <w:shd w:val="clear" w:color="auto" w:fill="FFFFFF"/>
            <w:vAlign w:val="center"/>
          </w:tcPr>
          <w:p w14:paraId="632A81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8796" w:type="dxa"/>
            <w:shd w:val="clear" w:color="auto" w:fill="FFFFFF"/>
            <w:vAlign w:val="center"/>
          </w:tcPr>
          <w:p w14:paraId="07D547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w:t>
            </w:r>
            <w:r>
              <w:rPr>
                <w:rFonts w:hint="eastAsia" w:ascii="宋体" w:hAnsi="宋体" w:cs="宋体"/>
                <w:i w:val="0"/>
                <w:iCs w:val="0"/>
                <w:color w:val="auto"/>
                <w:kern w:val="0"/>
                <w:sz w:val="18"/>
                <w:szCs w:val="18"/>
                <w:highlight w:val="none"/>
                <w:u w:val="none"/>
                <w:lang w:val="en-US" w:eastAsia="zh-CN" w:bidi="ar"/>
              </w:rPr>
              <w:t>S30408</w:t>
            </w:r>
            <w:r>
              <w:rPr>
                <w:rFonts w:hint="eastAsia" w:ascii="宋体" w:hAnsi="宋体" w:eastAsia="宋体" w:cs="宋体"/>
                <w:i w:val="0"/>
                <w:iCs w:val="0"/>
                <w:color w:val="auto"/>
                <w:kern w:val="0"/>
                <w:sz w:val="18"/>
                <w:szCs w:val="18"/>
                <w:highlight w:val="none"/>
                <w:u w:val="none"/>
                <w:lang w:val="en-US" w:eastAsia="zh-CN" w:bidi="ar"/>
              </w:rPr>
              <w:t xml:space="preserve">薄壁不锈钢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2.规格：D15.9x0.8</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3.连接形式:卡压连接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4.压力试验及吹、洗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5.综合考虑管件类型及数量</w:t>
            </w:r>
          </w:p>
        </w:tc>
        <w:tc>
          <w:tcPr>
            <w:tcW w:w="675" w:type="dxa"/>
            <w:shd w:val="clear" w:color="auto" w:fill="FFFFFF"/>
            <w:vAlign w:val="center"/>
          </w:tcPr>
          <w:p w14:paraId="430AD4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443296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457.2</w:t>
            </w:r>
          </w:p>
        </w:tc>
      </w:tr>
      <w:tr w14:paraId="57D43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578BD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2205" w:type="dxa"/>
            <w:shd w:val="clear" w:color="auto" w:fill="FFFFFF"/>
            <w:vAlign w:val="center"/>
          </w:tcPr>
          <w:p w14:paraId="24AFD0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8796" w:type="dxa"/>
            <w:shd w:val="clear" w:color="auto" w:fill="FFFFFF"/>
            <w:vAlign w:val="center"/>
          </w:tcPr>
          <w:p w14:paraId="0BA261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w:t>
            </w:r>
            <w:r>
              <w:rPr>
                <w:rFonts w:hint="eastAsia" w:ascii="宋体" w:hAnsi="宋体" w:cs="宋体"/>
                <w:i w:val="0"/>
                <w:iCs w:val="0"/>
                <w:color w:val="auto"/>
                <w:kern w:val="0"/>
                <w:sz w:val="18"/>
                <w:szCs w:val="18"/>
                <w:highlight w:val="none"/>
                <w:u w:val="none"/>
                <w:lang w:val="en-US" w:eastAsia="zh-CN" w:bidi="ar"/>
              </w:rPr>
              <w:t>S30408</w:t>
            </w:r>
            <w:r>
              <w:rPr>
                <w:rFonts w:hint="eastAsia" w:ascii="宋体" w:hAnsi="宋体" w:eastAsia="宋体" w:cs="宋体"/>
                <w:i w:val="0"/>
                <w:iCs w:val="0"/>
                <w:color w:val="auto"/>
                <w:kern w:val="0"/>
                <w:sz w:val="18"/>
                <w:szCs w:val="18"/>
                <w:highlight w:val="none"/>
                <w:u w:val="none"/>
                <w:lang w:val="en-US" w:eastAsia="zh-CN" w:bidi="ar"/>
              </w:rPr>
              <w:t xml:space="preserve">薄壁不锈钢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2.规格：D22.2x1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3.连接形式:卡压连接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4.压力试验及吹、洗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5.综合考虑管件类型及数量</w:t>
            </w:r>
          </w:p>
        </w:tc>
        <w:tc>
          <w:tcPr>
            <w:tcW w:w="675" w:type="dxa"/>
            <w:shd w:val="clear" w:color="auto" w:fill="FFFFFF"/>
            <w:vAlign w:val="center"/>
          </w:tcPr>
          <w:p w14:paraId="0CC920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73FE66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167.0</w:t>
            </w:r>
          </w:p>
        </w:tc>
      </w:tr>
      <w:tr w14:paraId="64377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FC3E5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2205" w:type="dxa"/>
            <w:shd w:val="clear" w:color="auto" w:fill="FFFFFF"/>
            <w:vAlign w:val="center"/>
          </w:tcPr>
          <w:p w14:paraId="761544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8796" w:type="dxa"/>
            <w:shd w:val="clear" w:color="auto" w:fill="FFFFFF"/>
            <w:vAlign w:val="center"/>
          </w:tcPr>
          <w:p w14:paraId="290B2B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w:t>
            </w:r>
            <w:r>
              <w:rPr>
                <w:rFonts w:hint="eastAsia" w:ascii="宋体" w:hAnsi="宋体" w:cs="宋体"/>
                <w:i w:val="0"/>
                <w:iCs w:val="0"/>
                <w:color w:val="auto"/>
                <w:kern w:val="0"/>
                <w:sz w:val="18"/>
                <w:szCs w:val="18"/>
                <w:highlight w:val="none"/>
                <w:u w:val="none"/>
                <w:lang w:val="en-US" w:eastAsia="zh-CN" w:bidi="ar"/>
              </w:rPr>
              <w:t>S30408</w:t>
            </w:r>
            <w:r>
              <w:rPr>
                <w:rFonts w:hint="eastAsia" w:ascii="宋体" w:hAnsi="宋体" w:eastAsia="宋体" w:cs="宋体"/>
                <w:i w:val="0"/>
                <w:iCs w:val="0"/>
                <w:color w:val="auto"/>
                <w:kern w:val="0"/>
                <w:sz w:val="18"/>
                <w:szCs w:val="18"/>
                <w:highlight w:val="none"/>
                <w:u w:val="none"/>
                <w:lang w:val="en-US" w:eastAsia="zh-CN" w:bidi="ar"/>
              </w:rPr>
              <w:t xml:space="preserve">薄壁不锈钢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2.规格：D28.5x1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3.连接形式:卡压连接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4.压力试验及吹、洗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5.综合考虑管件类型及数量5</w:t>
            </w:r>
          </w:p>
        </w:tc>
        <w:tc>
          <w:tcPr>
            <w:tcW w:w="675" w:type="dxa"/>
            <w:shd w:val="clear" w:color="auto" w:fill="FFFFFF"/>
            <w:vAlign w:val="center"/>
          </w:tcPr>
          <w:p w14:paraId="35CCF0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6081E7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124.5</w:t>
            </w:r>
          </w:p>
        </w:tc>
      </w:tr>
      <w:tr w14:paraId="1BD7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5D5FD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2205" w:type="dxa"/>
            <w:shd w:val="clear" w:color="auto" w:fill="FFFFFF"/>
            <w:vAlign w:val="center"/>
          </w:tcPr>
          <w:p w14:paraId="376D44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8796" w:type="dxa"/>
            <w:shd w:val="clear" w:color="auto" w:fill="FFFFFF"/>
            <w:vAlign w:val="center"/>
          </w:tcPr>
          <w:p w14:paraId="1B1A7D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w:t>
            </w:r>
            <w:r>
              <w:rPr>
                <w:rFonts w:hint="eastAsia" w:ascii="宋体" w:hAnsi="宋体" w:cs="宋体"/>
                <w:i w:val="0"/>
                <w:iCs w:val="0"/>
                <w:color w:val="auto"/>
                <w:kern w:val="0"/>
                <w:sz w:val="18"/>
                <w:szCs w:val="18"/>
                <w:highlight w:val="none"/>
                <w:u w:val="none"/>
                <w:lang w:val="en-US" w:eastAsia="zh-CN" w:bidi="ar"/>
              </w:rPr>
              <w:t>S30408</w:t>
            </w:r>
            <w:r>
              <w:rPr>
                <w:rFonts w:hint="eastAsia" w:ascii="宋体" w:hAnsi="宋体" w:eastAsia="宋体" w:cs="宋体"/>
                <w:i w:val="0"/>
                <w:iCs w:val="0"/>
                <w:color w:val="auto"/>
                <w:kern w:val="0"/>
                <w:sz w:val="18"/>
                <w:szCs w:val="18"/>
                <w:highlight w:val="none"/>
                <w:u w:val="none"/>
                <w:lang w:val="en-US" w:eastAsia="zh-CN" w:bidi="ar"/>
              </w:rPr>
              <w:t xml:space="preserve">薄壁不锈钢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2.规格：D34.9x1.2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3.连接形式:卡压连接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4.压力试验及吹、洗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5.综合考虑管件类型及数量5</w:t>
            </w:r>
          </w:p>
        </w:tc>
        <w:tc>
          <w:tcPr>
            <w:tcW w:w="675" w:type="dxa"/>
            <w:shd w:val="clear" w:color="auto" w:fill="FFFFFF"/>
            <w:vAlign w:val="center"/>
          </w:tcPr>
          <w:p w14:paraId="738F20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14A56D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110.4</w:t>
            </w:r>
          </w:p>
        </w:tc>
      </w:tr>
      <w:tr w14:paraId="25173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DFB29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2205" w:type="dxa"/>
            <w:shd w:val="clear" w:color="auto" w:fill="FFFFFF"/>
            <w:vAlign w:val="center"/>
          </w:tcPr>
          <w:p w14:paraId="77D1F4E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8796" w:type="dxa"/>
            <w:shd w:val="clear" w:color="auto" w:fill="FFFFFF"/>
            <w:vAlign w:val="center"/>
          </w:tcPr>
          <w:p w14:paraId="72372A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w:t>
            </w:r>
            <w:r>
              <w:rPr>
                <w:rFonts w:hint="eastAsia" w:ascii="宋体" w:hAnsi="宋体" w:cs="宋体"/>
                <w:i w:val="0"/>
                <w:iCs w:val="0"/>
                <w:color w:val="auto"/>
                <w:kern w:val="0"/>
                <w:sz w:val="18"/>
                <w:szCs w:val="18"/>
                <w:highlight w:val="none"/>
                <w:u w:val="none"/>
                <w:lang w:val="en-US" w:eastAsia="zh-CN" w:bidi="ar"/>
              </w:rPr>
              <w:t>S30408</w:t>
            </w:r>
            <w:r>
              <w:rPr>
                <w:rFonts w:hint="eastAsia" w:ascii="宋体" w:hAnsi="宋体" w:eastAsia="宋体" w:cs="宋体"/>
                <w:i w:val="0"/>
                <w:iCs w:val="0"/>
                <w:color w:val="auto"/>
                <w:kern w:val="0"/>
                <w:sz w:val="18"/>
                <w:szCs w:val="18"/>
                <w:highlight w:val="none"/>
                <w:u w:val="none"/>
                <w:lang w:val="en-US" w:eastAsia="zh-CN" w:bidi="ar"/>
              </w:rPr>
              <w:t xml:space="preserve">薄壁不锈钢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2.规格：D42.4x1.2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3.连接形式:卡压连接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4.压力试验及吹、洗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5.综合考虑管件类型及数量5</w:t>
            </w:r>
          </w:p>
        </w:tc>
        <w:tc>
          <w:tcPr>
            <w:tcW w:w="675" w:type="dxa"/>
            <w:shd w:val="clear" w:color="auto" w:fill="FFFFFF"/>
            <w:vAlign w:val="center"/>
          </w:tcPr>
          <w:p w14:paraId="38639B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3B1758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63.9</w:t>
            </w:r>
          </w:p>
        </w:tc>
      </w:tr>
      <w:tr w14:paraId="46265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592EB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2205" w:type="dxa"/>
            <w:shd w:val="clear" w:color="auto" w:fill="FFFFFF"/>
            <w:vAlign w:val="center"/>
          </w:tcPr>
          <w:p w14:paraId="011A8F9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不锈钢管</w:t>
            </w:r>
          </w:p>
        </w:tc>
        <w:tc>
          <w:tcPr>
            <w:tcW w:w="8796" w:type="dxa"/>
            <w:shd w:val="clear" w:color="auto" w:fill="FFFFFF"/>
            <w:vAlign w:val="center"/>
          </w:tcPr>
          <w:p w14:paraId="646FBE5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w:t>
            </w:r>
            <w:r>
              <w:rPr>
                <w:rFonts w:hint="eastAsia" w:ascii="宋体" w:hAnsi="宋体" w:cs="宋体"/>
                <w:i w:val="0"/>
                <w:iCs w:val="0"/>
                <w:color w:val="auto"/>
                <w:kern w:val="0"/>
                <w:sz w:val="18"/>
                <w:szCs w:val="18"/>
                <w:highlight w:val="none"/>
                <w:u w:val="none"/>
                <w:lang w:val="en-US" w:eastAsia="zh-CN" w:bidi="ar"/>
              </w:rPr>
              <w:t>S30408</w:t>
            </w:r>
            <w:r>
              <w:rPr>
                <w:rFonts w:hint="eastAsia" w:ascii="宋体" w:hAnsi="宋体" w:eastAsia="宋体" w:cs="宋体"/>
                <w:i w:val="0"/>
                <w:iCs w:val="0"/>
                <w:color w:val="auto"/>
                <w:kern w:val="0"/>
                <w:sz w:val="18"/>
                <w:szCs w:val="18"/>
                <w:highlight w:val="none"/>
                <w:u w:val="none"/>
                <w:lang w:val="en-US" w:eastAsia="zh-CN" w:bidi="ar"/>
              </w:rPr>
              <w:t xml:space="preserve">薄壁不锈钢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2.规格：D48.6x1.2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3.连接形式:卡压连接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4.压力试验及吹、洗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5.综合考虑管件类型及数量5</w:t>
            </w:r>
          </w:p>
        </w:tc>
        <w:tc>
          <w:tcPr>
            <w:tcW w:w="675" w:type="dxa"/>
            <w:shd w:val="clear" w:color="auto" w:fill="FFFFFF"/>
            <w:vAlign w:val="center"/>
          </w:tcPr>
          <w:p w14:paraId="6C37C3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07310B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192.4</w:t>
            </w:r>
          </w:p>
        </w:tc>
      </w:tr>
      <w:tr w14:paraId="0CE84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E7F53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2205" w:type="dxa"/>
            <w:shd w:val="clear" w:color="auto" w:fill="FFFFFF"/>
            <w:vAlign w:val="center"/>
          </w:tcPr>
          <w:p w14:paraId="2F2CDA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铁构件</w:t>
            </w:r>
          </w:p>
        </w:tc>
        <w:tc>
          <w:tcPr>
            <w:tcW w:w="8796" w:type="dxa"/>
            <w:shd w:val="clear" w:color="auto" w:fill="FFFFFF"/>
            <w:vAlign w:val="center"/>
          </w:tcPr>
          <w:p w14:paraId="2B786A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1.一般管架制作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2.一般管架安装</w:t>
            </w:r>
          </w:p>
        </w:tc>
        <w:tc>
          <w:tcPr>
            <w:tcW w:w="675" w:type="dxa"/>
            <w:shd w:val="clear" w:color="auto" w:fill="FFFFFF"/>
            <w:vAlign w:val="center"/>
          </w:tcPr>
          <w:p w14:paraId="2003B4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5" w:type="dxa"/>
            <w:shd w:val="clear" w:color="auto" w:fill="FFFFFF"/>
            <w:vAlign w:val="center"/>
          </w:tcPr>
          <w:p w14:paraId="4C1D3D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347.0</w:t>
            </w:r>
          </w:p>
        </w:tc>
      </w:tr>
      <w:tr w14:paraId="3BA32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60FEE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2205" w:type="dxa"/>
            <w:shd w:val="clear" w:color="auto" w:fill="FFFFFF"/>
            <w:vAlign w:val="center"/>
          </w:tcPr>
          <w:p w14:paraId="06AF8FA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金属结构刷油</w:t>
            </w:r>
          </w:p>
        </w:tc>
        <w:tc>
          <w:tcPr>
            <w:tcW w:w="8796" w:type="dxa"/>
            <w:shd w:val="clear" w:color="auto" w:fill="FFFFFF"/>
            <w:vAlign w:val="center"/>
          </w:tcPr>
          <w:p w14:paraId="2665C26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1.手工除锈 一般钢结构轻锈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2.一般钢结构 红丹防锈漆~第一遍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3.一般钢结构 红丹防锈漆增一遍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4.一般钢结构 调和漆~第一遍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5.一般钢结构 调和漆增一遍</w:t>
            </w:r>
          </w:p>
        </w:tc>
        <w:tc>
          <w:tcPr>
            <w:tcW w:w="675" w:type="dxa"/>
            <w:shd w:val="clear" w:color="auto" w:fill="FFFFFF"/>
            <w:vAlign w:val="center"/>
          </w:tcPr>
          <w:p w14:paraId="3F4ED6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5" w:type="dxa"/>
            <w:shd w:val="clear" w:color="auto" w:fill="FFFFFF"/>
            <w:vAlign w:val="center"/>
          </w:tcPr>
          <w:p w14:paraId="18C7E7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347.0</w:t>
            </w:r>
          </w:p>
        </w:tc>
      </w:tr>
      <w:tr w14:paraId="452E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63620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2205" w:type="dxa"/>
            <w:shd w:val="clear" w:color="auto" w:fill="FFFFFF"/>
            <w:vAlign w:val="center"/>
          </w:tcPr>
          <w:p w14:paraId="2D4D2E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376BF8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40A7C8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39BD5F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30E62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B85F9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205" w:type="dxa"/>
            <w:shd w:val="clear" w:color="auto" w:fill="FFFFFF"/>
            <w:vAlign w:val="center"/>
          </w:tcPr>
          <w:p w14:paraId="729F7A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30799A0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2.规格、型号：DN20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682A8F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BF01C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r>
      <w:tr w14:paraId="6DC52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7D512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2205" w:type="dxa"/>
            <w:shd w:val="clear" w:color="auto" w:fill="FFFFFF"/>
            <w:vAlign w:val="center"/>
          </w:tcPr>
          <w:p w14:paraId="06C47B1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0CB17B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756406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588AB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122F7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6BE09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2205" w:type="dxa"/>
            <w:shd w:val="clear" w:color="auto" w:fill="FFFFFF"/>
            <w:vAlign w:val="center"/>
          </w:tcPr>
          <w:p w14:paraId="33C7F01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3CCCF1C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2.规格、型号：DN32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3D122B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C1E88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69977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59C20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2205" w:type="dxa"/>
            <w:shd w:val="clear" w:color="auto" w:fill="FFFFFF"/>
            <w:vAlign w:val="center"/>
          </w:tcPr>
          <w:p w14:paraId="5034A2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0B0DE5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3774F6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54ED8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08DF4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954D5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2205" w:type="dxa"/>
            <w:shd w:val="clear" w:color="auto" w:fill="FFFFFF"/>
            <w:vAlign w:val="center"/>
          </w:tcPr>
          <w:p w14:paraId="496CF0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12366A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称：截止阀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4A1F23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200482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6853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9C3FD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2205" w:type="dxa"/>
            <w:shd w:val="clear" w:color="auto" w:fill="FFFFFF"/>
            <w:vAlign w:val="center"/>
          </w:tcPr>
          <w:p w14:paraId="03321D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6BE7EF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称：三角阀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1005EC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C26CE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r>
      <w:tr w14:paraId="5992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33D2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2205" w:type="dxa"/>
            <w:shd w:val="clear" w:color="auto" w:fill="FFFFFF"/>
            <w:vAlign w:val="center"/>
          </w:tcPr>
          <w:p w14:paraId="6536EB7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8796" w:type="dxa"/>
            <w:shd w:val="clear" w:color="auto" w:fill="FFFFFF"/>
            <w:vAlign w:val="center"/>
          </w:tcPr>
          <w:p w14:paraId="298D63B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称：水龙头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05DCA5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557FDF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0B4B1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480F7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2205" w:type="dxa"/>
            <w:shd w:val="clear" w:color="auto" w:fill="FFFFFF"/>
            <w:vAlign w:val="center"/>
          </w:tcPr>
          <w:p w14:paraId="24DA7A4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水表</w:t>
            </w:r>
          </w:p>
        </w:tc>
        <w:tc>
          <w:tcPr>
            <w:tcW w:w="8796" w:type="dxa"/>
            <w:shd w:val="clear" w:color="auto" w:fill="FFFFFF"/>
            <w:vAlign w:val="center"/>
          </w:tcPr>
          <w:p w14:paraId="29DD4CD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1.名称:水表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3.连接方式：螺纹连接</w:t>
            </w:r>
          </w:p>
        </w:tc>
        <w:tc>
          <w:tcPr>
            <w:tcW w:w="675" w:type="dxa"/>
            <w:shd w:val="clear" w:color="auto" w:fill="FFFFFF"/>
            <w:vAlign w:val="center"/>
          </w:tcPr>
          <w:p w14:paraId="2546AF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04DD1E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B4FD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44281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2205" w:type="dxa"/>
            <w:shd w:val="clear" w:color="auto" w:fill="FFFFFF"/>
            <w:vAlign w:val="center"/>
          </w:tcPr>
          <w:p w14:paraId="08413AF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水表</w:t>
            </w:r>
          </w:p>
        </w:tc>
        <w:tc>
          <w:tcPr>
            <w:tcW w:w="8796" w:type="dxa"/>
            <w:shd w:val="clear" w:color="auto" w:fill="FFFFFF"/>
            <w:vAlign w:val="center"/>
          </w:tcPr>
          <w:p w14:paraId="74EC19C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1.名称:水表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2.规格：DN40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3.连接方式：螺纹连接</w:t>
            </w:r>
          </w:p>
        </w:tc>
        <w:tc>
          <w:tcPr>
            <w:tcW w:w="675" w:type="dxa"/>
            <w:shd w:val="clear" w:color="auto" w:fill="FFFFFF"/>
            <w:vAlign w:val="center"/>
          </w:tcPr>
          <w:p w14:paraId="79C37E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152348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0371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8F3AE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2205" w:type="dxa"/>
            <w:shd w:val="clear" w:color="auto" w:fill="FFFFFF"/>
            <w:vAlign w:val="center"/>
          </w:tcPr>
          <w:p w14:paraId="40D1C4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水表</w:t>
            </w:r>
          </w:p>
        </w:tc>
        <w:tc>
          <w:tcPr>
            <w:tcW w:w="8796" w:type="dxa"/>
            <w:shd w:val="clear" w:color="auto" w:fill="FFFFFF"/>
            <w:vAlign w:val="center"/>
          </w:tcPr>
          <w:p w14:paraId="38C3C58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1.名称:水表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3.连接方式：螺纹连接</w:t>
            </w:r>
          </w:p>
        </w:tc>
        <w:tc>
          <w:tcPr>
            <w:tcW w:w="675" w:type="dxa"/>
            <w:shd w:val="clear" w:color="auto" w:fill="FFFFFF"/>
            <w:vAlign w:val="center"/>
          </w:tcPr>
          <w:p w14:paraId="0B55C0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134B10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034A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1C26A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2205" w:type="dxa"/>
            <w:shd w:val="clear" w:color="auto" w:fill="FFFFFF"/>
            <w:vAlign w:val="center"/>
          </w:tcPr>
          <w:p w14:paraId="494840B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21B364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称：倒流防止器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36C567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CDA7F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162D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B97E9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2205" w:type="dxa"/>
            <w:shd w:val="clear" w:color="auto" w:fill="FFFFFF"/>
            <w:vAlign w:val="center"/>
          </w:tcPr>
          <w:p w14:paraId="6F8164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53F8FF1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称：倒流防止器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4F159B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57D24B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7E3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4363E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2205" w:type="dxa"/>
            <w:shd w:val="clear" w:color="auto" w:fill="FFFFFF"/>
            <w:vAlign w:val="center"/>
          </w:tcPr>
          <w:p w14:paraId="1394F7D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35AF9A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称：Y过滤器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2.规格、型号：DN25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6D2DE8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10C8F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E7E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AD437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2205" w:type="dxa"/>
            <w:shd w:val="clear" w:color="auto" w:fill="FFFFFF"/>
            <w:vAlign w:val="center"/>
          </w:tcPr>
          <w:p w14:paraId="4A6C1B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549DB9B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 称：Y过滤器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0064D9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099643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14D1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6AD74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2205" w:type="dxa"/>
            <w:shd w:val="clear" w:color="auto" w:fill="FFFFFF"/>
            <w:vAlign w:val="center"/>
          </w:tcPr>
          <w:p w14:paraId="62FC62A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螺纹阀门</w:t>
            </w:r>
          </w:p>
        </w:tc>
        <w:tc>
          <w:tcPr>
            <w:tcW w:w="8796" w:type="dxa"/>
            <w:shd w:val="clear" w:color="auto" w:fill="FFFFFF"/>
            <w:vAlign w:val="center"/>
          </w:tcPr>
          <w:p w14:paraId="0B0DA21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1、阀门类型：真空破坏器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2、规格、型号：DN15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3、连接形式：螺纹连接</w:t>
            </w:r>
          </w:p>
        </w:tc>
        <w:tc>
          <w:tcPr>
            <w:tcW w:w="675" w:type="dxa"/>
            <w:shd w:val="clear" w:color="auto" w:fill="FFFFFF"/>
            <w:vAlign w:val="center"/>
          </w:tcPr>
          <w:p w14:paraId="570D4F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49780C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E386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AB171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2205" w:type="dxa"/>
            <w:shd w:val="clear" w:color="auto" w:fill="FFFFFF"/>
            <w:vAlign w:val="center"/>
          </w:tcPr>
          <w:p w14:paraId="2A67F95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管道绝热</w:t>
            </w:r>
          </w:p>
        </w:tc>
        <w:tc>
          <w:tcPr>
            <w:tcW w:w="8796" w:type="dxa"/>
            <w:shd w:val="clear" w:color="auto" w:fill="FFFFFF"/>
            <w:vAlign w:val="center"/>
          </w:tcPr>
          <w:p w14:paraId="3C73BB6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1.绝热材料品种：难燃复合铝箔的闭孔橡塑隔热保温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2.绝热厚度：详图纸说明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3.管道外径：DN50mm以内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4.保温壳外须粘贴管道标识色环（及介质流向箭头）标识色环的色彩按照国标刷涂（机房、任何外露(包括室外和没有设在室内天花板内需做保护壳）</w:t>
            </w:r>
          </w:p>
        </w:tc>
        <w:tc>
          <w:tcPr>
            <w:tcW w:w="675" w:type="dxa"/>
            <w:shd w:val="clear" w:color="auto" w:fill="FFFFFF"/>
            <w:vAlign w:val="center"/>
          </w:tcPr>
          <w:p w14:paraId="32213E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m³</w:t>
            </w:r>
          </w:p>
        </w:tc>
        <w:tc>
          <w:tcPr>
            <w:tcW w:w="1065" w:type="dxa"/>
            <w:shd w:val="clear" w:color="auto" w:fill="FFFFFF"/>
            <w:vAlign w:val="center"/>
          </w:tcPr>
          <w:p w14:paraId="3261C9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11.00</w:t>
            </w:r>
          </w:p>
        </w:tc>
      </w:tr>
      <w:tr w14:paraId="742B6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D93B25C">
            <w:pPr>
              <w:jc w:val="center"/>
              <w:rPr>
                <w:rFonts w:hint="eastAsia" w:ascii="宋体" w:hAnsi="宋体" w:eastAsia="宋体" w:cs="宋体"/>
                <w:i w:val="0"/>
                <w:iCs w:val="0"/>
                <w:color w:val="auto"/>
                <w:sz w:val="18"/>
                <w:szCs w:val="18"/>
                <w:highlight w:val="none"/>
                <w:u w:val="none"/>
              </w:rPr>
            </w:pPr>
          </w:p>
        </w:tc>
        <w:tc>
          <w:tcPr>
            <w:tcW w:w="2205" w:type="dxa"/>
            <w:shd w:val="clear" w:color="auto" w:fill="FFFFFF"/>
            <w:vAlign w:val="center"/>
          </w:tcPr>
          <w:p w14:paraId="47C2A92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排水部分</w:t>
            </w:r>
          </w:p>
        </w:tc>
        <w:tc>
          <w:tcPr>
            <w:tcW w:w="8796" w:type="dxa"/>
            <w:shd w:val="clear" w:color="auto" w:fill="FFFFFF"/>
            <w:vAlign w:val="center"/>
          </w:tcPr>
          <w:p w14:paraId="0EC8C576">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78D8E3D4">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5CCF0F6C">
            <w:pPr>
              <w:jc w:val="center"/>
              <w:rPr>
                <w:rFonts w:hint="eastAsia" w:ascii="宋体" w:hAnsi="宋体" w:eastAsia="宋体" w:cs="宋体"/>
                <w:i w:val="0"/>
                <w:iCs w:val="0"/>
                <w:color w:val="auto"/>
                <w:sz w:val="18"/>
                <w:szCs w:val="18"/>
                <w:highlight w:val="none"/>
                <w:u w:val="none"/>
              </w:rPr>
            </w:pPr>
          </w:p>
        </w:tc>
      </w:tr>
      <w:tr w14:paraId="5EC0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15347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2205" w:type="dxa"/>
            <w:shd w:val="clear" w:color="auto" w:fill="FFFFFF"/>
            <w:vAlign w:val="center"/>
          </w:tcPr>
          <w:p w14:paraId="7672C78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796" w:type="dxa"/>
            <w:shd w:val="clear" w:color="auto" w:fill="FFFFFF"/>
            <w:vAlign w:val="center"/>
          </w:tcPr>
          <w:p w14:paraId="7A0FA5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2.介质:排水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3.材质、规格:PP De50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4.连接形式:热熔连接</w:t>
            </w:r>
          </w:p>
        </w:tc>
        <w:tc>
          <w:tcPr>
            <w:tcW w:w="675" w:type="dxa"/>
            <w:shd w:val="clear" w:color="auto" w:fill="FFFFFF"/>
            <w:vAlign w:val="center"/>
          </w:tcPr>
          <w:p w14:paraId="6FBC81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0E695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230.0</w:t>
            </w:r>
          </w:p>
        </w:tc>
      </w:tr>
      <w:tr w14:paraId="02807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96862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2205" w:type="dxa"/>
            <w:shd w:val="clear" w:color="auto" w:fill="FFFFFF"/>
            <w:vAlign w:val="center"/>
          </w:tcPr>
          <w:p w14:paraId="730A778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796" w:type="dxa"/>
            <w:shd w:val="clear" w:color="auto" w:fill="FFFFFF"/>
            <w:vAlign w:val="center"/>
          </w:tcPr>
          <w:p w14:paraId="09FFD8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2.介质:排水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3.材质、规格:PP De75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4.连接形式:热熔连接</w:t>
            </w:r>
          </w:p>
        </w:tc>
        <w:tc>
          <w:tcPr>
            <w:tcW w:w="675" w:type="dxa"/>
            <w:shd w:val="clear" w:color="auto" w:fill="FFFFFF"/>
            <w:vAlign w:val="center"/>
          </w:tcPr>
          <w:p w14:paraId="69AC18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2CA33D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245.0</w:t>
            </w:r>
          </w:p>
        </w:tc>
      </w:tr>
      <w:tr w14:paraId="12CA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FD0C9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2205" w:type="dxa"/>
            <w:shd w:val="clear" w:color="auto" w:fill="FFFFFF"/>
            <w:vAlign w:val="center"/>
          </w:tcPr>
          <w:p w14:paraId="7A95C38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796" w:type="dxa"/>
            <w:shd w:val="clear" w:color="auto" w:fill="FFFFFF"/>
            <w:vAlign w:val="center"/>
          </w:tcPr>
          <w:p w14:paraId="2E7A26A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2.介质:排水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3.材质、规格:PP De110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4.连接形式:热熔连接</w:t>
            </w:r>
          </w:p>
        </w:tc>
        <w:tc>
          <w:tcPr>
            <w:tcW w:w="675" w:type="dxa"/>
            <w:shd w:val="clear" w:color="auto" w:fill="FFFFFF"/>
            <w:vAlign w:val="center"/>
          </w:tcPr>
          <w:p w14:paraId="30863E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71B741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115.4</w:t>
            </w:r>
          </w:p>
        </w:tc>
      </w:tr>
      <w:tr w14:paraId="3EFF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AD830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2205" w:type="dxa"/>
            <w:shd w:val="clear" w:color="auto" w:fill="FFFFFF"/>
            <w:vAlign w:val="center"/>
          </w:tcPr>
          <w:p w14:paraId="6BE430C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796" w:type="dxa"/>
            <w:shd w:val="clear" w:color="auto" w:fill="FFFFFF"/>
            <w:vAlign w:val="center"/>
          </w:tcPr>
          <w:p w14:paraId="519CC39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2.介质:排水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3.材质、规格:UPVC De50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4.连接形式:承插粘接</w:t>
            </w:r>
          </w:p>
        </w:tc>
        <w:tc>
          <w:tcPr>
            <w:tcW w:w="675" w:type="dxa"/>
            <w:shd w:val="clear" w:color="auto" w:fill="FFFFFF"/>
            <w:vAlign w:val="center"/>
          </w:tcPr>
          <w:p w14:paraId="687869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4E9DFF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r>
      <w:tr w14:paraId="42400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F798A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2205" w:type="dxa"/>
            <w:shd w:val="clear" w:color="auto" w:fill="FFFFFF"/>
            <w:vAlign w:val="center"/>
          </w:tcPr>
          <w:p w14:paraId="6F41EE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796" w:type="dxa"/>
            <w:shd w:val="clear" w:color="auto" w:fill="FFFFFF"/>
            <w:vAlign w:val="center"/>
          </w:tcPr>
          <w:p w14:paraId="3F437B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2.介质:排水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3.材质、规格:UPVC De75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4.连接形式:承插粘接</w:t>
            </w:r>
          </w:p>
        </w:tc>
        <w:tc>
          <w:tcPr>
            <w:tcW w:w="675" w:type="dxa"/>
            <w:shd w:val="clear" w:color="auto" w:fill="FFFFFF"/>
            <w:vAlign w:val="center"/>
          </w:tcPr>
          <w:p w14:paraId="06827B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7F1636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r>
      <w:tr w14:paraId="55413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8EC1C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2205" w:type="dxa"/>
            <w:shd w:val="clear" w:color="auto" w:fill="FFFFFF"/>
            <w:vAlign w:val="center"/>
          </w:tcPr>
          <w:p w14:paraId="78FC51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塑料管</w:t>
            </w:r>
          </w:p>
        </w:tc>
        <w:tc>
          <w:tcPr>
            <w:tcW w:w="8796" w:type="dxa"/>
            <w:shd w:val="clear" w:color="auto" w:fill="FFFFFF"/>
            <w:vAlign w:val="center"/>
          </w:tcPr>
          <w:p w14:paraId="7EBE35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1.安装部位:室内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2.介质:排水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3.材质、规格:UPVC De110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4.连接形式:承插粘接</w:t>
            </w:r>
          </w:p>
        </w:tc>
        <w:tc>
          <w:tcPr>
            <w:tcW w:w="675" w:type="dxa"/>
            <w:shd w:val="clear" w:color="auto" w:fill="FFFFFF"/>
            <w:vAlign w:val="center"/>
          </w:tcPr>
          <w:p w14:paraId="551B8F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0DFF0B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r>
      <w:tr w14:paraId="0809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2BA1A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2205" w:type="dxa"/>
            <w:shd w:val="clear" w:color="auto" w:fill="FFFFFF"/>
            <w:vAlign w:val="center"/>
          </w:tcPr>
          <w:p w14:paraId="483BF09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8796" w:type="dxa"/>
            <w:shd w:val="clear" w:color="auto" w:fill="FFFFFF"/>
            <w:vAlign w:val="center"/>
          </w:tcPr>
          <w:p w14:paraId="113D15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高水封地漏安装 DN50</w:t>
            </w:r>
          </w:p>
        </w:tc>
        <w:tc>
          <w:tcPr>
            <w:tcW w:w="675" w:type="dxa"/>
            <w:shd w:val="clear" w:color="auto" w:fill="FFFFFF"/>
            <w:vAlign w:val="center"/>
          </w:tcPr>
          <w:p w14:paraId="14CF3C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31EAB9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r>
      <w:tr w14:paraId="32CC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4D5AA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2205" w:type="dxa"/>
            <w:shd w:val="clear" w:color="auto" w:fill="FFFFFF"/>
            <w:vAlign w:val="center"/>
          </w:tcPr>
          <w:p w14:paraId="249223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8796" w:type="dxa"/>
            <w:shd w:val="clear" w:color="auto" w:fill="FFFFFF"/>
            <w:vAlign w:val="center"/>
          </w:tcPr>
          <w:p w14:paraId="072D21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高水封地漏安装 DN75</w:t>
            </w:r>
          </w:p>
        </w:tc>
        <w:tc>
          <w:tcPr>
            <w:tcW w:w="675" w:type="dxa"/>
            <w:shd w:val="clear" w:color="auto" w:fill="FFFFFF"/>
            <w:vAlign w:val="center"/>
          </w:tcPr>
          <w:p w14:paraId="030587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21455F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7932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BC241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2205" w:type="dxa"/>
            <w:shd w:val="clear" w:color="auto" w:fill="FFFFFF"/>
            <w:vAlign w:val="center"/>
          </w:tcPr>
          <w:p w14:paraId="5DDADE5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8796" w:type="dxa"/>
            <w:shd w:val="clear" w:color="auto" w:fill="FFFFFF"/>
            <w:vAlign w:val="center"/>
          </w:tcPr>
          <w:p w14:paraId="0C465BC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高水封地漏安装 DN100</w:t>
            </w:r>
          </w:p>
        </w:tc>
        <w:tc>
          <w:tcPr>
            <w:tcW w:w="675" w:type="dxa"/>
            <w:shd w:val="clear" w:color="auto" w:fill="FFFFFF"/>
            <w:vAlign w:val="center"/>
          </w:tcPr>
          <w:p w14:paraId="341497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0AFC56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4ED71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481A8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2205" w:type="dxa"/>
            <w:shd w:val="clear" w:color="auto" w:fill="FFFFFF"/>
            <w:vAlign w:val="center"/>
          </w:tcPr>
          <w:p w14:paraId="500270C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给、排水附(配)件</w:t>
            </w:r>
          </w:p>
        </w:tc>
        <w:tc>
          <w:tcPr>
            <w:tcW w:w="8796" w:type="dxa"/>
            <w:shd w:val="clear" w:color="auto" w:fill="FFFFFF"/>
            <w:vAlign w:val="center"/>
          </w:tcPr>
          <w:p w14:paraId="1D3BEC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塑料清扫口 DN100</w:t>
            </w:r>
          </w:p>
        </w:tc>
        <w:tc>
          <w:tcPr>
            <w:tcW w:w="675" w:type="dxa"/>
            <w:shd w:val="clear" w:color="auto" w:fill="FFFFFF"/>
            <w:vAlign w:val="center"/>
          </w:tcPr>
          <w:p w14:paraId="0754D5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79D548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r>
      <w:tr w14:paraId="62DA3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BC80A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2205" w:type="dxa"/>
            <w:shd w:val="clear" w:color="auto" w:fill="FFFFFF"/>
            <w:vAlign w:val="center"/>
          </w:tcPr>
          <w:p w14:paraId="4F8F3D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开孔（打洞）</w:t>
            </w:r>
          </w:p>
        </w:tc>
        <w:tc>
          <w:tcPr>
            <w:tcW w:w="8796" w:type="dxa"/>
            <w:shd w:val="clear" w:color="auto" w:fill="FFFFFF"/>
            <w:vAlign w:val="center"/>
          </w:tcPr>
          <w:p w14:paraId="7400545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混凝土楼板钻孔 直径 （mm以内）108</w:t>
            </w:r>
          </w:p>
        </w:tc>
        <w:tc>
          <w:tcPr>
            <w:tcW w:w="675" w:type="dxa"/>
            <w:shd w:val="clear" w:color="auto" w:fill="FFFFFF"/>
            <w:vAlign w:val="center"/>
          </w:tcPr>
          <w:p w14:paraId="46EFAD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65" w:type="dxa"/>
            <w:shd w:val="clear" w:color="auto" w:fill="FFFFFF"/>
            <w:vAlign w:val="center"/>
          </w:tcPr>
          <w:p w14:paraId="7379D6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r>
      <w:tr w14:paraId="2B3FB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FDD2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2205" w:type="dxa"/>
            <w:shd w:val="clear" w:color="auto" w:fill="FFFFFF"/>
            <w:vAlign w:val="center"/>
          </w:tcPr>
          <w:p w14:paraId="668E3F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管道支吊架</w:t>
            </w:r>
          </w:p>
        </w:tc>
        <w:tc>
          <w:tcPr>
            <w:tcW w:w="8796" w:type="dxa"/>
            <w:shd w:val="clear" w:color="auto" w:fill="FFFFFF"/>
            <w:vAlign w:val="center"/>
          </w:tcPr>
          <w:p w14:paraId="6308F1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1.材质:角钢支架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2.其他:包含支架的制作安装及除锈、喷漆等,符合设计要求及规范要求</w:t>
            </w:r>
          </w:p>
        </w:tc>
        <w:tc>
          <w:tcPr>
            <w:tcW w:w="675" w:type="dxa"/>
            <w:shd w:val="clear" w:color="auto" w:fill="FFFFFF"/>
            <w:vAlign w:val="center"/>
          </w:tcPr>
          <w:p w14:paraId="04F3C3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Kg</w:t>
            </w:r>
          </w:p>
        </w:tc>
        <w:tc>
          <w:tcPr>
            <w:tcW w:w="1065" w:type="dxa"/>
            <w:shd w:val="clear" w:color="auto" w:fill="FFFFFF"/>
            <w:vAlign w:val="center"/>
          </w:tcPr>
          <w:p w14:paraId="097B85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302.0</w:t>
            </w:r>
          </w:p>
        </w:tc>
      </w:tr>
      <w:tr w14:paraId="4B6E9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1AD31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2205" w:type="dxa"/>
            <w:shd w:val="clear" w:color="auto" w:fill="FFFFFF"/>
            <w:vAlign w:val="center"/>
          </w:tcPr>
          <w:p w14:paraId="45512C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管道支吊架</w:t>
            </w:r>
          </w:p>
        </w:tc>
        <w:tc>
          <w:tcPr>
            <w:tcW w:w="8796" w:type="dxa"/>
            <w:shd w:val="clear" w:color="auto" w:fill="FFFFFF"/>
            <w:vAlign w:val="center"/>
          </w:tcPr>
          <w:p w14:paraId="3C5853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 称：水管抗震支吊架</w:t>
            </w:r>
          </w:p>
        </w:tc>
        <w:tc>
          <w:tcPr>
            <w:tcW w:w="675" w:type="dxa"/>
            <w:shd w:val="clear" w:color="auto" w:fill="FFFFFF"/>
            <w:vAlign w:val="center"/>
          </w:tcPr>
          <w:p w14:paraId="18C2C4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付</w:t>
            </w:r>
          </w:p>
        </w:tc>
        <w:tc>
          <w:tcPr>
            <w:tcW w:w="1065" w:type="dxa"/>
            <w:shd w:val="clear" w:color="auto" w:fill="FFFFFF"/>
            <w:vAlign w:val="center"/>
          </w:tcPr>
          <w:p w14:paraId="09126A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r>
      <w:tr w14:paraId="2EC39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EE6E035">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二、</w:t>
            </w:r>
          </w:p>
        </w:tc>
        <w:tc>
          <w:tcPr>
            <w:tcW w:w="2205" w:type="dxa"/>
            <w:shd w:val="clear" w:color="auto" w:fill="FFFFFF"/>
            <w:vAlign w:val="center"/>
          </w:tcPr>
          <w:p w14:paraId="445B899E">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卫生器具部分</w:t>
            </w:r>
          </w:p>
        </w:tc>
        <w:tc>
          <w:tcPr>
            <w:tcW w:w="8796" w:type="dxa"/>
            <w:shd w:val="clear" w:color="auto" w:fill="FFFFFF"/>
            <w:vAlign w:val="center"/>
          </w:tcPr>
          <w:p w14:paraId="38BF7EE1">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5AAAEBA4">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28481983">
            <w:pPr>
              <w:jc w:val="center"/>
              <w:rPr>
                <w:rFonts w:hint="eastAsia" w:ascii="宋体" w:hAnsi="宋体" w:eastAsia="宋体" w:cs="宋体"/>
                <w:i w:val="0"/>
                <w:iCs w:val="0"/>
                <w:color w:val="auto"/>
                <w:sz w:val="18"/>
                <w:szCs w:val="18"/>
                <w:highlight w:val="none"/>
                <w:u w:val="none"/>
              </w:rPr>
            </w:pPr>
          </w:p>
        </w:tc>
      </w:tr>
      <w:tr w14:paraId="1FD11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889BE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2205" w:type="dxa"/>
            <w:shd w:val="clear" w:color="auto" w:fill="FFFFFF"/>
            <w:vAlign w:val="center"/>
          </w:tcPr>
          <w:p w14:paraId="7E2910C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洗脸盆</w:t>
            </w:r>
          </w:p>
        </w:tc>
        <w:tc>
          <w:tcPr>
            <w:tcW w:w="8796" w:type="dxa"/>
            <w:shd w:val="clear" w:color="auto" w:fill="FFFFFF"/>
            <w:vAlign w:val="center"/>
          </w:tcPr>
          <w:p w14:paraId="1FE3A9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1.名称：感应式立式洗手盆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3.规格、类型：立式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4.附件名称、数量 包含水龙头、三角阀、金属软管等全部安装附件</w:t>
            </w:r>
          </w:p>
        </w:tc>
        <w:tc>
          <w:tcPr>
            <w:tcW w:w="675" w:type="dxa"/>
            <w:shd w:val="clear" w:color="auto" w:fill="FFFFFF"/>
            <w:vAlign w:val="center"/>
          </w:tcPr>
          <w:p w14:paraId="2909BF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440344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r>
      <w:tr w14:paraId="6DE81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8E989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2205" w:type="dxa"/>
            <w:shd w:val="clear" w:color="auto" w:fill="FFFFFF"/>
            <w:vAlign w:val="center"/>
          </w:tcPr>
          <w:p w14:paraId="361581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洗脸盆</w:t>
            </w:r>
          </w:p>
        </w:tc>
        <w:tc>
          <w:tcPr>
            <w:tcW w:w="8796" w:type="dxa"/>
            <w:shd w:val="clear" w:color="auto" w:fill="FFFFFF"/>
            <w:vAlign w:val="center"/>
          </w:tcPr>
          <w:p w14:paraId="6286991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1.名称：柜式洗脸盆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2.规格：800*500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3.含器具、冷热混合水嘴、五金件等所有附件安装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4.类型：陶瓷水盆、实木或铝合金柜体</w:t>
            </w:r>
          </w:p>
        </w:tc>
        <w:tc>
          <w:tcPr>
            <w:tcW w:w="675" w:type="dxa"/>
            <w:shd w:val="clear" w:color="auto" w:fill="FFFFFF"/>
            <w:vAlign w:val="center"/>
          </w:tcPr>
          <w:p w14:paraId="3D771B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39A5D0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76B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F635F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2205" w:type="dxa"/>
            <w:shd w:val="clear" w:color="auto" w:fill="FFFFFF"/>
            <w:vAlign w:val="center"/>
          </w:tcPr>
          <w:p w14:paraId="73742F8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大便器</w:t>
            </w:r>
          </w:p>
        </w:tc>
        <w:tc>
          <w:tcPr>
            <w:tcW w:w="8796" w:type="dxa"/>
            <w:shd w:val="clear" w:color="auto" w:fill="FFFFFF"/>
            <w:vAlign w:val="center"/>
          </w:tcPr>
          <w:p w14:paraId="0CE296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1.名称：蹲便器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2.材质：陶瓷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3.规格、类型：节水型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4.附件名称、数量：含脚踏阀等附件安装</w:t>
            </w:r>
          </w:p>
        </w:tc>
        <w:tc>
          <w:tcPr>
            <w:tcW w:w="675" w:type="dxa"/>
            <w:shd w:val="clear" w:color="auto" w:fill="FFFFFF"/>
            <w:vAlign w:val="center"/>
          </w:tcPr>
          <w:p w14:paraId="51AF83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5CA661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66639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BFCB3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2205" w:type="dxa"/>
            <w:shd w:val="clear" w:color="auto" w:fill="FFFFFF"/>
            <w:vAlign w:val="center"/>
          </w:tcPr>
          <w:p w14:paraId="34A6503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其他成品卫生器具</w:t>
            </w:r>
          </w:p>
        </w:tc>
        <w:tc>
          <w:tcPr>
            <w:tcW w:w="8796" w:type="dxa"/>
            <w:shd w:val="clear" w:color="auto" w:fill="FFFFFF"/>
            <w:vAlign w:val="center"/>
          </w:tcPr>
          <w:p w14:paraId="30406D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 陶瓷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2.规格、类型:500mmx500mm以内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3.附件名称、数量:下水、水龙头等附件安装</w:t>
            </w:r>
          </w:p>
        </w:tc>
        <w:tc>
          <w:tcPr>
            <w:tcW w:w="675" w:type="dxa"/>
            <w:shd w:val="clear" w:color="auto" w:fill="FFFFFF"/>
            <w:vAlign w:val="center"/>
          </w:tcPr>
          <w:p w14:paraId="407088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65" w:type="dxa"/>
            <w:shd w:val="clear" w:color="auto" w:fill="FFFFFF"/>
            <w:vAlign w:val="center"/>
          </w:tcPr>
          <w:p w14:paraId="58373C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bl>
    <w:p w14:paraId="4DA82B83">
      <w:pPr>
        <w:pStyle w:val="18"/>
        <w:tabs>
          <w:tab w:val="right" w:leader="dot" w:pos="9004"/>
        </w:tabs>
        <w:rPr>
          <w:rFonts w:hint="default"/>
          <w:color w:val="auto"/>
          <w:highlight w:val="none"/>
          <w:lang w:val="en-US" w:eastAsia="zh-CN"/>
        </w:rPr>
      </w:pPr>
    </w:p>
    <w:p w14:paraId="73F9089F">
      <w:pPr>
        <w:rPr>
          <w:rFonts w:hint="default"/>
          <w:color w:val="auto"/>
          <w:highlight w:val="none"/>
          <w:lang w:val="en-US" w:eastAsia="zh-CN"/>
        </w:rPr>
      </w:pPr>
    </w:p>
    <w:tbl>
      <w:tblPr>
        <w:tblStyle w:val="27"/>
        <w:tblW w:w="134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74"/>
        <w:gridCol w:w="2234"/>
        <w:gridCol w:w="8661"/>
        <w:gridCol w:w="684"/>
        <w:gridCol w:w="1079"/>
      </w:tblGrid>
      <w:tr w14:paraId="29C9B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13260" w:type="dxa"/>
            <w:gridSpan w:val="5"/>
            <w:shd w:val="clear" w:color="auto" w:fill="FFFFFF"/>
            <w:vAlign w:val="center"/>
          </w:tcPr>
          <w:p w14:paraId="489E5779">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2.5实验室设备工程</w:t>
            </w:r>
          </w:p>
        </w:tc>
      </w:tr>
      <w:tr w14:paraId="55DB3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4CD84C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205" w:type="dxa"/>
            <w:shd w:val="clear" w:color="auto" w:fill="FFFFFF"/>
            <w:vAlign w:val="center"/>
          </w:tcPr>
          <w:p w14:paraId="4A8E0B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8550" w:type="dxa"/>
            <w:shd w:val="clear" w:color="auto" w:fill="FFFFFF"/>
            <w:vAlign w:val="center"/>
          </w:tcPr>
          <w:p w14:paraId="254BE5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675" w:type="dxa"/>
            <w:shd w:val="clear" w:color="auto" w:fill="FFFFFF"/>
            <w:vAlign w:val="center"/>
          </w:tcPr>
          <w:p w14:paraId="5B3156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计量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65" w:type="dxa"/>
            <w:shd w:val="clear" w:color="auto" w:fill="FFFFFF"/>
            <w:vAlign w:val="center"/>
          </w:tcPr>
          <w:p w14:paraId="21B9A3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06D4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221733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205" w:type="dxa"/>
            <w:shd w:val="clear" w:color="auto" w:fill="FFFFFF"/>
            <w:vAlign w:val="center"/>
          </w:tcPr>
          <w:p w14:paraId="6C9C39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边台</w:t>
            </w:r>
          </w:p>
        </w:tc>
        <w:tc>
          <w:tcPr>
            <w:tcW w:w="8550" w:type="dxa"/>
            <w:shd w:val="clear" w:color="auto" w:fill="FFFFFF"/>
            <w:vAlign w:val="center"/>
          </w:tcPr>
          <w:p w14:paraId="5205829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规格：Mx750x800mm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1、台面部分采用实验室专用12.7mm厚实芯理化板制作而成</w:t>
            </w:r>
            <w:r>
              <w:rPr>
                <w:rFonts w:hint="eastAsia" w:ascii="宋体" w:hAnsi="宋体" w:cs="宋体"/>
                <w:i w:val="0"/>
                <w:iCs w:val="0"/>
                <w:color w:val="auto"/>
                <w:kern w:val="0"/>
                <w:sz w:val="18"/>
                <w:szCs w:val="18"/>
                <w:highlight w:val="none"/>
                <w:u w:val="none"/>
                <w:lang w:val="en-US" w:eastAsia="zh-CN" w:bidi="ar"/>
              </w:rPr>
              <w:t>，配岛插；</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2、柜体及抽屉门板整体采用1.2mm优质冷轧钢板制作而成</w:t>
            </w:r>
            <w:r>
              <w:rPr>
                <w:rFonts w:hint="eastAsia" w:ascii="宋体" w:hAnsi="宋体" w:cs="宋体"/>
                <w:i w:val="0"/>
                <w:iCs w:val="0"/>
                <w:color w:val="auto"/>
                <w:kern w:val="0"/>
                <w:sz w:val="16"/>
                <w:szCs w:val="16"/>
                <w:highlight w:val="none"/>
                <w:u w:val="none"/>
                <w:lang w:val="en-US" w:eastAsia="zh-CN" w:bidi="ar"/>
              </w:rPr>
              <w:t>，</w:t>
            </w:r>
            <w:r>
              <w:rPr>
                <w:rFonts w:hint="eastAsia" w:ascii="Times New Roman" w:hAnsi="Times New Roman" w:eastAsia="宋体" w:cs="Times New Roman"/>
                <w:color w:val="auto"/>
                <w:sz w:val="20"/>
                <w:szCs w:val="22"/>
                <w:highlight w:val="none"/>
                <w:lang w:val="en-US" w:eastAsia="zh-CN"/>
              </w:rPr>
              <w:t>全刚结构</w:t>
            </w:r>
            <w:r>
              <w:rPr>
                <w:rFonts w:hint="eastAsia" w:ascii="Times New Roman" w:hAnsi="Times New Roman" w:cs="Times New Roman"/>
                <w:color w:val="auto"/>
                <w:sz w:val="20"/>
                <w:szCs w:val="22"/>
                <w:highlight w:val="none"/>
                <w:lang w:val="en-US" w:eastAsia="zh-CN"/>
              </w:rPr>
              <w:t>。</w:t>
            </w:r>
          </w:p>
        </w:tc>
        <w:tc>
          <w:tcPr>
            <w:tcW w:w="675" w:type="dxa"/>
            <w:shd w:val="clear" w:color="auto" w:fill="FFFFFF"/>
            <w:vAlign w:val="center"/>
          </w:tcPr>
          <w:p w14:paraId="5034A2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1065" w:type="dxa"/>
            <w:shd w:val="clear" w:color="auto" w:fill="FFFFFF"/>
            <w:vAlign w:val="center"/>
          </w:tcPr>
          <w:p w14:paraId="356CD7C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164.90</w:t>
            </w:r>
          </w:p>
        </w:tc>
      </w:tr>
      <w:tr w14:paraId="2C6B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65" w:type="dxa"/>
            <w:shd w:val="clear" w:color="auto" w:fill="FFFFFF"/>
            <w:vAlign w:val="center"/>
          </w:tcPr>
          <w:p w14:paraId="280B96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2205" w:type="dxa"/>
            <w:shd w:val="clear" w:color="auto" w:fill="FFFFFF"/>
            <w:vAlign w:val="center"/>
          </w:tcPr>
          <w:p w14:paraId="582183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转角台</w:t>
            </w:r>
          </w:p>
        </w:tc>
        <w:tc>
          <w:tcPr>
            <w:tcW w:w="8550" w:type="dxa"/>
            <w:shd w:val="clear" w:color="auto" w:fill="FFFFFF"/>
            <w:vAlign w:val="center"/>
          </w:tcPr>
          <w:p w14:paraId="6A4F7EC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规格：1000x1000x800mm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1、台面部分采用实验室专用12.7mm厚实芯理化板制作而成</w:t>
            </w:r>
            <w:r>
              <w:rPr>
                <w:rFonts w:hint="eastAsia" w:ascii="宋体" w:hAnsi="宋体" w:cs="宋体"/>
                <w:i w:val="0"/>
                <w:iCs w:val="0"/>
                <w:color w:val="auto"/>
                <w:kern w:val="0"/>
                <w:sz w:val="18"/>
                <w:szCs w:val="18"/>
                <w:highlight w:val="none"/>
                <w:u w:val="none"/>
                <w:lang w:val="en-US" w:eastAsia="zh-CN" w:bidi="ar"/>
              </w:rPr>
              <w:t>，配岛插；</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2、柜体及抽屉门板整体采用1.2mm优质冷轧钢板制作而成</w:t>
            </w:r>
            <w:r>
              <w:rPr>
                <w:rFonts w:hint="eastAsia" w:ascii="宋体" w:hAnsi="宋体" w:cs="宋体"/>
                <w:i w:val="0"/>
                <w:iCs w:val="0"/>
                <w:color w:val="auto"/>
                <w:kern w:val="0"/>
                <w:sz w:val="16"/>
                <w:szCs w:val="16"/>
                <w:highlight w:val="none"/>
                <w:u w:val="none"/>
                <w:lang w:val="en-US" w:eastAsia="zh-CN" w:bidi="ar"/>
              </w:rPr>
              <w:t>，</w:t>
            </w:r>
            <w:r>
              <w:rPr>
                <w:rFonts w:hint="eastAsia" w:ascii="Times New Roman" w:hAnsi="Times New Roman" w:eastAsia="宋体" w:cs="Times New Roman"/>
                <w:color w:val="auto"/>
                <w:sz w:val="20"/>
                <w:szCs w:val="22"/>
                <w:highlight w:val="none"/>
                <w:lang w:val="en-US" w:eastAsia="zh-CN"/>
              </w:rPr>
              <w:t>全刚结构</w:t>
            </w:r>
            <w:r>
              <w:rPr>
                <w:rFonts w:hint="eastAsia" w:ascii="Times New Roman" w:hAnsi="Times New Roman" w:cs="Times New Roman"/>
                <w:color w:val="auto"/>
                <w:sz w:val="20"/>
                <w:szCs w:val="22"/>
                <w:highlight w:val="none"/>
                <w:lang w:val="en-US" w:eastAsia="zh-CN"/>
              </w:rPr>
              <w:t>。</w:t>
            </w:r>
          </w:p>
        </w:tc>
        <w:tc>
          <w:tcPr>
            <w:tcW w:w="675" w:type="dxa"/>
            <w:shd w:val="clear" w:color="auto" w:fill="FFFFFF"/>
            <w:vAlign w:val="center"/>
          </w:tcPr>
          <w:p w14:paraId="2F7406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69E125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r>
      <w:tr w14:paraId="1544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65" w:type="dxa"/>
            <w:shd w:val="clear" w:color="auto" w:fill="FFFFFF"/>
            <w:vAlign w:val="center"/>
          </w:tcPr>
          <w:p w14:paraId="128EC5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2205" w:type="dxa"/>
            <w:shd w:val="clear" w:color="auto" w:fill="FFFFFF"/>
            <w:vAlign w:val="center"/>
          </w:tcPr>
          <w:p w14:paraId="38ADB5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仪器台</w:t>
            </w:r>
          </w:p>
        </w:tc>
        <w:tc>
          <w:tcPr>
            <w:tcW w:w="8550" w:type="dxa"/>
            <w:shd w:val="clear" w:color="auto" w:fill="FFFFFF"/>
            <w:vAlign w:val="center"/>
          </w:tcPr>
          <w:p w14:paraId="481FFC2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规格：Mx900x800mm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1、台面部分采用实验室专用12.7mm厚实芯理化板制作而成</w:t>
            </w:r>
            <w:r>
              <w:rPr>
                <w:rFonts w:hint="eastAsia" w:ascii="宋体" w:hAnsi="宋体" w:cs="宋体"/>
                <w:i w:val="0"/>
                <w:iCs w:val="0"/>
                <w:color w:val="auto"/>
                <w:kern w:val="0"/>
                <w:sz w:val="18"/>
                <w:szCs w:val="18"/>
                <w:highlight w:val="none"/>
                <w:u w:val="none"/>
                <w:lang w:val="en-US" w:eastAsia="zh-CN" w:bidi="ar"/>
              </w:rPr>
              <w:t>，配岛插；</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2、柜体及抽屉门板整体采用1.2mm优质冷轧钢板制作而成</w:t>
            </w:r>
            <w:r>
              <w:rPr>
                <w:rFonts w:hint="eastAsia" w:ascii="宋体" w:hAnsi="宋体" w:cs="宋体"/>
                <w:i w:val="0"/>
                <w:iCs w:val="0"/>
                <w:color w:val="auto"/>
                <w:kern w:val="0"/>
                <w:sz w:val="16"/>
                <w:szCs w:val="16"/>
                <w:highlight w:val="none"/>
                <w:u w:val="none"/>
                <w:lang w:val="en-US" w:eastAsia="zh-CN" w:bidi="ar"/>
              </w:rPr>
              <w:t>，</w:t>
            </w:r>
            <w:r>
              <w:rPr>
                <w:rFonts w:hint="eastAsia" w:ascii="Times New Roman" w:hAnsi="Times New Roman" w:eastAsia="宋体" w:cs="Times New Roman"/>
                <w:color w:val="auto"/>
                <w:sz w:val="20"/>
                <w:szCs w:val="22"/>
                <w:highlight w:val="none"/>
                <w:lang w:val="en-US" w:eastAsia="zh-CN"/>
              </w:rPr>
              <w:t>全刚结构</w:t>
            </w:r>
            <w:r>
              <w:rPr>
                <w:rFonts w:hint="eastAsia" w:ascii="Times New Roman" w:hAnsi="Times New Roman" w:cs="Times New Roman"/>
                <w:color w:val="auto"/>
                <w:sz w:val="20"/>
                <w:szCs w:val="22"/>
                <w:highlight w:val="none"/>
                <w:lang w:val="en-US" w:eastAsia="zh-CN"/>
              </w:rPr>
              <w:t>。</w:t>
            </w:r>
          </w:p>
        </w:tc>
        <w:tc>
          <w:tcPr>
            <w:tcW w:w="675" w:type="dxa"/>
            <w:shd w:val="clear" w:color="auto" w:fill="FFFFFF"/>
            <w:vAlign w:val="center"/>
          </w:tcPr>
          <w:p w14:paraId="39FDB7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1065" w:type="dxa"/>
            <w:shd w:val="clear" w:color="auto" w:fill="FFFFFF"/>
            <w:vAlign w:val="center"/>
          </w:tcPr>
          <w:p w14:paraId="745853B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15.30</w:t>
            </w:r>
          </w:p>
        </w:tc>
      </w:tr>
      <w:tr w14:paraId="26A8F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71A128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2205" w:type="dxa"/>
            <w:shd w:val="clear" w:color="auto" w:fill="FFFFFF"/>
            <w:vAlign w:val="center"/>
          </w:tcPr>
          <w:p w14:paraId="2B716B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中央实验台</w:t>
            </w:r>
          </w:p>
        </w:tc>
        <w:tc>
          <w:tcPr>
            <w:tcW w:w="8550" w:type="dxa"/>
            <w:shd w:val="clear" w:color="auto" w:fill="FFFFFF"/>
            <w:vAlign w:val="center"/>
          </w:tcPr>
          <w:p w14:paraId="17E8A70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规格：M*1500*800mm，全钢结构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1、台面部分采用实验室专用12.7mm厚实芯理化板制作而成</w:t>
            </w:r>
            <w:r>
              <w:rPr>
                <w:rFonts w:hint="eastAsia" w:ascii="宋体" w:hAnsi="宋体" w:cs="宋体"/>
                <w:i w:val="0"/>
                <w:iCs w:val="0"/>
                <w:color w:val="auto"/>
                <w:kern w:val="0"/>
                <w:sz w:val="18"/>
                <w:szCs w:val="18"/>
                <w:highlight w:val="none"/>
                <w:u w:val="none"/>
                <w:lang w:val="en-US" w:eastAsia="zh-CN" w:bidi="ar"/>
              </w:rPr>
              <w:t>，配岛插；</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2、柜体及抽屉门板整体采用1.2mm优质冷轧钢板制作而成</w:t>
            </w:r>
            <w:r>
              <w:rPr>
                <w:rFonts w:hint="eastAsia" w:ascii="宋体" w:hAnsi="宋体" w:cs="宋体"/>
                <w:i w:val="0"/>
                <w:iCs w:val="0"/>
                <w:color w:val="auto"/>
                <w:kern w:val="0"/>
                <w:sz w:val="16"/>
                <w:szCs w:val="16"/>
                <w:highlight w:val="none"/>
                <w:u w:val="none"/>
                <w:lang w:val="en-US" w:eastAsia="zh-CN" w:bidi="ar"/>
              </w:rPr>
              <w:t>，</w:t>
            </w:r>
            <w:r>
              <w:rPr>
                <w:rFonts w:hint="eastAsia" w:ascii="Times New Roman" w:hAnsi="Times New Roman" w:eastAsia="宋体" w:cs="Times New Roman"/>
                <w:color w:val="auto"/>
                <w:sz w:val="20"/>
                <w:szCs w:val="22"/>
                <w:highlight w:val="none"/>
                <w:lang w:val="en-US" w:eastAsia="zh-CN"/>
              </w:rPr>
              <w:t>全刚结构</w:t>
            </w:r>
            <w:r>
              <w:rPr>
                <w:rFonts w:hint="eastAsia" w:ascii="Times New Roman" w:hAnsi="Times New Roman" w:cs="Times New Roman"/>
                <w:color w:val="auto"/>
                <w:sz w:val="20"/>
                <w:szCs w:val="22"/>
                <w:highlight w:val="none"/>
                <w:lang w:val="en-US" w:eastAsia="zh-CN"/>
              </w:rPr>
              <w:t>。</w:t>
            </w:r>
          </w:p>
        </w:tc>
        <w:tc>
          <w:tcPr>
            <w:tcW w:w="675" w:type="dxa"/>
            <w:shd w:val="clear" w:color="auto" w:fill="FFFFFF"/>
            <w:vAlign w:val="center"/>
          </w:tcPr>
          <w:p w14:paraId="74F917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1065" w:type="dxa"/>
            <w:shd w:val="clear" w:color="auto" w:fill="FFFFFF"/>
            <w:vAlign w:val="center"/>
          </w:tcPr>
          <w:p w14:paraId="46271A2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16.80</w:t>
            </w:r>
          </w:p>
        </w:tc>
      </w:tr>
      <w:tr w14:paraId="6F071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598385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2205" w:type="dxa"/>
            <w:shd w:val="clear" w:color="auto" w:fill="FFFFFF"/>
            <w:vAlign w:val="center"/>
          </w:tcPr>
          <w:p w14:paraId="25AC02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立式紧急喷淋洗眼器</w:t>
            </w:r>
          </w:p>
        </w:tc>
        <w:tc>
          <w:tcPr>
            <w:tcW w:w="8550" w:type="dxa"/>
            <w:shd w:val="clear" w:color="auto" w:fill="FFFFFF"/>
            <w:vAlign w:val="center"/>
          </w:tcPr>
          <w:p w14:paraId="049795C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室内安装，由淋浴喷头、洗眼器立柱、底座、等组成，不锈钢水盆采用304无毒材料,防腐蚀性能良好，喷淋器的出水量为120升/分钟-----180升/分钟，流量12-15升/分,常温水，操作压力为水压0.35mpa</w:t>
            </w:r>
            <w:r>
              <w:rPr>
                <w:rFonts w:hint="eastAsia"/>
                <w:color w:val="auto"/>
                <w:highlight w:val="none"/>
                <w:lang w:eastAsia="zh-CN"/>
              </w:rPr>
              <w:t>，洗眼器开启时间≤6S,洗眼器的流量≥1.5L/min</w:t>
            </w:r>
            <w:r>
              <w:rPr>
                <w:rFonts w:hint="eastAsia" w:ascii="宋体" w:hAnsi="宋体" w:eastAsia="宋体" w:cs="宋体"/>
                <w:i w:val="0"/>
                <w:iCs w:val="0"/>
                <w:color w:val="auto"/>
                <w:kern w:val="0"/>
                <w:sz w:val="18"/>
                <w:szCs w:val="18"/>
                <w:highlight w:val="none"/>
                <w:u w:val="none"/>
                <w:lang w:val="en-US" w:eastAsia="zh-CN" w:bidi="ar"/>
              </w:rPr>
              <w:t>。</w:t>
            </w:r>
          </w:p>
        </w:tc>
        <w:tc>
          <w:tcPr>
            <w:tcW w:w="675" w:type="dxa"/>
            <w:shd w:val="clear" w:color="auto" w:fill="FFFFFF"/>
            <w:vAlign w:val="center"/>
          </w:tcPr>
          <w:p w14:paraId="38FD00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2D344D1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59D80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7BE756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2205" w:type="dxa"/>
            <w:shd w:val="clear" w:color="auto" w:fill="FFFFFF"/>
            <w:vAlign w:val="center"/>
          </w:tcPr>
          <w:p w14:paraId="291B225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台式紧急洗眼器</w:t>
            </w:r>
          </w:p>
        </w:tc>
        <w:tc>
          <w:tcPr>
            <w:tcW w:w="8550" w:type="dxa"/>
            <w:shd w:val="clear" w:color="auto" w:fill="FFFFFF"/>
            <w:vAlign w:val="center"/>
          </w:tcPr>
          <w:p w14:paraId="3CB9DE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PP材质外壳，内部全铜材质，可自由旋转</w:t>
            </w:r>
            <w:r>
              <w:rPr>
                <w:rFonts w:hint="eastAsia" w:ascii="宋体" w:hAnsi="宋体" w:cs="宋体"/>
                <w:i w:val="0"/>
                <w:iCs w:val="0"/>
                <w:color w:val="auto"/>
                <w:kern w:val="0"/>
                <w:sz w:val="18"/>
                <w:szCs w:val="18"/>
                <w:highlight w:val="none"/>
                <w:u w:val="none"/>
                <w:lang w:val="en-US" w:eastAsia="zh-CN" w:bidi="ar"/>
              </w:rPr>
              <w:t>，洗眼器开启时间≤6S,洗眼器的流量≥1.5L/min。</w:t>
            </w:r>
          </w:p>
        </w:tc>
        <w:tc>
          <w:tcPr>
            <w:tcW w:w="675" w:type="dxa"/>
            <w:shd w:val="clear" w:color="auto" w:fill="FFFFFF"/>
            <w:vAlign w:val="center"/>
          </w:tcPr>
          <w:p w14:paraId="06023B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181023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r>
      <w:tr w14:paraId="096D2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0B73D7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2205" w:type="dxa"/>
            <w:shd w:val="clear" w:color="auto" w:fill="FFFFFF"/>
            <w:vAlign w:val="center"/>
          </w:tcPr>
          <w:p w14:paraId="3018D3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一体成型中水盆</w:t>
            </w:r>
          </w:p>
        </w:tc>
        <w:tc>
          <w:tcPr>
            <w:tcW w:w="8550" w:type="dxa"/>
            <w:shd w:val="clear" w:color="auto" w:fill="FFFFFF"/>
            <w:vAlign w:val="center"/>
          </w:tcPr>
          <w:p w14:paraId="4D03930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规格：550*450*310mm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1、环氧树脂，含下水连接管件</w:t>
            </w:r>
          </w:p>
        </w:tc>
        <w:tc>
          <w:tcPr>
            <w:tcW w:w="675" w:type="dxa"/>
            <w:shd w:val="clear" w:color="auto" w:fill="FFFFFF"/>
            <w:vAlign w:val="center"/>
          </w:tcPr>
          <w:p w14:paraId="683E76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159E0D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r>
      <w:tr w14:paraId="21E0D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77B0BC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2205" w:type="dxa"/>
            <w:shd w:val="clear" w:color="auto" w:fill="FFFFFF"/>
            <w:vAlign w:val="center"/>
          </w:tcPr>
          <w:p w14:paraId="178345F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三口化水龙头</w:t>
            </w:r>
          </w:p>
        </w:tc>
        <w:tc>
          <w:tcPr>
            <w:tcW w:w="8550" w:type="dxa"/>
            <w:shd w:val="clear" w:color="auto" w:fill="FFFFFF"/>
            <w:vAlign w:val="center"/>
          </w:tcPr>
          <w:p w14:paraId="5BC374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开关旋钮：高密度PP/ABS，出水口PVC材料， 阀门：为精密陶瓷阀芯，鹅颈管：可360°旋转带上水软管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1、主体为加厚铜质。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2、涂层为亚光环氧树脂，耐腐蚀、耐热、防紫外线辐射。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3、陶瓷阀芯 90°旋转，使用寿命开关 50 万次，静态最大耐压 10 巴。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4、可拆卸铜质水嘴、可加接防溅滤水器。 5、开关旋钮：高密度 PP，人体工学设计，手感舒适。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6、鹅颈管：可 360°旋转。</w:t>
            </w:r>
          </w:p>
        </w:tc>
        <w:tc>
          <w:tcPr>
            <w:tcW w:w="675" w:type="dxa"/>
            <w:shd w:val="clear" w:color="auto" w:fill="FFFFFF"/>
            <w:vAlign w:val="center"/>
          </w:tcPr>
          <w:p w14:paraId="3455C6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4CB09E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r>
      <w:tr w14:paraId="76FF3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65" w:type="dxa"/>
            <w:shd w:val="clear" w:color="auto" w:fill="FFFFFF"/>
            <w:vAlign w:val="center"/>
          </w:tcPr>
          <w:p w14:paraId="226301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2205" w:type="dxa"/>
            <w:shd w:val="clear" w:color="auto" w:fill="FFFFFF"/>
            <w:vAlign w:val="center"/>
          </w:tcPr>
          <w:p w14:paraId="783F38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试剂柜</w:t>
            </w:r>
          </w:p>
        </w:tc>
        <w:tc>
          <w:tcPr>
            <w:tcW w:w="8550" w:type="dxa"/>
            <w:shd w:val="clear" w:color="auto" w:fill="FFFFFF"/>
            <w:vAlign w:val="center"/>
          </w:tcPr>
          <w:p w14:paraId="5FF9FA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规格：900*450*1800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1、外壳：采用 1.0mm 厚优质冷轧钢板在数控中心、剪裁、定位打孔、折弯焊 接后成型，酸洗磷化处理后喷涂环氧树脂粉末高温烘烤固化，附着力强，表面特 硬，抗腐蚀，外形美观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2、柜门：柜门为双开，配置全钢加玻璃门组合。采用 1.0mm 优质冷轧钢板， 无焊连接可拆卸带减震垫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3、层板：层板采用 1.0mm 优质冷轧钢板在数控中心、剪裁、定位打孔、折弯 焊接后成型，酸洗磷化处理后，喷涂环氧树脂粉末高温烘烤固化，层高可以自动 调节</w:t>
            </w:r>
          </w:p>
        </w:tc>
        <w:tc>
          <w:tcPr>
            <w:tcW w:w="675" w:type="dxa"/>
            <w:shd w:val="clear" w:color="auto" w:fill="FFFFFF"/>
            <w:vAlign w:val="center"/>
          </w:tcPr>
          <w:p w14:paraId="044253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B7681BA">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r>
      <w:tr w14:paraId="3B46A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65" w:type="dxa"/>
            <w:shd w:val="clear" w:color="auto" w:fill="FFFFFF"/>
            <w:vAlign w:val="center"/>
          </w:tcPr>
          <w:p w14:paraId="63978A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205" w:type="dxa"/>
            <w:shd w:val="clear" w:color="auto" w:fill="FFFFFF"/>
            <w:vAlign w:val="center"/>
          </w:tcPr>
          <w:p w14:paraId="5526651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气瓶柜</w:t>
            </w:r>
          </w:p>
        </w:tc>
        <w:tc>
          <w:tcPr>
            <w:tcW w:w="8550" w:type="dxa"/>
            <w:shd w:val="clear" w:color="auto" w:fill="FFFFFF"/>
            <w:vAlign w:val="center"/>
          </w:tcPr>
          <w:p w14:paraId="171637D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规格：900*450*1800钢结构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1、采用1.</w:t>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mm厚的优质冷轧钢板构造</w:t>
            </w:r>
          </w:p>
        </w:tc>
        <w:tc>
          <w:tcPr>
            <w:tcW w:w="675" w:type="dxa"/>
            <w:shd w:val="clear" w:color="auto" w:fill="FFFFFF"/>
            <w:vAlign w:val="center"/>
          </w:tcPr>
          <w:p w14:paraId="4C801B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14BAB4C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r>
      <w:tr w14:paraId="7C482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65" w:type="dxa"/>
            <w:shd w:val="clear" w:color="auto" w:fill="FFFFFF"/>
            <w:vAlign w:val="center"/>
          </w:tcPr>
          <w:p w14:paraId="00A4F3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2205" w:type="dxa"/>
            <w:shd w:val="clear" w:color="auto" w:fill="FFFFFF"/>
            <w:vAlign w:val="center"/>
          </w:tcPr>
          <w:p w14:paraId="41415CF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更衣柜</w:t>
            </w:r>
          </w:p>
        </w:tc>
        <w:tc>
          <w:tcPr>
            <w:tcW w:w="8550" w:type="dxa"/>
            <w:shd w:val="clear" w:color="auto" w:fill="FFFFFF"/>
            <w:vAlign w:val="center"/>
          </w:tcPr>
          <w:p w14:paraId="154A372B">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规格：900*450*1800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1、全钢结构，可以分为双门、三门、多门等的规格，内置晾衣杆、放鞋区 </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2、外侧采用 1.0mm 厚优质冷轧钢板，经剪切，冲压，折弯，焊接，装配而 成，表面环氧树脂静电喷涂，高温固化，表面附着力高，硬度及防腐蚀性良好， 外形良好。 </w:t>
            </w:r>
          </w:p>
          <w:p w14:paraId="6587C8D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3、配有一字型拉手、防震可调节脚</w:t>
            </w:r>
            <w:r>
              <w:rPr>
                <w:rFonts w:hint="eastAsia" w:ascii="宋体" w:hAnsi="宋体" w:cs="宋体"/>
                <w:i w:val="0"/>
                <w:iCs w:val="0"/>
                <w:color w:val="auto"/>
                <w:kern w:val="0"/>
                <w:sz w:val="18"/>
                <w:szCs w:val="18"/>
                <w:highlight w:val="none"/>
                <w:u w:val="none"/>
                <w:lang w:val="en-US" w:eastAsia="zh-CN" w:bidi="ar"/>
              </w:rPr>
              <w:t>。</w:t>
            </w:r>
          </w:p>
        </w:tc>
        <w:tc>
          <w:tcPr>
            <w:tcW w:w="675" w:type="dxa"/>
            <w:shd w:val="clear" w:color="auto" w:fill="FFFFFF"/>
            <w:vAlign w:val="center"/>
          </w:tcPr>
          <w:p w14:paraId="45BEFD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6B7845B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r>
      <w:tr w14:paraId="6F336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6D1E63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2205" w:type="dxa"/>
            <w:shd w:val="clear" w:color="auto" w:fill="FFFFFF"/>
            <w:vAlign w:val="center"/>
          </w:tcPr>
          <w:p w14:paraId="1642252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货架</w:t>
            </w:r>
          </w:p>
        </w:tc>
        <w:tc>
          <w:tcPr>
            <w:tcW w:w="8550" w:type="dxa"/>
            <w:shd w:val="clear" w:color="auto" w:fill="FFFFFF"/>
            <w:vAlign w:val="center"/>
          </w:tcPr>
          <w:p w14:paraId="13A6DE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规格：1500*500*2000</w:t>
            </w:r>
          </w:p>
        </w:tc>
        <w:tc>
          <w:tcPr>
            <w:tcW w:w="675" w:type="dxa"/>
            <w:shd w:val="clear" w:color="auto" w:fill="FFFFFF"/>
            <w:vAlign w:val="center"/>
          </w:tcPr>
          <w:p w14:paraId="7E01E6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48FE8A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r>
      <w:tr w14:paraId="00219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65" w:type="dxa"/>
            <w:shd w:val="clear" w:color="auto" w:fill="FFFFFF"/>
            <w:vAlign w:val="center"/>
          </w:tcPr>
          <w:p w14:paraId="7567DD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2205" w:type="dxa"/>
            <w:shd w:val="clear" w:color="auto" w:fill="FFFFFF"/>
            <w:vAlign w:val="center"/>
          </w:tcPr>
          <w:p w14:paraId="0723418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万向罩</w:t>
            </w:r>
          </w:p>
        </w:tc>
        <w:tc>
          <w:tcPr>
            <w:tcW w:w="8550" w:type="dxa"/>
            <w:shd w:val="clear" w:color="auto" w:fill="FFFFFF"/>
            <w:vAlign w:val="center"/>
          </w:tcPr>
          <w:p w14:paraId="58584D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规格：3.15米*φ75</w:t>
            </w:r>
          </w:p>
        </w:tc>
        <w:tc>
          <w:tcPr>
            <w:tcW w:w="675" w:type="dxa"/>
            <w:shd w:val="clear" w:color="auto" w:fill="FFFFFF"/>
            <w:vAlign w:val="center"/>
          </w:tcPr>
          <w:p w14:paraId="71F20C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23899A7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21D8A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2D53AF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2205" w:type="dxa"/>
            <w:shd w:val="clear" w:color="auto" w:fill="FFFFFF"/>
            <w:vAlign w:val="center"/>
          </w:tcPr>
          <w:p w14:paraId="0C05930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不锈钢排气罩</w:t>
            </w:r>
          </w:p>
        </w:tc>
        <w:tc>
          <w:tcPr>
            <w:tcW w:w="8550" w:type="dxa"/>
            <w:shd w:val="clear" w:color="auto" w:fill="FFFFFF"/>
            <w:vAlign w:val="center"/>
          </w:tcPr>
          <w:p w14:paraId="530D949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1、材质：304不锈钢板，标厚1.0MM（足厚0.8MM）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2、结构：整焊/高度伸缩200MM</w:t>
            </w:r>
          </w:p>
        </w:tc>
        <w:tc>
          <w:tcPr>
            <w:tcW w:w="675" w:type="dxa"/>
            <w:shd w:val="clear" w:color="auto" w:fill="FFFFFF"/>
            <w:vAlign w:val="center"/>
          </w:tcPr>
          <w:p w14:paraId="67601C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062D24D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0BCC8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683575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2205" w:type="dxa"/>
            <w:shd w:val="clear" w:color="auto" w:fill="FFFFFF"/>
            <w:vAlign w:val="center"/>
          </w:tcPr>
          <w:p w14:paraId="7200FE2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钢制通风柜</w:t>
            </w:r>
          </w:p>
        </w:tc>
        <w:tc>
          <w:tcPr>
            <w:tcW w:w="8550" w:type="dxa"/>
            <w:shd w:val="clear" w:color="auto" w:fill="FFFFFF"/>
            <w:vAlign w:val="center"/>
          </w:tcPr>
          <w:p w14:paraId="1A1516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1、台式1500*850*2350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2、柜体：裸板1.0mm厚冷轧钢板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3、电路：液晶控制面板，LED灯，10A防溅插座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4、内衬板：4mm抗倍特板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5、导流板：4mm抗倍特板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6、移动滑门：4mm钢化玻璃(台式和桌上型门玻璃分左、右两片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7、结构：拆装式+同步带轮标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8、配色：高光白</w:t>
            </w:r>
          </w:p>
        </w:tc>
        <w:tc>
          <w:tcPr>
            <w:tcW w:w="675" w:type="dxa"/>
            <w:shd w:val="clear" w:color="auto" w:fill="FFFFFF"/>
            <w:vAlign w:val="center"/>
          </w:tcPr>
          <w:p w14:paraId="4EC4A9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3BC7C8E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686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65" w:type="dxa"/>
            <w:shd w:val="clear" w:color="auto" w:fill="FFFFFF"/>
            <w:vAlign w:val="center"/>
          </w:tcPr>
          <w:p w14:paraId="46E0F9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2205" w:type="dxa"/>
            <w:shd w:val="clear" w:color="auto" w:fill="FFFFFF"/>
            <w:vAlign w:val="center"/>
          </w:tcPr>
          <w:p w14:paraId="67D682E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超净工作台</w:t>
            </w:r>
          </w:p>
        </w:tc>
        <w:tc>
          <w:tcPr>
            <w:tcW w:w="8550" w:type="dxa"/>
            <w:shd w:val="clear" w:color="auto" w:fill="FFFFFF"/>
            <w:vAlign w:val="center"/>
          </w:tcPr>
          <w:p w14:paraId="7C33C2E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1、过滤器尺寸：</w:t>
            </w:r>
            <w:r>
              <w:rPr>
                <w:rFonts w:hint="eastAsia" w:ascii="宋体" w:hAnsi="宋体" w:cs="宋体"/>
                <w:i w:val="0"/>
                <w:iCs w:val="0"/>
                <w:color w:val="auto"/>
                <w:kern w:val="0"/>
                <w:sz w:val="18"/>
                <w:szCs w:val="18"/>
                <w:highlight w:val="none"/>
                <w:u w:val="none"/>
                <w:lang w:val="en-US" w:eastAsia="zh-CN" w:bidi="ar"/>
              </w:rPr>
              <w:t>约</w:t>
            </w:r>
            <w:r>
              <w:rPr>
                <w:rFonts w:hint="eastAsia" w:ascii="宋体" w:hAnsi="宋体" w:eastAsia="宋体" w:cs="宋体"/>
                <w:i w:val="0"/>
                <w:iCs w:val="0"/>
                <w:color w:val="auto"/>
                <w:kern w:val="0"/>
                <w:sz w:val="18"/>
                <w:szCs w:val="18"/>
                <w:highlight w:val="none"/>
                <w:u w:val="none"/>
                <w:lang w:val="en-US" w:eastAsia="zh-CN" w:bidi="ar"/>
              </w:rPr>
              <w:t xml:space="preserve">1220mm ×630mm×69mm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2、额定功率：800 W(电源消耗功率包括柜体插座负载的功率（单个负载不能超过500W）)；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3、气流流速：0.30～0.45m/s；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4、紫外灯功率：30W；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5、LED日光灯功率：12W；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6、噪音≤65dB(A)；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7、风机：1370 RPM，功率180W；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8、产品安全性：菌落数≤0.5CFU/30min；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9、照明：≥300lx；</w:t>
            </w:r>
          </w:p>
        </w:tc>
        <w:tc>
          <w:tcPr>
            <w:tcW w:w="675" w:type="dxa"/>
            <w:shd w:val="clear" w:color="auto" w:fill="FFFFFF"/>
            <w:vAlign w:val="center"/>
          </w:tcPr>
          <w:p w14:paraId="5CCE19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DD67FF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5AF9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1A68E8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2205" w:type="dxa"/>
            <w:shd w:val="clear" w:color="auto" w:fill="FFFFFF"/>
            <w:vAlign w:val="center"/>
          </w:tcPr>
          <w:p w14:paraId="0C49A3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超净工作台</w:t>
            </w:r>
          </w:p>
        </w:tc>
        <w:tc>
          <w:tcPr>
            <w:tcW w:w="8550" w:type="dxa"/>
            <w:shd w:val="clear" w:color="auto" w:fill="FFFFFF"/>
            <w:vAlign w:val="center"/>
          </w:tcPr>
          <w:p w14:paraId="3BEDF7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1、过滤器尺寸：</w:t>
            </w:r>
            <w:r>
              <w:rPr>
                <w:rFonts w:hint="eastAsia" w:ascii="宋体" w:hAnsi="宋体" w:cs="宋体"/>
                <w:i w:val="0"/>
                <w:iCs w:val="0"/>
                <w:color w:val="auto"/>
                <w:kern w:val="0"/>
                <w:sz w:val="18"/>
                <w:szCs w:val="18"/>
                <w:highlight w:val="none"/>
                <w:u w:val="none"/>
                <w:lang w:val="en-US" w:eastAsia="zh-CN" w:bidi="ar"/>
              </w:rPr>
              <w:t>约</w:t>
            </w:r>
            <w:r>
              <w:rPr>
                <w:rFonts w:hint="eastAsia" w:ascii="宋体" w:hAnsi="宋体" w:eastAsia="宋体" w:cs="宋体"/>
                <w:i w:val="0"/>
                <w:iCs w:val="0"/>
                <w:color w:val="auto"/>
                <w:kern w:val="0"/>
                <w:sz w:val="18"/>
                <w:szCs w:val="18"/>
                <w:highlight w:val="none"/>
                <w:u w:val="none"/>
                <w:lang w:val="en-US" w:eastAsia="zh-CN" w:bidi="ar"/>
              </w:rPr>
              <w:t xml:space="preserve">1420mm ×630mm×69mm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2、额定功率：1300 W(电源消耗功率包括柜体插座负载的功率（负载不能超过500W）)；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3、气流流速：0.30～0.45m/s；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4、紫外灯功率：30W；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5、LED日光灯功率：16W；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6、工作台到地面高度：750mm；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7、噪音≤65dB(A)；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8、风机：1370 RPM，功率180W；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9、产品安全性：菌落数≤0.5CFU/30min；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10、照明：≥300lx；</w:t>
            </w:r>
          </w:p>
        </w:tc>
        <w:tc>
          <w:tcPr>
            <w:tcW w:w="675" w:type="dxa"/>
            <w:shd w:val="clear" w:color="auto" w:fill="FFFFFF"/>
            <w:vAlign w:val="center"/>
          </w:tcPr>
          <w:p w14:paraId="1437EF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3944951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01A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15621C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2205" w:type="dxa"/>
            <w:shd w:val="clear" w:color="auto" w:fill="FFFFFF"/>
            <w:vAlign w:val="center"/>
          </w:tcPr>
          <w:p w14:paraId="2488110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生物安全柜</w:t>
            </w:r>
          </w:p>
        </w:tc>
        <w:tc>
          <w:tcPr>
            <w:tcW w:w="8550" w:type="dxa"/>
            <w:shd w:val="clear" w:color="auto" w:fill="FFFFFF"/>
            <w:vAlign w:val="center"/>
          </w:tcPr>
          <w:p w14:paraId="439163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1、分类：A2型，30%外排，70%循环、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2、台面距离地面高度：750mm（尺寸可根据要求订制修改）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3、风速： 平均下降风速：0.33±0.025m/s； 平均吸入口风速0.53±0.025m/s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4、系统排风总量：460 </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 xml:space="preserve">/h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5、额定功率：1800W（包含操作区插座负载500W，常规运行1300W）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6、噪音等级：≤67dB（A）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7、照明：≥1000 lx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8、过滤效率:送风和排风过滤器均采用世界知名品牌的硼硅酸盐玻璃纤维材质的ULPA高效过滤器，对0.12μm颗粒过滤效率≥99.9995%</w:t>
            </w:r>
          </w:p>
        </w:tc>
        <w:tc>
          <w:tcPr>
            <w:tcW w:w="675" w:type="dxa"/>
            <w:shd w:val="clear" w:color="auto" w:fill="FFFFFF"/>
            <w:vAlign w:val="center"/>
          </w:tcPr>
          <w:p w14:paraId="2A47FF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41A8B95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r>
      <w:tr w14:paraId="0004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65" w:type="dxa"/>
            <w:shd w:val="clear" w:color="auto" w:fill="FFFFFF"/>
            <w:vAlign w:val="center"/>
          </w:tcPr>
          <w:p w14:paraId="2C8E1B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2205" w:type="dxa"/>
            <w:shd w:val="clear" w:color="auto" w:fill="FFFFFF"/>
            <w:vAlign w:val="center"/>
          </w:tcPr>
          <w:p w14:paraId="22E123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生物安全柜</w:t>
            </w:r>
          </w:p>
        </w:tc>
        <w:tc>
          <w:tcPr>
            <w:tcW w:w="8550" w:type="dxa"/>
            <w:shd w:val="clear" w:color="auto" w:fill="FFFFFF"/>
            <w:vAlign w:val="center"/>
          </w:tcPr>
          <w:p w14:paraId="51F6FA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1、B2型，100%外排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2、台面距离地面高度：750mm（尺寸可根据要求订制修改）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3、风速： 平均下降风速：0.33±0.025m/s； 平均吸入口风速0.53±0.025m/s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4、系统排风总量：1270 m³/h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5、额定功率：1800W（包含操作区插座负载500W）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6、噪音等级：≤67dB（A）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7、照明：≥1000lx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 xml:space="preserve">8、过滤效率:送风和排风过滤器均采用世界知名品牌的硼硅酸盐玻璃纤维材质的ULPA高效过滤器，对0.12μm颗粒过滤效率≥99.9995% </w:t>
            </w:r>
            <w:r>
              <w:rPr>
                <w:rFonts w:hint="eastAsia" w:ascii="宋体" w:hAnsi="宋体" w:eastAsia="宋体" w:cs="宋体"/>
                <w:i w:val="0"/>
                <w:iCs w:val="0"/>
                <w:color w:val="auto"/>
                <w:kern w:val="0"/>
                <w:sz w:val="18"/>
                <w:szCs w:val="18"/>
                <w:highlight w:val="none"/>
                <w:u w:val="none"/>
                <w:lang w:val="en-US" w:eastAsia="zh-CN" w:bidi="ar"/>
              </w:rPr>
              <w:br w:type="textWrapping"/>
            </w:r>
          </w:p>
        </w:tc>
        <w:tc>
          <w:tcPr>
            <w:tcW w:w="675" w:type="dxa"/>
            <w:shd w:val="clear" w:color="auto" w:fill="FFFFFF"/>
            <w:vAlign w:val="center"/>
          </w:tcPr>
          <w:p w14:paraId="70DACC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522CCD2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5BB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65" w:type="dxa"/>
            <w:shd w:val="clear" w:color="auto" w:fill="FFFFFF"/>
            <w:vAlign w:val="center"/>
          </w:tcPr>
          <w:p w14:paraId="5CA317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2205" w:type="dxa"/>
            <w:shd w:val="clear" w:color="auto" w:fill="FFFFFF"/>
            <w:vAlign w:val="center"/>
          </w:tcPr>
          <w:p w14:paraId="01DF06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不锈钢水槽柜</w:t>
            </w:r>
          </w:p>
        </w:tc>
        <w:tc>
          <w:tcPr>
            <w:tcW w:w="8550" w:type="dxa"/>
            <w:shd w:val="clear" w:color="auto" w:fill="FFFFFF"/>
            <w:vAlign w:val="center"/>
          </w:tcPr>
          <w:p w14:paraId="7A16C7A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规格：700*600*800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1、大单槽 感应龙头</w:t>
            </w:r>
          </w:p>
        </w:tc>
        <w:tc>
          <w:tcPr>
            <w:tcW w:w="675" w:type="dxa"/>
            <w:shd w:val="clear" w:color="auto" w:fill="FFFFFF"/>
            <w:vAlign w:val="center"/>
          </w:tcPr>
          <w:p w14:paraId="2D8B39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4FD3F4D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r>
      <w:tr w14:paraId="1DF49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65" w:type="dxa"/>
            <w:shd w:val="clear" w:color="auto" w:fill="FFFFFF"/>
            <w:vAlign w:val="center"/>
          </w:tcPr>
          <w:p w14:paraId="16ED67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2205" w:type="dxa"/>
            <w:shd w:val="clear" w:color="auto" w:fill="FFFFFF"/>
            <w:vAlign w:val="center"/>
          </w:tcPr>
          <w:p w14:paraId="004CBD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不锈钢水槽柜</w:t>
            </w:r>
          </w:p>
        </w:tc>
        <w:tc>
          <w:tcPr>
            <w:tcW w:w="8550" w:type="dxa"/>
            <w:shd w:val="clear" w:color="auto" w:fill="FFFFFF"/>
            <w:vAlign w:val="center"/>
          </w:tcPr>
          <w:p w14:paraId="7971D0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规格：1500*600*800 </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1、大单槽 感应龙头</w:t>
            </w:r>
          </w:p>
        </w:tc>
        <w:tc>
          <w:tcPr>
            <w:tcW w:w="675" w:type="dxa"/>
            <w:shd w:val="clear" w:color="auto" w:fill="FFFFFF"/>
            <w:vAlign w:val="center"/>
          </w:tcPr>
          <w:p w14:paraId="42EB3C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65" w:type="dxa"/>
            <w:shd w:val="clear" w:color="auto" w:fill="FFFFFF"/>
            <w:vAlign w:val="center"/>
          </w:tcPr>
          <w:p w14:paraId="7AAA122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8EF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765" w:type="dxa"/>
            <w:shd w:val="clear" w:color="auto" w:fill="FFFFFF"/>
            <w:vAlign w:val="center"/>
          </w:tcPr>
          <w:p w14:paraId="0AC722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2205" w:type="dxa"/>
            <w:shd w:val="clear" w:color="auto" w:fill="FFFFFF"/>
            <w:vAlign w:val="center"/>
          </w:tcPr>
          <w:p w14:paraId="2BC581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不锈钢货架</w:t>
            </w:r>
          </w:p>
        </w:tc>
        <w:tc>
          <w:tcPr>
            <w:tcW w:w="8550" w:type="dxa"/>
            <w:shd w:val="clear" w:color="auto" w:fill="FFFFFF"/>
            <w:vAlign w:val="center"/>
          </w:tcPr>
          <w:p w14:paraId="7BF442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（边台上）</w:t>
            </w:r>
          </w:p>
        </w:tc>
        <w:tc>
          <w:tcPr>
            <w:tcW w:w="675" w:type="dxa"/>
            <w:shd w:val="clear" w:color="auto" w:fill="FFFFFF"/>
            <w:vAlign w:val="center"/>
          </w:tcPr>
          <w:p w14:paraId="64A04A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65" w:type="dxa"/>
            <w:shd w:val="clear" w:color="auto" w:fill="FFFFFF"/>
            <w:vAlign w:val="center"/>
          </w:tcPr>
          <w:p w14:paraId="4AC9079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r>
    </w:tbl>
    <w:p w14:paraId="08710F8C">
      <w:pPr>
        <w:pStyle w:val="18"/>
        <w:tabs>
          <w:tab w:val="right" w:leader="dot" w:pos="9004"/>
        </w:tabs>
        <w:rPr>
          <w:rFonts w:hint="default"/>
          <w:color w:val="auto"/>
          <w:highlight w:val="none"/>
          <w:lang w:val="en-US" w:eastAsia="zh-CN"/>
        </w:rPr>
      </w:pPr>
    </w:p>
    <w:tbl>
      <w:tblPr>
        <w:tblStyle w:val="27"/>
        <w:tblW w:w="1337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00"/>
        <w:gridCol w:w="2205"/>
        <w:gridCol w:w="8826"/>
        <w:gridCol w:w="675"/>
        <w:gridCol w:w="1065"/>
      </w:tblGrid>
      <w:tr w14:paraId="00F7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13371" w:type="dxa"/>
            <w:gridSpan w:val="5"/>
            <w:shd w:val="clear" w:color="auto" w:fill="FFFFFF"/>
            <w:vAlign w:val="bottom"/>
          </w:tcPr>
          <w:p w14:paraId="3D53D9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b/>
                <w:bCs/>
                <w:i w:val="0"/>
                <w:iCs w:val="0"/>
                <w:color w:val="auto"/>
                <w:kern w:val="0"/>
                <w:sz w:val="36"/>
                <w:szCs w:val="36"/>
                <w:highlight w:val="none"/>
                <w:u w:val="none"/>
                <w:lang w:val="en-US" w:eastAsia="zh-CN" w:bidi="ar"/>
              </w:rPr>
              <w:t>3、</w:t>
            </w:r>
            <w:r>
              <w:rPr>
                <w:rFonts w:hint="eastAsia" w:ascii="宋体" w:hAnsi="宋体" w:eastAsia="宋体" w:cs="宋体"/>
                <w:b/>
                <w:bCs/>
                <w:i w:val="0"/>
                <w:iCs w:val="0"/>
                <w:color w:val="auto"/>
                <w:kern w:val="0"/>
                <w:sz w:val="36"/>
                <w:szCs w:val="36"/>
                <w:highlight w:val="none"/>
                <w:u w:val="none"/>
                <w:lang w:val="en-US" w:eastAsia="zh-CN" w:bidi="ar"/>
              </w:rPr>
              <w:t>放射防护工程</w:t>
            </w:r>
          </w:p>
        </w:tc>
      </w:tr>
      <w:tr w14:paraId="22FA3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E0085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205" w:type="dxa"/>
            <w:shd w:val="clear" w:color="auto" w:fill="FFFFFF"/>
            <w:vAlign w:val="center"/>
          </w:tcPr>
          <w:p w14:paraId="26B576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8826" w:type="dxa"/>
            <w:shd w:val="clear" w:color="auto" w:fill="FFFFFF"/>
            <w:vAlign w:val="center"/>
          </w:tcPr>
          <w:p w14:paraId="4B3B11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项目特征</w:t>
            </w:r>
          </w:p>
        </w:tc>
        <w:tc>
          <w:tcPr>
            <w:tcW w:w="675" w:type="dxa"/>
            <w:shd w:val="clear" w:color="auto" w:fill="FFFFFF"/>
            <w:vAlign w:val="center"/>
          </w:tcPr>
          <w:p w14:paraId="3EA3AD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计量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单位</w:t>
            </w:r>
          </w:p>
        </w:tc>
        <w:tc>
          <w:tcPr>
            <w:tcW w:w="1065" w:type="dxa"/>
            <w:shd w:val="clear" w:color="auto" w:fill="FFFFFF"/>
            <w:vAlign w:val="center"/>
          </w:tcPr>
          <w:p w14:paraId="01595C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工程量</w:t>
            </w:r>
          </w:p>
        </w:tc>
      </w:tr>
      <w:tr w14:paraId="695C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11BC168">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一、</w:t>
            </w:r>
          </w:p>
        </w:tc>
        <w:tc>
          <w:tcPr>
            <w:tcW w:w="2205" w:type="dxa"/>
            <w:shd w:val="clear" w:color="auto" w:fill="FFFFFF"/>
            <w:vAlign w:val="center"/>
          </w:tcPr>
          <w:p w14:paraId="6F7E4354">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地下二层X线机房</w:t>
            </w:r>
          </w:p>
        </w:tc>
        <w:tc>
          <w:tcPr>
            <w:tcW w:w="8826" w:type="dxa"/>
            <w:shd w:val="clear" w:color="auto" w:fill="FFFFFF"/>
            <w:vAlign w:val="center"/>
          </w:tcPr>
          <w:p w14:paraId="3EFF3F69">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62407EBF">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0082DD9C">
            <w:pPr>
              <w:jc w:val="center"/>
              <w:rPr>
                <w:rFonts w:hint="eastAsia" w:ascii="宋体" w:hAnsi="宋体" w:eastAsia="宋体" w:cs="宋体"/>
                <w:i w:val="0"/>
                <w:iCs w:val="0"/>
                <w:color w:val="auto"/>
                <w:sz w:val="18"/>
                <w:szCs w:val="18"/>
                <w:highlight w:val="none"/>
                <w:u w:val="none"/>
              </w:rPr>
            </w:pPr>
          </w:p>
        </w:tc>
      </w:tr>
      <w:tr w14:paraId="6A3D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C3905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205" w:type="dxa"/>
            <w:shd w:val="clear" w:color="auto" w:fill="FFFFFF"/>
            <w:vAlign w:val="center"/>
          </w:tcPr>
          <w:p w14:paraId="48019B3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8826" w:type="dxa"/>
            <w:shd w:val="clear" w:color="auto" w:fill="FFFFFF"/>
            <w:vAlign w:val="center"/>
          </w:tcPr>
          <w:p w14:paraId="7B2B36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69ABAD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C941A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118.33</w:t>
            </w:r>
          </w:p>
        </w:tc>
      </w:tr>
      <w:tr w14:paraId="091A0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A8388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2205" w:type="dxa"/>
            <w:shd w:val="clear" w:color="auto" w:fill="FFFFFF"/>
            <w:vAlign w:val="center"/>
          </w:tcPr>
          <w:p w14:paraId="329A0F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水泥砂浆楼地面(上层地面）</w:t>
            </w:r>
          </w:p>
        </w:tc>
        <w:tc>
          <w:tcPr>
            <w:tcW w:w="8826" w:type="dxa"/>
            <w:shd w:val="clear" w:color="auto" w:fill="FFFFFF"/>
            <w:vAlign w:val="center"/>
          </w:tcPr>
          <w:p w14:paraId="592345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1D16E3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CA070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54.56</w:t>
            </w:r>
          </w:p>
        </w:tc>
      </w:tr>
      <w:tr w14:paraId="3348D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F53A3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2205" w:type="dxa"/>
            <w:shd w:val="clear" w:color="auto" w:fill="FFFFFF"/>
            <w:vAlign w:val="center"/>
          </w:tcPr>
          <w:p w14:paraId="02AC85F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铅玻璃观察窗</w:t>
            </w:r>
          </w:p>
        </w:tc>
        <w:tc>
          <w:tcPr>
            <w:tcW w:w="8826" w:type="dxa"/>
            <w:shd w:val="clear" w:color="auto" w:fill="FFFFFF"/>
            <w:vAlign w:val="center"/>
          </w:tcPr>
          <w:p w14:paraId="2B7D74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铅玻璃观察窗RCG4-1509，门窗洞口尺寸1500*900，玻璃厚20mm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配专用防护不锈钢窗套及其他配件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1CBF0D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289A1A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5ECB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FEF09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2205" w:type="dxa"/>
            <w:shd w:val="clear" w:color="auto" w:fill="FFFFFF"/>
            <w:vAlign w:val="center"/>
          </w:tcPr>
          <w:p w14:paraId="1CBF4D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w:t>
            </w:r>
          </w:p>
        </w:tc>
        <w:tc>
          <w:tcPr>
            <w:tcW w:w="8826" w:type="dxa"/>
            <w:shd w:val="clear" w:color="auto" w:fill="FFFFFF"/>
            <w:vAlign w:val="center"/>
          </w:tcPr>
          <w:p w14:paraId="5998CBB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单开防护门RMPc4-1022：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1、洞口尺寸1000*2200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3、配专用防护不锈钢门套及其他配件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0EA452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49A2CC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52F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56316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2205" w:type="dxa"/>
            <w:shd w:val="clear" w:color="auto" w:fill="FFFFFF"/>
            <w:vAlign w:val="center"/>
          </w:tcPr>
          <w:p w14:paraId="27ED65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w:t>
            </w:r>
          </w:p>
        </w:tc>
        <w:tc>
          <w:tcPr>
            <w:tcW w:w="8826" w:type="dxa"/>
            <w:shd w:val="clear" w:color="auto" w:fill="FFFFFF"/>
            <w:vAlign w:val="center"/>
          </w:tcPr>
          <w:p w14:paraId="35E5A6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电动防护门：RMPc4-1522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1、医用标准自动门微电脑控制器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3、开启方式：直线推拉式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4、配专用防护不锈钢门套及基层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6、洞口尺寸：1500*2200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7、具体做法及配置详见图纸及现行相关规范并满足要求。</w:t>
            </w:r>
          </w:p>
        </w:tc>
        <w:tc>
          <w:tcPr>
            <w:tcW w:w="675" w:type="dxa"/>
            <w:shd w:val="clear" w:color="auto" w:fill="FFFFFF"/>
            <w:vAlign w:val="center"/>
          </w:tcPr>
          <w:p w14:paraId="49BC29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196A72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50C8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F5F5B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2205" w:type="dxa"/>
            <w:shd w:val="clear" w:color="auto" w:fill="FFFFFF"/>
            <w:vAlign w:val="center"/>
          </w:tcPr>
          <w:p w14:paraId="06BC919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零星防护工程（铅版补偿）</w:t>
            </w:r>
          </w:p>
        </w:tc>
        <w:tc>
          <w:tcPr>
            <w:tcW w:w="8826" w:type="dxa"/>
            <w:shd w:val="clear" w:color="auto" w:fill="FFFFFF"/>
            <w:vAlign w:val="center"/>
          </w:tcPr>
          <w:p w14:paraId="029A10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1、医用铅板；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3、防护当量：4.0mmPb。</w:t>
            </w:r>
          </w:p>
        </w:tc>
        <w:tc>
          <w:tcPr>
            <w:tcW w:w="675" w:type="dxa"/>
            <w:shd w:val="clear" w:color="auto" w:fill="FFFFFF"/>
            <w:vAlign w:val="center"/>
          </w:tcPr>
          <w:p w14:paraId="4A5D77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5" w:type="dxa"/>
            <w:shd w:val="clear" w:color="auto" w:fill="FFFFFF"/>
            <w:vAlign w:val="center"/>
          </w:tcPr>
          <w:p w14:paraId="57F034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CF3C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0E57AB7">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二、</w:t>
            </w:r>
          </w:p>
        </w:tc>
        <w:tc>
          <w:tcPr>
            <w:tcW w:w="2205" w:type="dxa"/>
            <w:shd w:val="clear" w:color="auto" w:fill="FFFFFF"/>
            <w:vAlign w:val="center"/>
          </w:tcPr>
          <w:p w14:paraId="2BE0EB43">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一层影像科DR机房1</w:t>
            </w:r>
          </w:p>
        </w:tc>
        <w:tc>
          <w:tcPr>
            <w:tcW w:w="8826" w:type="dxa"/>
            <w:shd w:val="clear" w:color="auto" w:fill="FFFFFF"/>
            <w:vAlign w:val="center"/>
          </w:tcPr>
          <w:p w14:paraId="2105723D">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0FE9C308">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56BA8AFE">
            <w:pPr>
              <w:jc w:val="center"/>
              <w:rPr>
                <w:rFonts w:hint="eastAsia" w:ascii="宋体" w:hAnsi="宋体" w:eastAsia="宋体" w:cs="宋体"/>
                <w:i w:val="0"/>
                <w:iCs w:val="0"/>
                <w:color w:val="auto"/>
                <w:sz w:val="18"/>
                <w:szCs w:val="18"/>
                <w:highlight w:val="none"/>
                <w:u w:val="none"/>
              </w:rPr>
            </w:pPr>
          </w:p>
        </w:tc>
      </w:tr>
      <w:tr w14:paraId="11850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46056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2205" w:type="dxa"/>
            <w:shd w:val="clear" w:color="auto" w:fill="FFFFFF"/>
            <w:vAlign w:val="center"/>
          </w:tcPr>
          <w:p w14:paraId="6237E1D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8826" w:type="dxa"/>
            <w:shd w:val="clear" w:color="auto" w:fill="FFFFFF"/>
            <w:vAlign w:val="center"/>
          </w:tcPr>
          <w:p w14:paraId="27E29E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21D837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1D31F0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118.98</w:t>
            </w:r>
          </w:p>
        </w:tc>
      </w:tr>
      <w:tr w14:paraId="62CFD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62E03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2205" w:type="dxa"/>
            <w:shd w:val="clear" w:color="auto" w:fill="FFFFFF"/>
            <w:vAlign w:val="center"/>
          </w:tcPr>
          <w:p w14:paraId="7423C2B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8826" w:type="dxa"/>
            <w:shd w:val="clear" w:color="auto" w:fill="FFFFFF"/>
            <w:vAlign w:val="center"/>
          </w:tcPr>
          <w:p w14:paraId="6BE317B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7C363A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66F17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35.17</w:t>
            </w:r>
          </w:p>
        </w:tc>
      </w:tr>
      <w:tr w14:paraId="72EA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6BDB2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2205" w:type="dxa"/>
            <w:shd w:val="clear" w:color="auto" w:fill="FFFFFF"/>
            <w:vAlign w:val="center"/>
          </w:tcPr>
          <w:p w14:paraId="2BD84E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水泥砂浆楼地面(上层地面）</w:t>
            </w:r>
          </w:p>
        </w:tc>
        <w:tc>
          <w:tcPr>
            <w:tcW w:w="8826" w:type="dxa"/>
            <w:shd w:val="clear" w:color="auto" w:fill="FFFFFF"/>
            <w:vAlign w:val="center"/>
          </w:tcPr>
          <w:p w14:paraId="2EEF87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56C785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90C57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35.17</w:t>
            </w:r>
          </w:p>
        </w:tc>
      </w:tr>
      <w:tr w14:paraId="4567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CD06D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205" w:type="dxa"/>
            <w:shd w:val="clear" w:color="auto" w:fill="FFFFFF"/>
            <w:vAlign w:val="center"/>
          </w:tcPr>
          <w:p w14:paraId="51F5699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铅玻璃观察窗</w:t>
            </w:r>
          </w:p>
        </w:tc>
        <w:tc>
          <w:tcPr>
            <w:tcW w:w="8826" w:type="dxa"/>
            <w:shd w:val="clear" w:color="auto" w:fill="FFFFFF"/>
            <w:vAlign w:val="center"/>
          </w:tcPr>
          <w:p w14:paraId="5DB298D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铅玻璃观察窗RCG4-1509，门窗洞口尺寸1500*900，玻璃厚20mm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配专用防护不锈钢窗套及其他配件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279239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4FDA0B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EBD0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5B19B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2205" w:type="dxa"/>
            <w:shd w:val="clear" w:color="auto" w:fill="FFFFFF"/>
            <w:vAlign w:val="center"/>
          </w:tcPr>
          <w:p w14:paraId="336042B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w:t>
            </w:r>
          </w:p>
        </w:tc>
        <w:tc>
          <w:tcPr>
            <w:tcW w:w="8826" w:type="dxa"/>
            <w:shd w:val="clear" w:color="auto" w:fill="FFFFFF"/>
            <w:vAlign w:val="center"/>
          </w:tcPr>
          <w:p w14:paraId="421DAC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单开防护门RMPc4-1022：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1、洞口尺寸1000*2200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3、配专用防护不锈钢门套及其他配件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5、具体详见图纸及相关规范要求施工。</w:t>
            </w:r>
          </w:p>
        </w:tc>
        <w:tc>
          <w:tcPr>
            <w:tcW w:w="675" w:type="dxa"/>
            <w:shd w:val="clear" w:color="auto" w:fill="FFFFFF"/>
            <w:vAlign w:val="center"/>
          </w:tcPr>
          <w:p w14:paraId="11F7E5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1D4149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F3C0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D1168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2205" w:type="dxa"/>
            <w:shd w:val="clear" w:color="auto" w:fill="FFFFFF"/>
            <w:vAlign w:val="center"/>
          </w:tcPr>
          <w:p w14:paraId="79D24DE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w:t>
            </w:r>
          </w:p>
        </w:tc>
        <w:tc>
          <w:tcPr>
            <w:tcW w:w="8826" w:type="dxa"/>
            <w:shd w:val="clear" w:color="auto" w:fill="FFFFFF"/>
            <w:vAlign w:val="center"/>
          </w:tcPr>
          <w:p w14:paraId="333DA8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电动防护门：RMPc4-1522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1、医用标准自动门微电脑控制器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3、开启方式：直线推拉式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4、配专用防护不锈钢门套及基层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6、洞口尺寸：1500*2200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7、具体做法及配置详见图纸及现行相关规范并满足要求。</w:t>
            </w:r>
          </w:p>
        </w:tc>
        <w:tc>
          <w:tcPr>
            <w:tcW w:w="675" w:type="dxa"/>
            <w:shd w:val="clear" w:color="auto" w:fill="FFFFFF"/>
            <w:vAlign w:val="center"/>
          </w:tcPr>
          <w:p w14:paraId="55A6FA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2CB130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EB6B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317E9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2205" w:type="dxa"/>
            <w:shd w:val="clear" w:color="auto" w:fill="FFFFFF"/>
            <w:vAlign w:val="center"/>
          </w:tcPr>
          <w:p w14:paraId="7C36D91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零星防护工程（铅版补偿）</w:t>
            </w:r>
          </w:p>
        </w:tc>
        <w:tc>
          <w:tcPr>
            <w:tcW w:w="8826" w:type="dxa"/>
            <w:shd w:val="clear" w:color="auto" w:fill="FFFFFF"/>
            <w:vAlign w:val="center"/>
          </w:tcPr>
          <w:p w14:paraId="0227367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1、医用铅板；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3、防护当量：4.0mmPb。</w:t>
            </w:r>
          </w:p>
        </w:tc>
        <w:tc>
          <w:tcPr>
            <w:tcW w:w="675" w:type="dxa"/>
            <w:shd w:val="clear" w:color="auto" w:fill="FFFFFF"/>
            <w:vAlign w:val="center"/>
          </w:tcPr>
          <w:p w14:paraId="1B45CA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5" w:type="dxa"/>
            <w:shd w:val="clear" w:color="auto" w:fill="FFFFFF"/>
            <w:vAlign w:val="center"/>
          </w:tcPr>
          <w:p w14:paraId="55003D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1B3A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22B78F3">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三、</w:t>
            </w:r>
          </w:p>
        </w:tc>
        <w:tc>
          <w:tcPr>
            <w:tcW w:w="2205" w:type="dxa"/>
            <w:shd w:val="clear" w:color="auto" w:fill="FFFFFF"/>
            <w:vAlign w:val="center"/>
          </w:tcPr>
          <w:p w14:paraId="42DD6DBE">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一层影像科DR机房2</w:t>
            </w:r>
          </w:p>
        </w:tc>
        <w:tc>
          <w:tcPr>
            <w:tcW w:w="8826" w:type="dxa"/>
            <w:shd w:val="clear" w:color="auto" w:fill="FFFFFF"/>
            <w:vAlign w:val="center"/>
          </w:tcPr>
          <w:p w14:paraId="1706BD7F">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6FC1E141">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74222B96">
            <w:pPr>
              <w:jc w:val="center"/>
              <w:rPr>
                <w:rFonts w:hint="eastAsia" w:ascii="宋体" w:hAnsi="宋体" w:eastAsia="宋体" w:cs="宋体"/>
                <w:i w:val="0"/>
                <w:iCs w:val="0"/>
                <w:color w:val="auto"/>
                <w:sz w:val="18"/>
                <w:szCs w:val="18"/>
                <w:highlight w:val="none"/>
                <w:u w:val="none"/>
              </w:rPr>
            </w:pPr>
          </w:p>
        </w:tc>
      </w:tr>
      <w:tr w14:paraId="625E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55EB73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2205" w:type="dxa"/>
            <w:shd w:val="clear" w:color="auto" w:fill="FFFFFF"/>
            <w:vAlign w:val="center"/>
          </w:tcPr>
          <w:p w14:paraId="2A6ECB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8826" w:type="dxa"/>
            <w:shd w:val="clear" w:color="auto" w:fill="FFFFFF"/>
            <w:vAlign w:val="center"/>
          </w:tcPr>
          <w:p w14:paraId="39F26E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185237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531F7D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123.10</w:t>
            </w:r>
          </w:p>
        </w:tc>
      </w:tr>
      <w:tr w14:paraId="01AB2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3D591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2205" w:type="dxa"/>
            <w:shd w:val="clear" w:color="auto" w:fill="FFFFFF"/>
            <w:vAlign w:val="center"/>
          </w:tcPr>
          <w:p w14:paraId="0C4103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8826" w:type="dxa"/>
            <w:shd w:val="clear" w:color="auto" w:fill="FFFFFF"/>
            <w:vAlign w:val="center"/>
          </w:tcPr>
          <w:p w14:paraId="47143B7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474850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15165C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40.04</w:t>
            </w:r>
          </w:p>
        </w:tc>
      </w:tr>
      <w:tr w14:paraId="050F0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232B5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2205" w:type="dxa"/>
            <w:shd w:val="clear" w:color="auto" w:fill="FFFFFF"/>
            <w:vAlign w:val="center"/>
          </w:tcPr>
          <w:p w14:paraId="0D21682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水泥砂浆楼地面(上层地面）</w:t>
            </w:r>
          </w:p>
        </w:tc>
        <w:tc>
          <w:tcPr>
            <w:tcW w:w="8826" w:type="dxa"/>
            <w:shd w:val="clear" w:color="auto" w:fill="FFFFFF"/>
            <w:vAlign w:val="center"/>
          </w:tcPr>
          <w:p w14:paraId="67463FA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1CF15D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8911C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40.04</w:t>
            </w:r>
          </w:p>
        </w:tc>
      </w:tr>
      <w:tr w14:paraId="2DCC7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635A5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2205" w:type="dxa"/>
            <w:shd w:val="clear" w:color="auto" w:fill="FFFFFF"/>
            <w:vAlign w:val="center"/>
          </w:tcPr>
          <w:p w14:paraId="7C5E9D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铅玻璃观察窗</w:t>
            </w:r>
          </w:p>
        </w:tc>
        <w:tc>
          <w:tcPr>
            <w:tcW w:w="8826" w:type="dxa"/>
            <w:shd w:val="clear" w:color="auto" w:fill="FFFFFF"/>
            <w:vAlign w:val="center"/>
          </w:tcPr>
          <w:p w14:paraId="08A4C05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铅玻璃观察窗RCG4-1509，门窗洞口尺寸1500*900，玻璃厚20mm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配专用防护不锈钢窗套及其他配件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74BD1D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05921C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DF3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2D39B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2205" w:type="dxa"/>
            <w:shd w:val="clear" w:color="auto" w:fill="FFFFFF"/>
            <w:vAlign w:val="center"/>
          </w:tcPr>
          <w:p w14:paraId="1A42BD8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w:t>
            </w:r>
          </w:p>
        </w:tc>
        <w:tc>
          <w:tcPr>
            <w:tcW w:w="8826" w:type="dxa"/>
            <w:shd w:val="clear" w:color="auto" w:fill="FFFFFF"/>
            <w:vAlign w:val="center"/>
          </w:tcPr>
          <w:p w14:paraId="039A3D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单开防护门RMPc4-1022：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1、洞口尺寸1000*2200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3、配专用防护不锈钢门套及其他配件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5、具体详见图纸及相关规范要求施工。</w:t>
            </w:r>
          </w:p>
        </w:tc>
        <w:tc>
          <w:tcPr>
            <w:tcW w:w="675" w:type="dxa"/>
            <w:shd w:val="clear" w:color="auto" w:fill="FFFFFF"/>
            <w:vAlign w:val="center"/>
          </w:tcPr>
          <w:p w14:paraId="5A7B54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7D2067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066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82896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2205" w:type="dxa"/>
            <w:shd w:val="clear" w:color="auto" w:fill="FFFFFF"/>
            <w:vAlign w:val="center"/>
          </w:tcPr>
          <w:p w14:paraId="6E80C1B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w:t>
            </w:r>
          </w:p>
        </w:tc>
        <w:tc>
          <w:tcPr>
            <w:tcW w:w="8826" w:type="dxa"/>
            <w:shd w:val="clear" w:color="auto" w:fill="FFFFFF"/>
            <w:vAlign w:val="center"/>
          </w:tcPr>
          <w:p w14:paraId="284439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电动防护门：RMPc4-1522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1、医用标准自动门微电脑控制器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3、开启方式：直线推拉式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4、配专用防护不锈钢门套及基层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6、洞口尺寸：1500*2200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7、具体做法及配置详见图纸及现行相关规范并满足要求。</w:t>
            </w:r>
          </w:p>
        </w:tc>
        <w:tc>
          <w:tcPr>
            <w:tcW w:w="675" w:type="dxa"/>
            <w:shd w:val="clear" w:color="auto" w:fill="FFFFFF"/>
            <w:vAlign w:val="center"/>
          </w:tcPr>
          <w:p w14:paraId="22971C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6A46B4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06BE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A0FC3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2205" w:type="dxa"/>
            <w:shd w:val="clear" w:color="auto" w:fill="FFFFFF"/>
            <w:vAlign w:val="center"/>
          </w:tcPr>
          <w:p w14:paraId="3CA33E4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零星防护工程（铅版补偿）</w:t>
            </w:r>
          </w:p>
        </w:tc>
        <w:tc>
          <w:tcPr>
            <w:tcW w:w="8826" w:type="dxa"/>
            <w:shd w:val="clear" w:color="auto" w:fill="FFFFFF"/>
            <w:vAlign w:val="center"/>
          </w:tcPr>
          <w:p w14:paraId="2C8CAA0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1、医用铅板；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3、防护当量：4.0mmPb。</w:t>
            </w:r>
          </w:p>
        </w:tc>
        <w:tc>
          <w:tcPr>
            <w:tcW w:w="675" w:type="dxa"/>
            <w:shd w:val="clear" w:color="auto" w:fill="FFFFFF"/>
            <w:vAlign w:val="center"/>
          </w:tcPr>
          <w:p w14:paraId="1109BA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5" w:type="dxa"/>
            <w:shd w:val="clear" w:color="auto" w:fill="FFFFFF"/>
            <w:vAlign w:val="center"/>
          </w:tcPr>
          <w:p w14:paraId="5097AB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D7FE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C7C97F6">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四、</w:t>
            </w:r>
          </w:p>
        </w:tc>
        <w:tc>
          <w:tcPr>
            <w:tcW w:w="2205" w:type="dxa"/>
            <w:shd w:val="clear" w:color="auto" w:fill="FFFFFF"/>
            <w:vAlign w:val="center"/>
          </w:tcPr>
          <w:p w14:paraId="0A8E783F">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一层影像科骨密度机房</w:t>
            </w:r>
          </w:p>
        </w:tc>
        <w:tc>
          <w:tcPr>
            <w:tcW w:w="8826" w:type="dxa"/>
            <w:shd w:val="clear" w:color="auto" w:fill="FFFFFF"/>
            <w:vAlign w:val="center"/>
          </w:tcPr>
          <w:p w14:paraId="468CCC7F">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6BE2C6B1">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4BB9C188">
            <w:pPr>
              <w:jc w:val="center"/>
              <w:rPr>
                <w:rFonts w:hint="eastAsia" w:ascii="宋体" w:hAnsi="宋体" w:eastAsia="宋体" w:cs="宋体"/>
                <w:i w:val="0"/>
                <w:iCs w:val="0"/>
                <w:color w:val="auto"/>
                <w:sz w:val="18"/>
                <w:szCs w:val="18"/>
                <w:highlight w:val="none"/>
                <w:u w:val="none"/>
              </w:rPr>
            </w:pPr>
          </w:p>
        </w:tc>
      </w:tr>
      <w:tr w14:paraId="4A9D5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E4D35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2205" w:type="dxa"/>
            <w:shd w:val="clear" w:color="auto" w:fill="FFFFFF"/>
            <w:vAlign w:val="center"/>
          </w:tcPr>
          <w:p w14:paraId="1322873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8826" w:type="dxa"/>
            <w:shd w:val="clear" w:color="auto" w:fill="FFFFFF"/>
            <w:vAlign w:val="center"/>
          </w:tcPr>
          <w:p w14:paraId="0F4D1D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10mm（1mmPb）硫酸钡防护涂料（复合密度≥3.8g/c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08E1A7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DAE59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30.87</w:t>
            </w:r>
          </w:p>
        </w:tc>
      </w:tr>
      <w:tr w14:paraId="70BD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ABB93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2205" w:type="dxa"/>
            <w:shd w:val="clear" w:color="auto" w:fill="FFFFFF"/>
            <w:vAlign w:val="center"/>
          </w:tcPr>
          <w:p w14:paraId="3176E26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8826" w:type="dxa"/>
            <w:shd w:val="clear" w:color="auto" w:fill="FFFFFF"/>
            <w:vAlign w:val="center"/>
          </w:tcPr>
          <w:p w14:paraId="68CCFA3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10mm（1mmPb）硫酸钡防护涂料（复合密度≥3.8g/c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0836AD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C8BC2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23.53</w:t>
            </w:r>
          </w:p>
        </w:tc>
      </w:tr>
      <w:tr w14:paraId="3153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3C033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2205" w:type="dxa"/>
            <w:shd w:val="clear" w:color="auto" w:fill="FFFFFF"/>
            <w:vAlign w:val="center"/>
          </w:tcPr>
          <w:p w14:paraId="568247C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水泥砂浆楼地面(上层地面）</w:t>
            </w:r>
          </w:p>
        </w:tc>
        <w:tc>
          <w:tcPr>
            <w:tcW w:w="8826" w:type="dxa"/>
            <w:shd w:val="clear" w:color="auto" w:fill="FFFFFF"/>
            <w:vAlign w:val="center"/>
          </w:tcPr>
          <w:p w14:paraId="49FE13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10mm（1mmPb）硫酸钡防护涂料（复合密度≥3.8g/c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6ED7AE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55320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23.53</w:t>
            </w:r>
          </w:p>
        </w:tc>
      </w:tr>
      <w:tr w14:paraId="1559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7D4FB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2205" w:type="dxa"/>
            <w:shd w:val="clear" w:color="auto" w:fill="FFFFFF"/>
            <w:vAlign w:val="center"/>
          </w:tcPr>
          <w:p w14:paraId="49D98DA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铅玻璃观察窗</w:t>
            </w:r>
          </w:p>
        </w:tc>
        <w:tc>
          <w:tcPr>
            <w:tcW w:w="8826" w:type="dxa"/>
            <w:shd w:val="clear" w:color="auto" w:fill="FFFFFF"/>
            <w:vAlign w:val="center"/>
          </w:tcPr>
          <w:p w14:paraId="0DCEC88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铅玻璃观察窗RCG2-1509，门窗洞口尺寸1500*900，玻璃厚15mm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防护当量2.0mmPb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配专用防护不锈钢窗套及其他配件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0471E8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059307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A9DA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B1567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2205" w:type="dxa"/>
            <w:shd w:val="clear" w:color="auto" w:fill="FFFFFF"/>
            <w:vAlign w:val="center"/>
          </w:tcPr>
          <w:p w14:paraId="1966CE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w:t>
            </w:r>
          </w:p>
        </w:tc>
        <w:tc>
          <w:tcPr>
            <w:tcW w:w="8826" w:type="dxa"/>
            <w:shd w:val="clear" w:color="auto" w:fill="FFFFFF"/>
            <w:vAlign w:val="center"/>
          </w:tcPr>
          <w:p w14:paraId="520E050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单开防护门RMPc2-1022：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1、洞口尺寸1000*2200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2、防护当量2.0mmPb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3、配专用防护不锈钢门套及其他配件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185E8B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38AE72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0BC5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9F24A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2205" w:type="dxa"/>
            <w:shd w:val="clear" w:color="auto" w:fill="FFFFFF"/>
            <w:vAlign w:val="center"/>
          </w:tcPr>
          <w:p w14:paraId="6A97D7E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w:t>
            </w:r>
          </w:p>
        </w:tc>
        <w:tc>
          <w:tcPr>
            <w:tcW w:w="8826" w:type="dxa"/>
            <w:shd w:val="clear" w:color="auto" w:fill="FFFFFF"/>
            <w:vAlign w:val="center"/>
          </w:tcPr>
          <w:p w14:paraId="72B990D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电动防护门：RMDc2-1222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1、医用标准自动门微电脑控制器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2、防护当量2.0mmPb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3、开启方式：直线推拉式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4、配专用防护不锈钢门套及基层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6、洞口尺寸：1200*2200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7、具体做法及配置详见图纸及现行相关规范并满足要求。</w:t>
            </w:r>
          </w:p>
        </w:tc>
        <w:tc>
          <w:tcPr>
            <w:tcW w:w="675" w:type="dxa"/>
            <w:shd w:val="clear" w:color="auto" w:fill="FFFFFF"/>
            <w:vAlign w:val="center"/>
          </w:tcPr>
          <w:p w14:paraId="7472B3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7F8571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E450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76604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2205" w:type="dxa"/>
            <w:shd w:val="clear" w:color="auto" w:fill="FFFFFF"/>
            <w:vAlign w:val="center"/>
          </w:tcPr>
          <w:p w14:paraId="12CCD06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零星防护工程（铅版补偿）</w:t>
            </w:r>
          </w:p>
        </w:tc>
        <w:tc>
          <w:tcPr>
            <w:tcW w:w="8826" w:type="dxa"/>
            <w:shd w:val="clear" w:color="auto" w:fill="FFFFFF"/>
            <w:vAlign w:val="center"/>
          </w:tcPr>
          <w:p w14:paraId="757E1F3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1、医用铅板；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3、防护当量：2.0mmPb。</w:t>
            </w:r>
          </w:p>
        </w:tc>
        <w:tc>
          <w:tcPr>
            <w:tcW w:w="675" w:type="dxa"/>
            <w:shd w:val="clear" w:color="auto" w:fill="FFFFFF"/>
            <w:vAlign w:val="center"/>
          </w:tcPr>
          <w:p w14:paraId="7212E3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5" w:type="dxa"/>
            <w:shd w:val="clear" w:color="auto" w:fill="FFFFFF"/>
            <w:vAlign w:val="center"/>
          </w:tcPr>
          <w:p w14:paraId="25D9F6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B73F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E50B88D">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五、</w:t>
            </w:r>
          </w:p>
        </w:tc>
        <w:tc>
          <w:tcPr>
            <w:tcW w:w="2205" w:type="dxa"/>
            <w:shd w:val="clear" w:color="auto" w:fill="FFFFFF"/>
            <w:vAlign w:val="center"/>
          </w:tcPr>
          <w:p w14:paraId="349D74E9">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一层影像科CT机房1</w:t>
            </w:r>
          </w:p>
        </w:tc>
        <w:tc>
          <w:tcPr>
            <w:tcW w:w="8826" w:type="dxa"/>
            <w:shd w:val="clear" w:color="auto" w:fill="FFFFFF"/>
            <w:vAlign w:val="center"/>
          </w:tcPr>
          <w:p w14:paraId="5EC90243">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7FB36849">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6F32E308">
            <w:pPr>
              <w:jc w:val="center"/>
              <w:rPr>
                <w:rFonts w:hint="eastAsia" w:ascii="宋体" w:hAnsi="宋体" w:eastAsia="宋体" w:cs="宋体"/>
                <w:i w:val="0"/>
                <w:iCs w:val="0"/>
                <w:color w:val="auto"/>
                <w:sz w:val="18"/>
                <w:szCs w:val="18"/>
                <w:highlight w:val="none"/>
                <w:u w:val="none"/>
              </w:rPr>
            </w:pPr>
          </w:p>
        </w:tc>
      </w:tr>
      <w:tr w14:paraId="5AFCD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75B66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2205" w:type="dxa"/>
            <w:shd w:val="clear" w:color="auto" w:fill="FFFFFF"/>
            <w:vAlign w:val="center"/>
          </w:tcPr>
          <w:p w14:paraId="0A6482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8826" w:type="dxa"/>
            <w:shd w:val="clear" w:color="auto" w:fill="FFFFFF"/>
            <w:vAlign w:val="center"/>
          </w:tcPr>
          <w:p w14:paraId="74E32B0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7A05DC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53937C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137.99</w:t>
            </w:r>
          </w:p>
        </w:tc>
      </w:tr>
      <w:tr w14:paraId="36693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84C9C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2205" w:type="dxa"/>
            <w:shd w:val="clear" w:color="auto" w:fill="FFFFFF"/>
            <w:vAlign w:val="center"/>
          </w:tcPr>
          <w:p w14:paraId="355E8B0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8826" w:type="dxa"/>
            <w:shd w:val="clear" w:color="auto" w:fill="FFFFFF"/>
            <w:vAlign w:val="center"/>
          </w:tcPr>
          <w:p w14:paraId="21CB2DB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33AE77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75C7D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44.90</w:t>
            </w:r>
          </w:p>
        </w:tc>
      </w:tr>
      <w:tr w14:paraId="044BA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95389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2205" w:type="dxa"/>
            <w:shd w:val="clear" w:color="auto" w:fill="FFFFFF"/>
            <w:vAlign w:val="center"/>
          </w:tcPr>
          <w:p w14:paraId="1AC5C95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水泥砂浆楼地面(上层地面）</w:t>
            </w:r>
          </w:p>
        </w:tc>
        <w:tc>
          <w:tcPr>
            <w:tcW w:w="8826" w:type="dxa"/>
            <w:shd w:val="clear" w:color="auto" w:fill="FFFFFF"/>
            <w:vAlign w:val="center"/>
          </w:tcPr>
          <w:p w14:paraId="3C79D9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6EDCCD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072238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44.90</w:t>
            </w:r>
          </w:p>
        </w:tc>
      </w:tr>
      <w:tr w14:paraId="5C887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8AF9B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2205" w:type="dxa"/>
            <w:shd w:val="clear" w:color="auto" w:fill="FFFFFF"/>
            <w:vAlign w:val="center"/>
          </w:tcPr>
          <w:p w14:paraId="08748A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铅玻璃观察窗</w:t>
            </w:r>
          </w:p>
        </w:tc>
        <w:tc>
          <w:tcPr>
            <w:tcW w:w="8826" w:type="dxa"/>
            <w:shd w:val="clear" w:color="auto" w:fill="FFFFFF"/>
            <w:vAlign w:val="center"/>
          </w:tcPr>
          <w:p w14:paraId="283293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铅玻璃观察窗RCG4-1509，门窗洞口尺寸1500*900，玻璃厚20mm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配专用防护不锈钢窗套及其他配件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6A7070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5727D9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7C16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037EB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2205" w:type="dxa"/>
            <w:shd w:val="clear" w:color="auto" w:fill="FFFFFF"/>
            <w:vAlign w:val="center"/>
          </w:tcPr>
          <w:p w14:paraId="512032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w:t>
            </w:r>
          </w:p>
        </w:tc>
        <w:tc>
          <w:tcPr>
            <w:tcW w:w="8826" w:type="dxa"/>
            <w:shd w:val="clear" w:color="auto" w:fill="FFFFFF"/>
            <w:vAlign w:val="center"/>
          </w:tcPr>
          <w:p w14:paraId="24D9B6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单开防护门RMPc4-1022：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1、洞口尺寸1000*2200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3、配专用防护不锈钢门套及其他配件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2AA417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1D5DF4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A53B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B57FB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2205" w:type="dxa"/>
            <w:shd w:val="clear" w:color="auto" w:fill="FFFFFF"/>
            <w:vAlign w:val="center"/>
          </w:tcPr>
          <w:p w14:paraId="68E2D21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w:t>
            </w:r>
          </w:p>
        </w:tc>
        <w:tc>
          <w:tcPr>
            <w:tcW w:w="8826" w:type="dxa"/>
            <w:shd w:val="clear" w:color="auto" w:fill="FFFFFF"/>
            <w:vAlign w:val="center"/>
          </w:tcPr>
          <w:p w14:paraId="71BD7BE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电动防护门：RMPc4-1522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1、医用标准自动门微电脑控制器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3、开启方式：直线推拉式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4、配专用防护不锈钢门套及基层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6、洞口尺寸：1500*2200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7、具体做法及配置详见图纸及现行相关规范并满足要求。</w:t>
            </w:r>
          </w:p>
        </w:tc>
        <w:tc>
          <w:tcPr>
            <w:tcW w:w="675" w:type="dxa"/>
            <w:shd w:val="clear" w:color="auto" w:fill="FFFFFF"/>
            <w:vAlign w:val="center"/>
          </w:tcPr>
          <w:p w14:paraId="442E9D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5E25E4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8F9C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733F92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2205" w:type="dxa"/>
            <w:shd w:val="clear" w:color="auto" w:fill="FFFFFF"/>
            <w:vAlign w:val="center"/>
          </w:tcPr>
          <w:p w14:paraId="7D30974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零星防护工程（铅版补偿）</w:t>
            </w:r>
          </w:p>
        </w:tc>
        <w:tc>
          <w:tcPr>
            <w:tcW w:w="8826" w:type="dxa"/>
            <w:shd w:val="clear" w:color="auto" w:fill="FFFFFF"/>
            <w:vAlign w:val="center"/>
          </w:tcPr>
          <w:p w14:paraId="00F6DAD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1、医用铅板；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3、防护当量：4.0mmPb。</w:t>
            </w:r>
          </w:p>
        </w:tc>
        <w:tc>
          <w:tcPr>
            <w:tcW w:w="675" w:type="dxa"/>
            <w:shd w:val="clear" w:color="auto" w:fill="FFFFFF"/>
            <w:vAlign w:val="center"/>
          </w:tcPr>
          <w:p w14:paraId="395C6F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5" w:type="dxa"/>
            <w:shd w:val="clear" w:color="auto" w:fill="FFFFFF"/>
            <w:vAlign w:val="center"/>
          </w:tcPr>
          <w:p w14:paraId="7BBBE2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F9CA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4BEFC9A">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六、</w:t>
            </w:r>
          </w:p>
        </w:tc>
        <w:tc>
          <w:tcPr>
            <w:tcW w:w="2205" w:type="dxa"/>
            <w:shd w:val="clear" w:color="auto" w:fill="FFFFFF"/>
            <w:vAlign w:val="center"/>
          </w:tcPr>
          <w:p w14:paraId="083B0BCD">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一层影像科CT机房2</w:t>
            </w:r>
          </w:p>
        </w:tc>
        <w:tc>
          <w:tcPr>
            <w:tcW w:w="8826" w:type="dxa"/>
            <w:shd w:val="clear" w:color="auto" w:fill="FFFFFF"/>
            <w:vAlign w:val="center"/>
          </w:tcPr>
          <w:p w14:paraId="62D9F470">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1201B31A">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4C9691E1">
            <w:pPr>
              <w:jc w:val="center"/>
              <w:rPr>
                <w:rFonts w:hint="eastAsia" w:ascii="宋体" w:hAnsi="宋体" w:eastAsia="宋体" w:cs="宋体"/>
                <w:i w:val="0"/>
                <w:iCs w:val="0"/>
                <w:color w:val="auto"/>
                <w:sz w:val="18"/>
                <w:szCs w:val="18"/>
                <w:highlight w:val="none"/>
                <w:u w:val="none"/>
              </w:rPr>
            </w:pPr>
          </w:p>
        </w:tc>
      </w:tr>
      <w:tr w14:paraId="27EDA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9F48D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2205" w:type="dxa"/>
            <w:shd w:val="clear" w:color="auto" w:fill="FFFFFF"/>
            <w:vAlign w:val="center"/>
          </w:tcPr>
          <w:p w14:paraId="7F6D7D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8826" w:type="dxa"/>
            <w:shd w:val="clear" w:color="auto" w:fill="FFFFFF"/>
            <w:vAlign w:val="center"/>
          </w:tcPr>
          <w:p w14:paraId="5979891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1AAD83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1F6F0E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146.44</w:t>
            </w:r>
          </w:p>
        </w:tc>
      </w:tr>
      <w:tr w14:paraId="512CB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D8DA0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2205" w:type="dxa"/>
            <w:shd w:val="clear" w:color="auto" w:fill="FFFFFF"/>
            <w:vAlign w:val="center"/>
          </w:tcPr>
          <w:p w14:paraId="7B3F76E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8826" w:type="dxa"/>
            <w:shd w:val="clear" w:color="auto" w:fill="FFFFFF"/>
            <w:vAlign w:val="center"/>
          </w:tcPr>
          <w:p w14:paraId="0BE90B6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304DA0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40BE86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52.80</w:t>
            </w:r>
          </w:p>
        </w:tc>
      </w:tr>
      <w:tr w14:paraId="74B3F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6B8732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2205" w:type="dxa"/>
            <w:shd w:val="clear" w:color="auto" w:fill="FFFFFF"/>
            <w:vAlign w:val="center"/>
          </w:tcPr>
          <w:p w14:paraId="77DDF63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水泥砂浆楼地面(上层地面）</w:t>
            </w:r>
          </w:p>
        </w:tc>
        <w:tc>
          <w:tcPr>
            <w:tcW w:w="8826" w:type="dxa"/>
            <w:shd w:val="clear" w:color="auto" w:fill="FFFFFF"/>
            <w:vAlign w:val="center"/>
          </w:tcPr>
          <w:p w14:paraId="16FE19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5C2891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705C7E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52.80</w:t>
            </w:r>
          </w:p>
        </w:tc>
      </w:tr>
      <w:tr w14:paraId="558BB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340860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2205" w:type="dxa"/>
            <w:shd w:val="clear" w:color="auto" w:fill="FFFFFF"/>
            <w:vAlign w:val="center"/>
          </w:tcPr>
          <w:p w14:paraId="2B639BE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铅玻璃观察窗</w:t>
            </w:r>
          </w:p>
        </w:tc>
        <w:tc>
          <w:tcPr>
            <w:tcW w:w="8826" w:type="dxa"/>
            <w:shd w:val="clear" w:color="auto" w:fill="FFFFFF"/>
            <w:vAlign w:val="center"/>
          </w:tcPr>
          <w:p w14:paraId="39DA0D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铅玻璃观察窗RCG4-1509，门窗洞口尺寸1500*900，玻璃厚20mm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配专用防护不锈钢窗套及其他配件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3A7CF2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2974AD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4BF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776F30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2205" w:type="dxa"/>
            <w:shd w:val="clear" w:color="auto" w:fill="FFFFFF"/>
            <w:vAlign w:val="center"/>
          </w:tcPr>
          <w:p w14:paraId="23EF19A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w:t>
            </w:r>
          </w:p>
        </w:tc>
        <w:tc>
          <w:tcPr>
            <w:tcW w:w="8826" w:type="dxa"/>
            <w:shd w:val="clear" w:color="auto" w:fill="FFFFFF"/>
            <w:vAlign w:val="center"/>
          </w:tcPr>
          <w:p w14:paraId="2F521F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单开防护门RMPc4-1022：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1、洞口尺寸1000*2200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3、配专用防护不锈钢门套及其他配件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1D79C4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5086F1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775B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981BA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2205" w:type="dxa"/>
            <w:shd w:val="clear" w:color="auto" w:fill="FFFFFF"/>
            <w:vAlign w:val="center"/>
          </w:tcPr>
          <w:p w14:paraId="48A1980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w:t>
            </w:r>
          </w:p>
        </w:tc>
        <w:tc>
          <w:tcPr>
            <w:tcW w:w="8826" w:type="dxa"/>
            <w:shd w:val="clear" w:color="auto" w:fill="FFFFFF"/>
            <w:vAlign w:val="center"/>
          </w:tcPr>
          <w:p w14:paraId="38520F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电动防护门：RMPc4-1522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1、医用标准自动门微电脑控制器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3、开启方式：直线推拉式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4、配专用防护不锈钢门套及基层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6、洞口尺寸：1500*2200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7、具体做法及配置详见图纸及现行相关规范并满足要求。</w:t>
            </w:r>
          </w:p>
        </w:tc>
        <w:tc>
          <w:tcPr>
            <w:tcW w:w="675" w:type="dxa"/>
            <w:shd w:val="clear" w:color="auto" w:fill="FFFFFF"/>
            <w:vAlign w:val="center"/>
          </w:tcPr>
          <w:p w14:paraId="3B7F9F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0A40AA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01B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655BB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2205" w:type="dxa"/>
            <w:shd w:val="clear" w:color="auto" w:fill="FFFFFF"/>
            <w:vAlign w:val="center"/>
          </w:tcPr>
          <w:p w14:paraId="1551AFB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零星防护工程（铅版补偿）</w:t>
            </w:r>
          </w:p>
        </w:tc>
        <w:tc>
          <w:tcPr>
            <w:tcW w:w="8826" w:type="dxa"/>
            <w:shd w:val="clear" w:color="auto" w:fill="FFFFFF"/>
            <w:vAlign w:val="center"/>
          </w:tcPr>
          <w:p w14:paraId="4159C61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1、医用铅板；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3、防护当量：4.0mmPb。</w:t>
            </w:r>
          </w:p>
        </w:tc>
        <w:tc>
          <w:tcPr>
            <w:tcW w:w="675" w:type="dxa"/>
            <w:shd w:val="clear" w:color="auto" w:fill="FFFFFF"/>
            <w:vAlign w:val="center"/>
          </w:tcPr>
          <w:p w14:paraId="100C73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5" w:type="dxa"/>
            <w:shd w:val="clear" w:color="auto" w:fill="FFFFFF"/>
            <w:vAlign w:val="center"/>
          </w:tcPr>
          <w:p w14:paraId="60D623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552F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ECE24AD">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七、</w:t>
            </w:r>
          </w:p>
        </w:tc>
        <w:tc>
          <w:tcPr>
            <w:tcW w:w="2205" w:type="dxa"/>
            <w:shd w:val="clear" w:color="auto" w:fill="FFFFFF"/>
            <w:vAlign w:val="center"/>
          </w:tcPr>
          <w:p w14:paraId="08DE7910">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一层影像科钼靶机房</w:t>
            </w:r>
          </w:p>
        </w:tc>
        <w:tc>
          <w:tcPr>
            <w:tcW w:w="8826" w:type="dxa"/>
            <w:shd w:val="clear" w:color="auto" w:fill="FFFFFF"/>
            <w:vAlign w:val="center"/>
          </w:tcPr>
          <w:p w14:paraId="538960E5">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04180F6E">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0F8FCD44">
            <w:pPr>
              <w:jc w:val="center"/>
              <w:rPr>
                <w:rFonts w:hint="eastAsia" w:ascii="宋体" w:hAnsi="宋体" w:eastAsia="宋体" w:cs="宋体"/>
                <w:i w:val="0"/>
                <w:iCs w:val="0"/>
                <w:color w:val="auto"/>
                <w:sz w:val="18"/>
                <w:szCs w:val="18"/>
                <w:highlight w:val="none"/>
                <w:u w:val="none"/>
              </w:rPr>
            </w:pPr>
          </w:p>
        </w:tc>
      </w:tr>
      <w:tr w14:paraId="0766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13984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2205" w:type="dxa"/>
            <w:shd w:val="clear" w:color="auto" w:fill="FFFFFF"/>
            <w:vAlign w:val="center"/>
          </w:tcPr>
          <w:p w14:paraId="11EB3B3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8826" w:type="dxa"/>
            <w:shd w:val="clear" w:color="auto" w:fill="FFFFFF"/>
            <w:vAlign w:val="center"/>
          </w:tcPr>
          <w:p w14:paraId="154490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10mm（1mmPb）硫酸钡防护涂料（复合密度≥3.8g/c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3E0FD5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5DCD03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28.95</w:t>
            </w:r>
          </w:p>
        </w:tc>
      </w:tr>
      <w:tr w14:paraId="4C47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22311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2205" w:type="dxa"/>
            <w:shd w:val="clear" w:color="auto" w:fill="FFFFFF"/>
            <w:vAlign w:val="center"/>
          </w:tcPr>
          <w:p w14:paraId="3CDFCE4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8826" w:type="dxa"/>
            <w:shd w:val="clear" w:color="auto" w:fill="FFFFFF"/>
            <w:vAlign w:val="center"/>
          </w:tcPr>
          <w:p w14:paraId="08CEA3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10mm（1mmPb）硫酸钡防护涂料（复合密度≥3.8g/c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69C291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2CBDA2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21.60</w:t>
            </w:r>
          </w:p>
        </w:tc>
      </w:tr>
      <w:tr w14:paraId="751CD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C9A4F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2205" w:type="dxa"/>
            <w:shd w:val="clear" w:color="auto" w:fill="FFFFFF"/>
            <w:vAlign w:val="center"/>
          </w:tcPr>
          <w:p w14:paraId="3F3704B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水泥砂浆楼地面(上层地面）</w:t>
            </w:r>
          </w:p>
        </w:tc>
        <w:tc>
          <w:tcPr>
            <w:tcW w:w="8826" w:type="dxa"/>
            <w:shd w:val="clear" w:color="auto" w:fill="FFFFFF"/>
            <w:vAlign w:val="center"/>
          </w:tcPr>
          <w:p w14:paraId="7D3736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10mm（1mmPb）硫酸钡防护涂料（复合密度≥3.8g/c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5D90EF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8CC5B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21.60</w:t>
            </w:r>
          </w:p>
        </w:tc>
      </w:tr>
      <w:tr w14:paraId="04B0D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5006C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2205" w:type="dxa"/>
            <w:shd w:val="clear" w:color="auto" w:fill="FFFFFF"/>
            <w:vAlign w:val="center"/>
          </w:tcPr>
          <w:p w14:paraId="79825F5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铅玻璃观察窗</w:t>
            </w:r>
          </w:p>
        </w:tc>
        <w:tc>
          <w:tcPr>
            <w:tcW w:w="8826" w:type="dxa"/>
            <w:shd w:val="clear" w:color="auto" w:fill="FFFFFF"/>
            <w:vAlign w:val="center"/>
          </w:tcPr>
          <w:p w14:paraId="255DA78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铅玻璃观察窗RCG2-1208，门窗洞口尺寸1500*800，玻璃厚15mm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防护当量2.0mmPb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配专用防护不锈钢窗套及其他配件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2C12AD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007CE8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787BE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93DDA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2205" w:type="dxa"/>
            <w:shd w:val="clear" w:color="auto" w:fill="FFFFFF"/>
            <w:vAlign w:val="center"/>
          </w:tcPr>
          <w:p w14:paraId="4EB36CE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w:t>
            </w:r>
          </w:p>
        </w:tc>
        <w:tc>
          <w:tcPr>
            <w:tcW w:w="8826" w:type="dxa"/>
            <w:shd w:val="clear" w:color="auto" w:fill="FFFFFF"/>
            <w:vAlign w:val="center"/>
          </w:tcPr>
          <w:p w14:paraId="3D9D5D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单开防护门RMPc2-1022：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1、洞口尺寸1000*2200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2、防护当量2.0mmPb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3、配专用防护不锈钢门套及其他配件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1708D1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3786BD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99F8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9439A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2205" w:type="dxa"/>
            <w:shd w:val="clear" w:color="auto" w:fill="FFFFFF"/>
            <w:vAlign w:val="center"/>
          </w:tcPr>
          <w:p w14:paraId="59EA44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w:t>
            </w:r>
          </w:p>
        </w:tc>
        <w:tc>
          <w:tcPr>
            <w:tcW w:w="8826" w:type="dxa"/>
            <w:shd w:val="clear" w:color="auto" w:fill="FFFFFF"/>
            <w:vAlign w:val="center"/>
          </w:tcPr>
          <w:p w14:paraId="39CFCF3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电动防护门：RMDc2-1222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1、医用标准自动门微电脑控制器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2、防护当量2.0mmPb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3、开启方式：直线推拉式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4、配专用防护不锈钢门套及基层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6、洞口尺寸：1200*2200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7、具体做法及配置详见图纸及现行相关规范并满足要求。</w:t>
            </w:r>
          </w:p>
        </w:tc>
        <w:tc>
          <w:tcPr>
            <w:tcW w:w="675" w:type="dxa"/>
            <w:shd w:val="clear" w:color="auto" w:fill="FFFFFF"/>
            <w:vAlign w:val="center"/>
          </w:tcPr>
          <w:p w14:paraId="399FA9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3A9A3F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09A41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B63C2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2205" w:type="dxa"/>
            <w:shd w:val="clear" w:color="auto" w:fill="FFFFFF"/>
            <w:vAlign w:val="center"/>
          </w:tcPr>
          <w:p w14:paraId="60F2FD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零星防护工程（铅版补偿）</w:t>
            </w:r>
          </w:p>
        </w:tc>
        <w:tc>
          <w:tcPr>
            <w:tcW w:w="8826" w:type="dxa"/>
            <w:shd w:val="clear" w:color="auto" w:fill="FFFFFF"/>
            <w:vAlign w:val="center"/>
          </w:tcPr>
          <w:p w14:paraId="07EF4BE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1、医用铅板；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3、防护当量：2.0mmPb。</w:t>
            </w:r>
          </w:p>
        </w:tc>
        <w:tc>
          <w:tcPr>
            <w:tcW w:w="675" w:type="dxa"/>
            <w:shd w:val="clear" w:color="auto" w:fill="FFFFFF"/>
            <w:vAlign w:val="center"/>
          </w:tcPr>
          <w:p w14:paraId="0729EE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5" w:type="dxa"/>
            <w:shd w:val="clear" w:color="auto" w:fill="FFFFFF"/>
            <w:vAlign w:val="center"/>
          </w:tcPr>
          <w:p w14:paraId="04DE36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5691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0ACCB3E6">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八、</w:t>
            </w:r>
          </w:p>
        </w:tc>
        <w:tc>
          <w:tcPr>
            <w:tcW w:w="2205" w:type="dxa"/>
            <w:shd w:val="clear" w:color="auto" w:fill="FFFFFF"/>
            <w:vAlign w:val="center"/>
          </w:tcPr>
          <w:p w14:paraId="77B41260">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一层影像科口腔CT机房</w:t>
            </w:r>
          </w:p>
        </w:tc>
        <w:tc>
          <w:tcPr>
            <w:tcW w:w="8826" w:type="dxa"/>
            <w:shd w:val="clear" w:color="auto" w:fill="FFFFFF"/>
            <w:vAlign w:val="center"/>
          </w:tcPr>
          <w:p w14:paraId="324FFD9B">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5154D750">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092EFAFE">
            <w:pPr>
              <w:jc w:val="center"/>
              <w:rPr>
                <w:rFonts w:hint="eastAsia" w:ascii="宋体" w:hAnsi="宋体" w:eastAsia="宋体" w:cs="宋体"/>
                <w:i w:val="0"/>
                <w:iCs w:val="0"/>
                <w:color w:val="auto"/>
                <w:sz w:val="18"/>
                <w:szCs w:val="18"/>
                <w:highlight w:val="none"/>
                <w:u w:val="none"/>
              </w:rPr>
            </w:pPr>
          </w:p>
        </w:tc>
      </w:tr>
      <w:tr w14:paraId="44AF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CEC96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2205" w:type="dxa"/>
            <w:shd w:val="clear" w:color="auto" w:fill="FFFFFF"/>
            <w:vAlign w:val="center"/>
          </w:tcPr>
          <w:p w14:paraId="3C7D90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8826" w:type="dxa"/>
            <w:shd w:val="clear" w:color="auto" w:fill="FFFFFF"/>
            <w:vAlign w:val="center"/>
          </w:tcPr>
          <w:p w14:paraId="59C0232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27BEC5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38C1A0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28.62</w:t>
            </w:r>
          </w:p>
        </w:tc>
      </w:tr>
      <w:tr w14:paraId="49E78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5DD7A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2205" w:type="dxa"/>
            <w:shd w:val="clear" w:color="auto" w:fill="FFFFFF"/>
            <w:vAlign w:val="center"/>
          </w:tcPr>
          <w:p w14:paraId="0D46525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8826" w:type="dxa"/>
            <w:shd w:val="clear" w:color="auto" w:fill="FFFFFF"/>
            <w:vAlign w:val="center"/>
          </w:tcPr>
          <w:p w14:paraId="58702A8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20mm（2mmPb）硫酸钡防护涂料（复合密度≥3.8g/c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59CD65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5DAD9F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55.72</w:t>
            </w:r>
          </w:p>
        </w:tc>
      </w:tr>
      <w:tr w14:paraId="38A47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95416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2205" w:type="dxa"/>
            <w:shd w:val="clear" w:color="auto" w:fill="FFFFFF"/>
            <w:vAlign w:val="center"/>
          </w:tcPr>
          <w:p w14:paraId="7D5135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8826" w:type="dxa"/>
            <w:shd w:val="clear" w:color="auto" w:fill="FFFFFF"/>
            <w:vAlign w:val="center"/>
          </w:tcPr>
          <w:p w14:paraId="3847E25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20mm（2mmPb）硫酸钡防护涂料（复合密度≥3.8g/c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05C7D2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5B4D72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18.88</w:t>
            </w:r>
          </w:p>
        </w:tc>
      </w:tr>
      <w:tr w14:paraId="0F052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5D1723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2205" w:type="dxa"/>
            <w:shd w:val="clear" w:color="auto" w:fill="FFFFFF"/>
            <w:vAlign w:val="center"/>
          </w:tcPr>
          <w:p w14:paraId="773144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水泥砂浆楼地面(上层地面）</w:t>
            </w:r>
          </w:p>
        </w:tc>
        <w:tc>
          <w:tcPr>
            <w:tcW w:w="8826" w:type="dxa"/>
            <w:shd w:val="clear" w:color="auto" w:fill="FFFFFF"/>
            <w:vAlign w:val="center"/>
          </w:tcPr>
          <w:p w14:paraId="0B663A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20mm（2mmPb）硫酸钡防护涂料（复合密度≥3.8g/c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299D0F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D2AC2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18.88</w:t>
            </w:r>
          </w:p>
        </w:tc>
      </w:tr>
      <w:tr w14:paraId="75B89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88E27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2205" w:type="dxa"/>
            <w:shd w:val="clear" w:color="auto" w:fill="FFFFFF"/>
            <w:vAlign w:val="center"/>
          </w:tcPr>
          <w:p w14:paraId="62C443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铅玻璃观察窗</w:t>
            </w:r>
          </w:p>
        </w:tc>
        <w:tc>
          <w:tcPr>
            <w:tcW w:w="8826" w:type="dxa"/>
            <w:shd w:val="clear" w:color="auto" w:fill="FFFFFF"/>
            <w:vAlign w:val="center"/>
          </w:tcPr>
          <w:p w14:paraId="2489F1A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铅玻璃观察窗RCG3-0806，门窗洞口尺寸800*600，玻璃厚20mm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防护当量3.0mmPb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配专用防护不锈钢窗套及其他配件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6F6DAB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2FFA8A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052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02C97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2205" w:type="dxa"/>
            <w:shd w:val="clear" w:color="auto" w:fill="FFFFFF"/>
            <w:vAlign w:val="center"/>
          </w:tcPr>
          <w:p w14:paraId="6C00EB5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w:t>
            </w:r>
          </w:p>
        </w:tc>
        <w:tc>
          <w:tcPr>
            <w:tcW w:w="8826" w:type="dxa"/>
            <w:shd w:val="clear" w:color="auto" w:fill="FFFFFF"/>
            <w:vAlign w:val="center"/>
          </w:tcPr>
          <w:p w14:paraId="0EB32D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单开防护门RMPc3-1022：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1、洞口尺寸1000*2200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2、防护当量3.0mmPb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3、配专用防护不锈钢门套及其他配件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5CADA5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0D842B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5B6C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20606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2205" w:type="dxa"/>
            <w:shd w:val="clear" w:color="auto" w:fill="FFFFFF"/>
            <w:vAlign w:val="center"/>
          </w:tcPr>
          <w:p w14:paraId="14E58B7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w:t>
            </w:r>
          </w:p>
        </w:tc>
        <w:tc>
          <w:tcPr>
            <w:tcW w:w="8826" w:type="dxa"/>
            <w:shd w:val="clear" w:color="auto" w:fill="FFFFFF"/>
            <w:vAlign w:val="center"/>
          </w:tcPr>
          <w:p w14:paraId="1988415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电动防护门：RMPc3-1022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1、医用标准自动门微电脑控制器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2、防护当量3.0mmPb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3、开启方式：直线推拉式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4、配专用防护不锈钢门套及基层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6、洞口尺寸：1000*2200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7、具体做法及配置详见图纸及现行相关规范并满足要求。</w:t>
            </w:r>
          </w:p>
        </w:tc>
        <w:tc>
          <w:tcPr>
            <w:tcW w:w="675" w:type="dxa"/>
            <w:shd w:val="clear" w:color="auto" w:fill="FFFFFF"/>
            <w:vAlign w:val="center"/>
          </w:tcPr>
          <w:p w14:paraId="066F4C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5B35BB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655AF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01AE6C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2205" w:type="dxa"/>
            <w:shd w:val="clear" w:color="auto" w:fill="FFFFFF"/>
            <w:vAlign w:val="center"/>
          </w:tcPr>
          <w:p w14:paraId="07828F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零星防护工程（铅版补偿）</w:t>
            </w:r>
          </w:p>
        </w:tc>
        <w:tc>
          <w:tcPr>
            <w:tcW w:w="8826" w:type="dxa"/>
            <w:shd w:val="clear" w:color="auto" w:fill="FFFFFF"/>
            <w:vAlign w:val="center"/>
          </w:tcPr>
          <w:p w14:paraId="66134F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1、医用铅板；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3、防护当量：3.0mmPb。</w:t>
            </w:r>
          </w:p>
        </w:tc>
        <w:tc>
          <w:tcPr>
            <w:tcW w:w="675" w:type="dxa"/>
            <w:shd w:val="clear" w:color="auto" w:fill="FFFFFF"/>
            <w:vAlign w:val="center"/>
          </w:tcPr>
          <w:p w14:paraId="66FEEF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5" w:type="dxa"/>
            <w:shd w:val="clear" w:color="auto" w:fill="FFFFFF"/>
            <w:vAlign w:val="center"/>
          </w:tcPr>
          <w:p w14:paraId="16AEAD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654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10BFBBDB">
            <w:pPr>
              <w:jc w:val="center"/>
              <w:rPr>
                <w:rFonts w:hint="eastAsia" w:ascii="宋体" w:hAnsi="宋体" w:eastAsia="宋体" w:cs="宋体"/>
                <w:b/>
                <w:bCs/>
                <w:i w:val="0"/>
                <w:iCs w:val="0"/>
                <w:color w:val="auto"/>
                <w:sz w:val="18"/>
                <w:szCs w:val="18"/>
                <w:highlight w:val="none"/>
                <w:u w:val="none"/>
                <w:lang w:eastAsia="zh-CN"/>
              </w:rPr>
            </w:pPr>
            <w:r>
              <w:rPr>
                <w:rFonts w:hint="eastAsia" w:ascii="宋体" w:hAnsi="宋体" w:cs="宋体"/>
                <w:b/>
                <w:bCs/>
                <w:i w:val="0"/>
                <w:iCs w:val="0"/>
                <w:color w:val="auto"/>
                <w:sz w:val="18"/>
                <w:szCs w:val="18"/>
                <w:highlight w:val="none"/>
                <w:u w:val="none"/>
                <w:lang w:eastAsia="zh-CN"/>
              </w:rPr>
              <w:t>九、</w:t>
            </w:r>
          </w:p>
        </w:tc>
        <w:tc>
          <w:tcPr>
            <w:tcW w:w="2205" w:type="dxa"/>
            <w:shd w:val="clear" w:color="auto" w:fill="FFFFFF"/>
            <w:vAlign w:val="center"/>
          </w:tcPr>
          <w:p w14:paraId="13B3D55D">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一层影像科CT机房3</w:t>
            </w:r>
          </w:p>
        </w:tc>
        <w:tc>
          <w:tcPr>
            <w:tcW w:w="8826" w:type="dxa"/>
            <w:shd w:val="clear" w:color="auto" w:fill="FFFFFF"/>
            <w:vAlign w:val="center"/>
          </w:tcPr>
          <w:p w14:paraId="55B14B10">
            <w:pPr>
              <w:jc w:val="left"/>
              <w:rPr>
                <w:rFonts w:hint="eastAsia" w:ascii="宋体" w:hAnsi="宋体" w:eastAsia="宋体" w:cs="宋体"/>
                <w:i w:val="0"/>
                <w:iCs w:val="0"/>
                <w:color w:val="auto"/>
                <w:sz w:val="18"/>
                <w:szCs w:val="18"/>
                <w:highlight w:val="none"/>
                <w:u w:val="none"/>
              </w:rPr>
            </w:pPr>
          </w:p>
        </w:tc>
        <w:tc>
          <w:tcPr>
            <w:tcW w:w="675" w:type="dxa"/>
            <w:shd w:val="clear" w:color="auto" w:fill="FFFFFF"/>
            <w:vAlign w:val="center"/>
          </w:tcPr>
          <w:p w14:paraId="16225C27">
            <w:pPr>
              <w:jc w:val="center"/>
              <w:rPr>
                <w:rFonts w:hint="eastAsia" w:ascii="宋体" w:hAnsi="宋体" w:eastAsia="宋体" w:cs="宋体"/>
                <w:i w:val="0"/>
                <w:iCs w:val="0"/>
                <w:color w:val="auto"/>
                <w:sz w:val="18"/>
                <w:szCs w:val="18"/>
                <w:highlight w:val="none"/>
                <w:u w:val="none"/>
              </w:rPr>
            </w:pPr>
          </w:p>
        </w:tc>
        <w:tc>
          <w:tcPr>
            <w:tcW w:w="1065" w:type="dxa"/>
            <w:shd w:val="clear" w:color="auto" w:fill="FFFFFF"/>
            <w:vAlign w:val="center"/>
          </w:tcPr>
          <w:p w14:paraId="692FDA12">
            <w:pPr>
              <w:jc w:val="center"/>
              <w:rPr>
                <w:rFonts w:hint="eastAsia" w:ascii="宋体" w:hAnsi="宋体" w:eastAsia="宋体" w:cs="宋体"/>
                <w:i w:val="0"/>
                <w:iCs w:val="0"/>
                <w:color w:val="auto"/>
                <w:sz w:val="18"/>
                <w:szCs w:val="18"/>
                <w:highlight w:val="none"/>
                <w:u w:val="none"/>
              </w:rPr>
            </w:pPr>
          </w:p>
        </w:tc>
      </w:tr>
      <w:tr w14:paraId="13436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1DD72F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2205" w:type="dxa"/>
            <w:shd w:val="clear" w:color="auto" w:fill="FFFFFF"/>
            <w:vAlign w:val="center"/>
          </w:tcPr>
          <w:p w14:paraId="066D63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8826" w:type="dxa"/>
            <w:shd w:val="clear" w:color="auto" w:fill="FFFFFF"/>
            <w:vAlign w:val="center"/>
          </w:tcPr>
          <w:p w14:paraId="182A6D4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6694FC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587B17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140.00</w:t>
            </w:r>
          </w:p>
        </w:tc>
      </w:tr>
      <w:tr w14:paraId="71F81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2C67F3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2205" w:type="dxa"/>
            <w:shd w:val="clear" w:color="auto" w:fill="FFFFFF"/>
            <w:vAlign w:val="center"/>
          </w:tcPr>
          <w:p w14:paraId="69A7EA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w:t>
            </w:r>
          </w:p>
        </w:tc>
        <w:tc>
          <w:tcPr>
            <w:tcW w:w="8826" w:type="dxa"/>
            <w:shd w:val="clear" w:color="auto" w:fill="FFFFFF"/>
            <w:vAlign w:val="center"/>
          </w:tcPr>
          <w:p w14:paraId="0C239B8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6EFC8A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4ACF5A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49.50</w:t>
            </w:r>
          </w:p>
        </w:tc>
      </w:tr>
      <w:tr w14:paraId="3F88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32EC96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2205" w:type="dxa"/>
            <w:shd w:val="clear" w:color="auto" w:fill="FFFFFF"/>
            <w:vAlign w:val="center"/>
          </w:tcPr>
          <w:p w14:paraId="0C138A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水泥砂浆楼地面(上层地面）</w:t>
            </w:r>
          </w:p>
        </w:tc>
        <w:tc>
          <w:tcPr>
            <w:tcW w:w="8826" w:type="dxa"/>
            <w:shd w:val="clear" w:color="auto" w:fill="FFFFFF"/>
            <w:vAlign w:val="center"/>
          </w:tcPr>
          <w:p w14:paraId="29D325E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30mm（3mmPb）硫酸钡防护涂料（复合密度≥3.8g/c</w:t>
            </w:r>
            <w:r>
              <w:rPr>
                <w:rFonts w:hint="eastAsia" w:ascii="宋体" w:hAnsi="宋体" w:cs="宋体"/>
                <w:i w:val="0"/>
                <w:iCs w:val="0"/>
                <w:color w:val="auto"/>
                <w:kern w:val="0"/>
                <w:sz w:val="18"/>
                <w:szCs w:val="18"/>
                <w:highlight w:val="none"/>
                <w:u w:val="none"/>
                <w:lang w:val="en-US" w:eastAsia="zh-CN" w:bidi="ar"/>
              </w:rPr>
              <w:t>m³</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2、详见图纸说明及相关规范要求</w:t>
            </w:r>
          </w:p>
        </w:tc>
        <w:tc>
          <w:tcPr>
            <w:tcW w:w="675" w:type="dxa"/>
            <w:shd w:val="clear" w:color="auto" w:fill="FFFFFF"/>
            <w:vAlign w:val="center"/>
          </w:tcPr>
          <w:p w14:paraId="6401F6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m²</w:t>
            </w:r>
          </w:p>
        </w:tc>
        <w:tc>
          <w:tcPr>
            <w:tcW w:w="1065" w:type="dxa"/>
            <w:shd w:val="clear" w:color="auto" w:fill="FFFFFF"/>
            <w:vAlign w:val="center"/>
          </w:tcPr>
          <w:p w14:paraId="62111C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49.50</w:t>
            </w:r>
          </w:p>
        </w:tc>
      </w:tr>
      <w:tr w14:paraId="05817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C9B00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2205" w:type="dxa"/>
            <w:shd w:val="clear" w:color="auto" w:fill="FFFFFF"/>
            <w:vAlign w:val="center"/>
          </w:tcPr>
          <w:p w14:paraId="7FCDB5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铅玻璃观察窗</w:t>
            </w:r>
          </w:p>
        </w:tc>
        <w:tc>
          <w:tcPr>
            <w:tcW w:w="8826" w:type="dxa"/>
            <w:shd w:val="clear" w:color="auto" w:fill="FFFFFF"/>
            <w:vAlign w:val="center"/>
          </w:tcPr>
          <w:p w14:paraId="33ACCF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铅玻璃观察窗RCG4-1509，门窗洞口尺寸1500*900，玻璃厚20mm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配专用防护不锈钢窗套及其他配件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72D36A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742413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0090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45C714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2205" w:type="dxa"/>
            <w:shd w:val="clear" w:color="auto" w:fill="FFFFFF"/>
            <w:vAlign w:val="center"/>
          </w:tcPr>
          <w:p w14:paraId="74E3AE1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w:t>
            </w:r>
          </w:p>
        </w:tc>
        <w:tc>
          <w:tcPr>
            <w:tcW w:w="8826" w:type="dxa"/>
            <w:shd w:val="clear" w:color="auto" w:fill="FFFFFF"/>
            <w:vAlign w:val="center"/>
          </w:tcPr>
          <w:p w14:paraId="7023AC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单开防护门RMPc4-1022：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1、洞口尺寸1000*2200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3、配专用防护不锈钢门套及其他配件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、具体详见图纸及相关规范要求施工。</w:t>
            </w:r>
          </w:p>
        </w:tc>
        <w:tc>
          <w:tcPr>
            <w:tcW w:w="675" w:type="dxa"/>
            <w:shd w:val="clear" w:color="auto" w:fill="FFFFFF"/>
            <w:vAlign w:val="center"/>
          </w:tcPr>
          <w:p w14:paraId="245DC6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樘</w:t>
            </w:r>
          </w:p>
        </w:tc>
        <w:tc>
          <w:tcPr>
            <w:tcW w:w="1065" w:type="dxa"/>
            <w:shd w:val="clear" w:color="auto" w:fill="FFFFFF"/>
            <w:vAlign w:val="center"/>
          </w:tcPr>
          <w:p w14:paraId="7F005B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53D3D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shd w:val="clear" w:color="auto" w:fill="FFFFFF"/>
            <w:vAlign w:val="center"/>
          </w:tcPr>
          <w:p w14:paraId="682CD3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2205" w:type="dxa"/>
            <w:shd w:val="clear" w:color="auto" w:fill="FFFFFF"/>
            <w:vAlign w:val="center"/>
          </w:tcPr>
          <w:p w14:paraId="09A312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w:t>
            </w:r>
          </w:p>
        </w:tc>
        <w:tc>
          <w:tcPr>
            <w:tcW w:w="8826" w:type="dxa"/>
            <w:shd w:val="clear" w:color="auto" w:fill="FFFFFF"/>
            <w:vAlign w:val="center"/>
          </w:tcPr>
          <w:p w14:paraId="693225C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电动防护门：RMPc4-1522</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1、医用标准自动门微电脑控制器</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2、防护当量4.0mmPb</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3、开启方式：直线推拉式</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4、配专用防护不锈钢门套及基层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6、洞口尺寸：1500*2200</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7、具体做法及配置详见图纸及现行相关规范并满足要求。</w:t>
            </w:r>
          </w:p>
        </w:tc>
        <w:tc>
          <w:tcPr>
            <w:tcW w:w="675" w:type="dxa"/>
            <w:shd w:val="clear" w:color="auto" w:fill="FFFFFF"/>
            <w:vAlign w:val="center"/>
          </w:tcPr>
          <w:p w14:paraId="444DC4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65" w:type="dxa"/>
            <w:shd w:val="clear" w:color="auto" w:fill="FFFFFF"/>
            <w:vAlign w:val="center"/>
          </w:tcPr>
          <w:p w14:paraId="1F8DD8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C3C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600" w:type="dxa"/>
            <w:shd w:val="clear" w:color="auto" w:fill="FFFFFF"/>
            <w:vAlign w:val="center"/>
          </w:tcPr>
          <w:p w14:paraId="4A5281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2205" w:type="dxa"/>
            <w:shd w:val="clear" w:color="auto" w:fill="FFFFFF"/>
            <w:vAlign w:val="center"/>
          </w:tcPr>
          <w:p w14:paraId="5EAA0F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零星防护工程（铅版补偿）</w:t>
            </w:r>
          </w:p>
        </w:tc>
        <w:tc>
          <w:tcPr>
            <w:tcW w:w="8826" w:type="dxa"/>
            <w:shd w:val="clear" w:color="auto" w:fill="FFFFFF"/>
            <w:vAlign w:val="center"/>
          </w:tcPr>
          <w:p w14:paraId="3C7FE7E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1、医用铅板；</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3、防护当量：4.0mmPb。</w:t>
            </w:r>
          </w:p>
        </w:tc>
        <w:tc>
          <w:tcPr>
            <w:tcW w:w="675" w:type="dxa"/>
            <w:shd w:val="clear" w:color="auto" w:fill="FFFFFF"/>
            <w:vAlign w:val="center"/>
          </w:tcPr>
          <w:p w14:paraId="6F1B39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65" w:type="dxa"/>
            <w:shd w:val="clear" w:color="auto" w:fill="FFFFFF"/>
            <w:vAlign w:val="center"/>
          </w:tcPr>
          <w:p w14:paraId="1C6695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bl>
    <w:p w14:paraId="266F6185">
      <w:pPr>
        <w:rPr>
          <w:rFonts w:hint="default"/>
          <w:color w:val="auto"/>
          <w:highlight w:val="none"/>
          <w:lang w:val="en-US" w:eastAsia="zh-CN"/>
        </w:rPr>
      </w:pPr>
    </w:p>
    <w:p w14:paraId="39AAE813">
      <w:pPr>
        <w:numPr>
          <w:ilvl w:val="0"/>
          <w:numId w:val="7"/>
        </w:numPr>
        <w:spacing w:before="318" w:line="225" w:lineRule="auto"/>
        <w:jc w:val="both"/>
        <w:outlineLvl w:val="0"/>
        <w:rPr>
          <w:rFonts w:hint="eastAsia" w:ascii="宋体" w:hAnsi="宋体" w:eastAsia="宋体" w:cs="宋体"/>
          <w:color w:val="auto"/>
          <w:sz w:val="31"/>
          <w:szCs w:val="31"/>
          <w:highlight w:val="none"/>
        </w:rPr>
        <w:sectPr>
          <w:pgSz w:w="16840" w:h="11907" w:orient="landscape"/>
          <w:pgMar w:top="1474" w:right="1418" w:bottom="1559" w:left="1418" w:header="0" w:footer="723" w:gutter="0"/>
          <w:cols w:space="720" w:num="1"/>
        </w:sectPr>
      </w:pPr>
    </w:p>
    <w:p w14:paraId="45DE5A4A">
      <w:pPr>
        <w:numPr>
          <w:ilvl w:val="0"/>
          <w:numId w:val="7"/>
        </w:numPr>
        <w:spacing w:before="318" w:line="225" w:lineRule="auto"/>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column"/>
      </w:r>
      <w:r>
        <w:rPr>
          <w:rFonts w:hint="eastAsia" w:ascii="宋体" w:hAnsi="宋体" w:eastAsia="宋体" w:cs="宋体"/>
          <w:color w:val="auto"/>
          <w:sz w:val="31"/>
          <w:szCs w:val="31"/>
          <w:highlight w:val="none"/>
        </w:rPr>
        <w:t>第六章 投标文件格式</w:t>
      </w:r>
    </w:p>
    <w:p w14:paraId="5F7C734D">
      <w:pPr>
        <w:spacing w:line="343" w:lineRule="auto"/>
        <w:jc w:val="both"/>
        <w:rPr>
          <w:rFonts w:hint="eastAsia" w:ascii="宋体" w:hAnsi="宋体" w:eastAsia="宋体" w:cs="宋体"/>
          <w:color w:val="auto"/>
          <w:highlight w:val="none"/>
        </w:rPr>
      </w:pPr>
    </w:p>
    <w:p w14:paraId="0B15D3F5">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14:paraId="14A4C1E1">
      <w:pPr>
        <w:pStyle w:val="18"/>
        <w:rPr>
          <w:rFonts w:hint="eastAsia" w:ascii="宋体" w:hAnsi="宋体" w:eastAsia="宋体" w:cs="宋体"/>
          <w:color w:val="auto"/>
          <w:highlight w:val="none"/>
        </w:rPr>
      </w:pPr>
    </w:p>
    <w:p w14:paraId="2C46ED1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p>
    <w:p w14:paraId="211D0C7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14:paraId="7A67F80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14:paraId="64910DE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14:paraId="1F39C499">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14:paraId="1439405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p>
    <w:p w14:paraId="2A0C8B58">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14:paraId="63F3F4B0">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14:paraId="3975098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60DA8028">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snapToGrid w:val="0"/>
          <w:color w:val="auto"/>
          <w:sz w:val="24"/>
          <w:szCs w:val="24"/>
          <w:highlight w:val="none"/>
          <w:lang w:val="en-US" w:eastAsia="zh-CN" w:bidi="ar-SA"/>
        </w:rPr>
        <w:t>十、投标承诺书（见格式九）</w:t>
      </w:r>
    </w:p>
    <w:p w14:paraId="09D11045">
      <w:pPr>
        <w:spacing w:line="360" w:lineRule="auto"/>
        <w:ind w:left="-2" w:leftChars="-1" w:firstLine="247"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、投标人须知前附表规定的构成投标文件的其他材料</w:t>
      </w:r>
    </w:p>
    <w:p w14:paraId="77CC9067">
      <w:pPr>
        <w:pStyle w:val="18"/>
        <w:rPr>
          <w:rFonts w:hint="eastAsia" w:ascii="宋体" w:hAnsi="宋体" w:eastAsia="宋体" w:cs="宋体"/>
          <w:color w:val="auto"/>
          <w:highlight w:val="none"/>
        </w:rPr>
      </w:pPr>
    </w:p>
    <w:p w14:paraId="17E373E0">
      <w:pPr>
        <w:spacing w:line="360" w:lineRule="auto"/>
        <w:jc w:val="both"/>
        <w:rPr>
          <w:rFonts w:hint="eastAsia" w:ascii="宋体" w:hAnsi="宋体" w:eastAsia="宋体" w:cs="宋体"/>
          <w:color w:val="auto"/>
          <w:highlight w:val="none"/>
        </w:rPr>
        <w:sectPr>
          <w:pgSz w:w="11907" w:h="16840"/>
          <w:pgMar w:top="1418" w:right="1559" w:bottom="1418" w:left="1474" w:header="0" w:footer="723" w:gutter="0"/>
          <w:cols w:space="720" w:num="1"/>
        </w:sectPr>
      </w:pPr>
    </w:p>
    <w:p w14:paraId="3956D7A9">
      <w:pPr>
        <w:spacing w:before="310" w:line="221" w:lineRule="auto"/>
        <w:ind w:left="281"/>
        <w:jc w:val="both"/>
        <w:rPr>
          <w:rFonts w:hint="eastAsia" w:ascii="宋体" w:hAnsi="宋体" w:eastAsia="宋体" w:cs="宋体"/>
          <w:color w:val="auto"/>
          <w:sz w:val="28"/>
          <w:szCs w:val="28"/>
          <w:highlight w:val="none"/>
        </w:rPr>
      </w:pPr>
      <w:bookmarkStart w:id="89" w:name="_bookmark15"/>
      <w:bookmarkEnd w:id="89"/>
      <w:r>
        <w:rPr>
          <w:rFonts w:hint="eastAsia" w:ascii="宋体" w:hAnsi="宋体" w:eastAsia="宋体" w:cs="宋体"/>
          <w:color w:val="auto"/>
          <w:sz w:val="28"/>
          <w:szCs w:val="28"/>
          <w:highlight w:val="none"/>
        </w:rPr>
        <w:t>格式一：投标函</w:t>
      </w:r>
    </w:p>
    <w:p w14:paraId="0265DDC8">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14:paraId="6F91ED77">
      <w:pPr>
        <w:spacing w:line="372" w:lineRule="auto"/>
        <w:jc w:val="both"/>
        <w:rPr>
          <w:rFonts w:hint="eastAsia" w:ascii="宋体" w:hAnsi="宋体" w:eastAsia="宋体" w:cs="宋体"/>
          <w:color w:val="auto"/>
          <w:highlight w:val="none"/>
        </w:rPr>
      </w:pPr>
    </w:p>
    <w:p w14:paraId="786077DC">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14:paraId="3B823973">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(日历天/月)，质量标准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51C88974">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天内递交委托合同价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14:paraId="56A39806">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14:paraId="2BEFAC3B">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1D9F3DAC">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0847A1BF">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法定代表或委托代理人：(签字或盖章)</w:t>
      </w:r>
    </w:p>
    <w:p w14:paraId="3119098C">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14:paraId="1441778D">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14:paraId="57E3A97D">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651A7D33">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14:paraId="4AE0E929">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EF95943">
      <w:pPr>
        <w:jc w:val="both"/>
        <w:rPr>
          <w:rFonts w:hint="eastAsia" w:ascii="宋体" w:hAnsi="宋体" w:eastAsia="宋体" w:cs="宋体"/>
          <w:color w:val="auto"/>
          <w:highlight w:val="none"/>
        </w:rPr>
        <w:sectPr>
          <w:footerReference r:id="rId16" w:type="default"/>
          <w:pgSz w:w="11907" w:h="16840"/>
          <w:pgMar w:top="1418" w:right="1559" w:bottom="1418" w:left="1474" w:header="0" w:footer="723" w:gutter="0"/>
          <w:cols w:space="720" w:num="1"/>
        </w:sectPr>
      </w:pPr>
    </w:p>
    <w:p w14:paraId="10814CB8">
      <w:pPr>
        <w:spacing w:before="310" w:line="221" w:lineRule="auto"/>
        <w:ind w:left="92"/>
        <w:jc w:val="both"/>
        <w:outlineLvl w:val="1"/>
        <w:rPr>
          <w:rFonts w:hint="eastAsia" w:ascii="宋体" w:hAnsi="宋体" w:eastAsia="宋体" w:cs="宋体"/>
          <w:color w:val="auto"/>
          <w:sz w:val="28"/>
          <w:szCs w:val="28"/>
          <w:highlight w:val="none"/>
        </w:rPr>
      </w:pPr>
      <w:bookmarkStart w:id="90" w:name="_bookmark16"/>
      <w:bookmarkEnd w:id="90"/>
      <w:r>
        <w:rPr>
          <w:rFonts w:hint="eastAsia" w:ascii="宋体" w:hAnsi="宋体" w:eastAsia="宋体" w:cs="宋体"/>
          <w:color w:val="auto"/>
          <w:sz w:val="28"/>
          <w:szCs w:val="28"/>
          <w:highlight w:val="none"/>
        </w:rPr>
        <w:t>格式二：法定代表人身份证明</w:t>
      </w:r>
    </w:p>
    <w:p w14:paraId="2E65F308">
      <w:pPr>
        <w:spacing w:line="337" w:lineRule="auto"/>
        <w:jc w:val="both"/>
        <w:rPr>
          <w:rFonts w:hint="eastAsia" w:ascii="宋体" w:hAnsi="宋体" w:eastAsia="宋体" w:cs="宋体"/>
          <w:color w:val="auto"/>
          <w:highlight w:val="none"/>
        </w:rPr>
      </w:pPr>
    </w:p>
    <w:p w14:paraId="38128599">
      <w:pPr>
        <w:spacing w:line="338" w:lineRule="auto"/>
        <w:jc w:val="both"/>
        <w:rPr>
          <w:rFonts w:hint="eastAsia" w:ascii="宋体" w:hAnsi="宋体" w:eastAsia="宋体" w:cs="宋体"/>
          <w:color w:val="auto"/>
          <w:highlight w:val="none"/>
        </w:rPr>
      </w:pPr>
    </w:p>
    <w:p w14:paraId="190A1A8A">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14:paraId="1C61B82A">
      <w:pPr>
        <w:spacing w:line="290" w:lineRule="auto"/>
        <w:jc w:val="both"/>
        <w:rPr>
          <w:rFonts w:hint="eastAsia" w:ascii="宋体" w:hAnsi="宋体" w:eastAsia="宋体" w:cs="宋体"/>
          <w:color w:val="auto"/>
          <w:highlight w:val="none"/>
        </w:rPr>
      </w:pPr>
    </w:p>
    <w:p w14:paraId="09BB74C4">
      <w:pPr>
        <w:spacing w:line="290" w:lineRule="auto"/>
        <w:jc w:val="both"/>
        <w:rPr>
          <w:rFonts w:hint="eastAsia" w:ascii="宋体" w:hAnsi="宋体" w:eastAsia="宋体" w:cs="宋体"/>
          <w:color w:val="auto"/>
          <w:highlight w:val="none"/>
        </w:rPr>
      </w:pPr>
    </w:p>
    <w:p w14:paraId="46DB9874">
      <w:pPr>
        <w:spacing w:line="291" w:lineRule="auto"/>
        <w:jc w:val="both"/>
        <w:rPr>
          <w:rFonts w:hint="eastAsia" w:ascii="宋体" w:hAnsi="宋体" w:eastAsia="宋体" w:cs="宋体"/>
          <w:color w:val="auto"/>
          <w:highlight w:val="none"/>
        </w:rPr>
      </w:pPr>
    </w:p>
    <w:p w14:paraId="276E509A">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14:paraId="7EF5F189">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14:paraId="4C0A95F2">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14:paraId="47B2BA99">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82EC458">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14:paraId="3C6D6DEE">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14:paraId="430718E5">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14:paraId="6CA5E60A">
      <w:pPr>
        <w:spacing w:line="259" w:lineRule="auto"/>
        <w:jc w:val="both"/>
        <w:rPr>
          <w:rFonts w:hint="eastAsia" w:ascii="宋体" w:hAnsi="宋体" w:eastAsia="宋体" w:cs="宋体"/>
          <w:color w:val="auto"/>
          <w:highlight w:val="none"/>
        </w:rPr>
      </w:pPr>
    </w:p>
    <w:p w14:paraId="39695E80">
      <w:pPr>
        <w:spacing w:line="259" w:lineRule="auto"/>
        <w:jc w:val="both"/>
        <w:rPr>
          <w:rFonts w:hint="eastAsia" w:ascii="宋体" w:hAnsi="宋体" w:eastAsia="宋体" w:cs="宋体"/>
          <w:color w:val="auto"/>
          <w:highlight w:val="none"/>
        </w:rPr>
      </w:pPr>
    </w:p>
    <w:p w14:paraId="0EFF02EB">
      <w:pPr>
        <w:spacing w:line="260" w:lineRule="auto"/>
        <w:jc w:val="both"/>
        <w:rPr>
          <w:rFonts w:hint="eastAsia" w:ascii="宋体" w:hAnsi="宋体" w:eastAsia="宋体" w:cs="宋体"/>
          <w:color w:val="auto"/>
          <w:highlight w:val="none"/>
        </w:rPr>
      </w:pPr>
    </w:p>
    <w:p w14:paraId="0FCE089F">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747BC959">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95C41C7">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7080B534">
      <w:pPr>
        <w:jc w:val="both"/>
        <w:rPr>
          <w:rFonts w:hint="eastAsia" w:ascii="宋体" w:hAnsi="宋体" w:eastAsia="宋体" w:cs="宋体"/>
          <w:color w:val="auto"/>
          <w:highlight w:val="none"/>
        </w:rPr>
      </w:pPr>
    </w:p>
    <w:p w14:paraId="3C8C8B87">
      <w:pPr>
        <w:spacing w:line="140" w:lineRule="exact"/>
        <w:jc w:val="both"/>
        <w:rPr>
          <w:rFonts w:hint="eastAsia" w:ascii="宋体" w:hAnsi="宋体" w:eastAsia="宋体" w:cs="宋体"/>
          <w:color w:val="auto"/>
          <w:highlight w:val="none"/>
        </w:rPr>
      </w:pPr>
    </w:p>
    <w:tbl>
      <w:tblPr>
        <w:tblStyle w:val="44"/>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1D68A04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noWrap w:val="0"/>
            <w:vAlign w:val="top"/>
          </w:tcPr>
          <w:p w14:paraId="52F3006D">
            <w:pPr>
              <w:spacing w:line="257" w:lineRule="auto"/>
              <w:jc w:val="both"/>
              <w:rPr>
                <w:rFonts w:hint="eastAsia" w:ascii="宋体" w:hAnsi="宋体" w:eastAsia="宋体" w:cs="宋体"/>
                <w:color w:val="auto"/>
                <w:highlight w:val="none"/>
              </w:rPr>
            </w:pPr>
          </w:p>
          <w:p w14:paraId="27967A86">
            <w:pPr>
              <w:spacing w:line="258" w:lineRule="auto"/>
              <w:jc w:val="both"/>
              <w:rPr>
                <w:rFonts w:hint="eastAsia" w:ascii="宋体" w:hAnsi="宋体" w:eastAsia="宋体" w:cs="宋体"/>
                <w:color w:val="auto"/>
                <w:highlight w:val="none"/>
              </w:rPr>
            </w:pPr>
          </w:p>
          <w:p w14:paraId="514A3D60">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法定代表人身份证复制件</w:t>
            </w:r>
          </w:p>
        </w:tc>
      </w:tr>
    </w:tbl>
    <w:p w14:paraId="4E01C57B">
      <w:pPr>
        <w:jc w:val="both"/>
        <w:rPr>
          <w:rFonts w:hint="eastAsia" w:ascii="宋体" w:hAnsi="宋体" w:eastAsia="宋体" w:cs="宋体"/>
          <w:color w:val="auto"/>
          <w:highlight w:val="none"/>
        </w:rPr>
      </w:pPr>
    </w:p>
    <w:p w14:paraId="4FA5070E">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14:paraId="0D649CB7">
      <w:pPr>
        <w:spacing w:before="310" w:line="221" w:lineRule="auto"/>
        <w:ind w:left="388"/>
        <w:jc w:val="both"/>
        <w:rPr>
          <w:rFonts w:hint="eastAsia" w:ascii="宋体" w:hAnsi="宋体" w:eastAsia="宋体" w:cs="宋体"/>
          <w:color w:val="auto"/>
          <w:sz w:val="28"/>
          <w:szCs w:val="28"/>
          <w:highlight w:val="none"/>
        </w:rPr>
      </w:pPr>
      <w:bookmarkStart w:id="91" w:name="_bookmark17"/>
      <w:bookmarkEnd w:id="91"/>
      <w:r>
        <w:rPr>
          <w:rFonts w:hint="eastAsia" w:ascii="宋体" w:hAnsi="宋体" w:eastAsia="宋体" w:cs="宋体"/>
          <w:color w:val="auto"/>
          <w:sz w:val="28"/>
          <w:szCs w:val="28"/>
          <w:highlight w:val="none"/>
        </w:rPr>
        <w:t>格式三：法定代表人授权委托书</w:t>
      </w:r>
    </w:p>
    <w:p w14:paraId="7D328EEC">
      <w:pPr>
        <w:spacing w:line="328" w:lineRule="auto"/>
        <w:jc w:val="both"/>
        <w:rPr>
          <w:rFonts w:hint="eastAsia" w:ascii="宋体" w:hAnsi="宋体" w:eastAsia="宋体" w:cs="宋体"/>
          <w:color w:val="auto"/>
          <w:highlight w:val="none"/>
        </w:rPr>
      </w:pPr>
    </w:p>
    <w:p w14:paraId="72717E4F">
      <w:pPr>
        <w:spacing w:line="328" w:lineRule="auto"/>
        <w:jc w:val="both"/>
        <w:rPr>
          <w:rFonts w:hint="eastAsia" w:ascii="宋体" w:hAnsi="宋体" w:eastAsia="宋体" w:cs="宋体"/>
          <w:color w:val="auto"/>
          <w:highlight w:val="none"/>
        </w:rPr>
      </w:pPr>
    </w:p>
    <w:p w14:paraId="51B320E6">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14:paraId="41AF7D50">
      <w:pPr>
        <w:spacing w:line="386" w:lineRule="auto"/>
        <w:jc w:val="both"/>
        <w:rPr>
          <w:rFonts w:hint="eastAsia" w:ascii="宋体" w:hAnsi="宋体" w:eastAsia="宋体" w:cs="宋体"/>
          <w:color w:val="auto"/>
          <w:highlight w:val="none"/>
        </w:rPr>
      </w:pPr>
    </w:p>
    <w:p w14:paraId="3DA31C0D">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14:paraId="201E81F1">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4424CCF2">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14:paraId="66665543">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14:paraId="2D7ECAD5">
      <w:pPr>
        <w:spacing w:line="285" w:lineRule="auto"/>
        <w:jc w:val="both"/>
        <w:rPr>
          <w:rFonts w:hint="eastAsia" w:ascii="宋体" w:hAnsi="宋体" w:eastAsia="宋体" w:cs="宋体"/>
          <w:color w:val="auto"/>
          <w:highlight w:val="none"/>
        </w:rPr>
      </w:pPr>
    </w:p>
    <w:p w14:paraId="6087E5CE">
      <w:pPr>
        <w:spacing w:line="286" w:lineRule="auto"/>
        <w:jc w:val="both"/>
        <w:rPr>
          <w:rFonts w:hint="eastAsia" w:ascii="宋体" w:hAnsi="宋体" w:eastAsia="宋体" w:cs="宋体"/>
          <w:color w:val="auto"/>
          <w:highlight w:val="none"/>
        </w:rPr>
      </w:pPr>
    </w:p>
    <w:p w14:paraId="1C911FCC">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14:paraId="7926C2BF">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14:paraId="0AFD8B88">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43618DD7">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14:paraId="018AAB34">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14:paraId="70C0F085">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518F6396">
      <w:pPr>
        <w:spacing w:line="285" w:lineRule="auto"/>
        <w:jc w:val="both"/>
        <w:rPr>
          <w:rFonts w:hint="eastAsia" w:ascii="宋体" w:hAnsi="宋体" w:eastAsia="宋体" w:cs="宋体"/>
          <w:color w:val="auto"/>
          <w:highlight w:val="none"/>
        </w:rPr>
      </w:pPr>
    </w:p>
    <w:p w14:paraId="3FEE39F7">
      <w:pPr>
        <w:spacing w:line="286" w:lineRule="auto"/>
        <w:jc w:val="both"/>
        <w:rPr>
          <w:rFonts w:hint="eastAsia" w:ascii="宋体" w:hAnsi="宋体" w:eastAsia="宋体" w:cs="宋体"/>
          <w:color w:val="auto"/>
          <w:highlight w:val="none"/>
        </w:rPr>
      </w:pPr>
    </w:p>
    <w:p w14:paraId="069EE41C">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085BCD7A">
      <w:pPr>
        <w:jc w:val="both"/>
        <w:rPr>
          <w:rFonts w:hint="eastAsia" w:ascii="宋体" w:hAnsi="宋体" w:eastAsia="宋体" w:cs="宋体"/>
          <w:color w:val="auto"/>
          <w:highlight w:val="none"/>
        </w:rPr>
      </w:pPr>
    </w:p>
    <w:p w14:paraId="796A7C5A">
      <w:pPr>
        <w:jc w:val="both"/>
        <w:rPr>
          <w:rFonts w:hint="eastAsia" w:ascii="宋体" w:hAnsi="宋体" w:eastAsia="宋体" w:cs="宋体"/>
          <w:color w:val="auto"/>
          <w:highlight w:val="none"/>
        </w:rPr>
      </w:pPr>
    </w:p>
    <w:p w14:paraId="6AE019DE">
      <w:pPr>
        <w:spacing w:line="105" w:lineRule="exact"/>
        <w:jc w:val="both"/>
        <w:rPr>
          <w:rFonts w:hint="eastAsia" w:ascii="宋体" w:hAnsi="宋体" w:eastAsia="宋体" w:cs="宋体"/>
          <w:color w:val="auto"/>
          <w:highlight w:val="none"/>
        </w:rPr>
      </w:pPr>
    </w:p>
    <w:tbl>
      <w:tblPr>
        <w:tblStyle w:val="44"/>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7579BBD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noWrap w:val="0"/>
            <w:vAlign w:val="top"/>
          </w:tcPr>
          <w:p w14:paraId="559649C3">
            <w:pPr>
              <w:spacing w:line="256" w:lineRule="auto"/>
              <w:jc w:val="both"/>
              <w:rPr>
                <w:rFonts w:hint="eastAsia" w:ascii="宋体" w:hAnsi="宋体" w:eastAsia="宋体" w:cs="宋体"/>
                <w:color w:val="auto"/>
                <w:highlight w:val="none"/>
              </w:rPr>
            </w:pPr>
          </w:p>
          <w:p w14:paraId="30EAEC24">
            <w:pPr>
              <w:spacing w:line="257" w:lineRule="auto"/>
              <w:jc w:val="both"/>
              <w:rPr>
                <w:rFonts w:hint="eastAsia" w:ascii="宋体" w:hAnsi="宋体" w:eastAsia="宋体" w:cs="宋体"/>
                <w:color w:val="auto"/>
                <w:highlight w:val="none"/>
              </w:rPr>
            </w:pPr>
          </w:p>
          <w:p w14:paraId="4FB60C65">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委托代理人身份证复制件</w:t>
            </w:r>
          </w:p>
        </w:tc>
      </w:tr>
    </w:tbl>
    <w:p w14:paraId="606E0A51">
      <w:pPr>
        <w:spacing w:line="480" w:lineRule="auto"/>
        <w:jc w:val="center"/>
        <w:outlineLvl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w:t>
      </w:r>
      <w:r>
        <w:rPr>
          <w:rFonts w:hint="eastAsia" w:ascii="宋体" w:hAnsi="宋体" w:eastAsia="宋体" w:cs="宋体"/>
          <w:b/>
          <w:bCs/>
          <w:color w:val="auto"/>
          <w:sz w:val="36"/>
          <w:szCs w:val="36"/>
          <w:highlight w:val="none"/>
          <w:lang w:val="en-US" w:eastAsia="zh-CN"/>
        </w:rPr>
        <w:t>缴纳证明资料</w:t>
      </w:r>
    </w:p>
    <w:p w14:paraId="6A68E94B">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14:paraId="3CB99F05">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14:paraId="5131D6C0">
      <w:pPr>
        <w:rPr>
          <w:rFonts w:hint="eastAsia" w:ascii="宋体" w:hAnsi="宋体" w:eastAsia="宋体" w:cs="宋体"/>
          <w:color w:val="auto"/>
          <w:highlight w:val="none"/>
        </w:rPr>
      </w:pPr>
    </w:p>
    <w:p w14:paraId="324DB069">
      <w:pPr>
        <w:jc w:val="both"/>
        <w:rPr>
          <w:rFonts w:hint="eastAsia" w:ascii="宋体" w:hAnsi="宋体" w:eastAsia="宋体" w:cs="宋体"/>
          <w:color w:val="auto"/>
          <w:highlight w:val="none"/>
        </w:rPr>
      </w:pPr>
    </w:p>
    <w:p w14:paraId="5D42C062">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14:paraId="0FC7CF44">
      <w:pPr>
        <w:spacing w:before="163" w:line="221" w:lineRule="auto"/>
        <w:ind w:left="617"/>
        <w:jc w:val="both"/>
        <w:outlineLvl w:val="1"/>
        <w:rPr>
          <w:rFonts w:hint="eastAsia" w:ascii="宋体" w:hAnsi="宋体" w:eastAsia="宋体" w:cs="宋体"/>
          <w:color w:val="auto"/>
          <w:sz w:val="28"/>
          <w:szCs w:val="28"/>
          <w:highlight w:val="none"/>
        </w:rPr>
      </w:pPr>
      <w:bookmarkStart w:id="92" w:name="_bookmark18"/>
      <w:bookmarkEnd w:id="92"/>
      <w:r>
        <w:rPr>
          <w:rFonts w:hint="eastAsia" w:ascii="宋体" w:hAnsi="宋体" w:eastAsia="宋体" w:cs="宋体"/>
          <w:color w:val="auto"/>
          <w:sz w:val="28"/>
          <w:szCs w:val="28"/>
          <w:highlight w:val="none"/>
        </w:rPr>
        <w:t>格式四：投标报价表</w:t>
      </w:r>
    </w:p>
    <w:p w14:paraId="53186167">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14:paraId="259FAF4C">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14:paraId="036EBEDB">
      <w:pPr>
        <w:spacing w:line="98" w:lineRule="auto"/>
        <w:jc w:val="both"/>
        <w:rPr>
          <w:rFonts w:hint="eastAsia" w:ascii="宋体" w:hAnsi="宋体" w:eastAsia="宋体" w:cs="宋体"/>
          <w:color w:val="auto"/>
          <w:sz w:val="2"/>
          <w:highlight w:val="none"/>
        </w:rPr>
      </w:pPr>
    </w:p>
    <w:tbl>
      <w:tblPr>
        <w:tblStyle w:val="44"/>
        <w:tblW w:w="146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1813"/>
        <w:gridCol w:w="882"/>
        <w:gridCol w:w="1004"/>
        <w:gridCol w:w="1168"/>
        <w:gridCol w:w="1140"/>
        <w:gridCol w:w="1446"/>
        <w:gridCol w:w="1520"/>
        <w:gridCol w:w="900"/>
        <w:gridCol w:w="1269"/>
        <w:gridCol w:w="1424"/>
        <w:gridCol w:w="1235"/>
      </w:tblGrid>
      <w:tr w14:paraId="29C24A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852" w:type="dxa"/>
            <w:noWrap w:val="0"/>
            <w:vAlign w:val="top"/>
          </w:tcPr>
          <w:p w14:paraId="29C5AA4C">
            <w:pPr>
              <w:spacing w:before="176" w:line="193" w:lineRule="auto"/>
              <w:ind w:left="39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1813" w:type="dxa"/>
            <w:noWrap w:val="0"/>
            <w:vAlign w:val="top"/>
          </w:tcPr>
          <w:p w14:paraId="203A68C2">
            <w:pPr>
              <w:spacing w:before="177" w:line="192" w:lineRule="auto"/>
              <w:ind w:left="89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882" w:type="dxa"/>
            <w:noWrap w:val="0"/>
            <w:vAlign w:val="top"/>
          </w:tcPr>
          <w:p w14:paraId="6639F8EB">
            <w:pPr>
              <w:spacing w:before="178" w:line="190" w:lineRule="auto"/>
              <w:ind w:left="3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1004" w:type="dxa"/>
            <w:noWrap w:val="0"/>
            <w:vAlign w:val="top"/>
          </w:tcPr>
          <w:p w14:paraId="398D5E1C">
            <w:pPr>
              <w:spacing w:before="177" w:line="192" w:lineRule="auto"/>
              <w:ind w:left="45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1168" w:type="dxa"/>
            <w:noWrap w:val="0"/>
            <w:vAlign w:val="top"/>
          </w:tcPr>
          <w:p w14:paraId="5EADFD97">
            <w:pPr>
              <w:spacing w:before="179" w:line="189" w:lineRule="auto"/>
              <w:ind w:left="56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1140" w:type="dxa"/>
            <w:noWrap w:val="0"/>
            <w:vAlign w:val="top"/>
          </w:tcPr>
          <w:p w14:paraId="00D6519C">
            <w:pPr>
              <w:spacing w:before="178" w:line="190" w:lineRule="auto"/>
              <w:ind w:left="52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w:t>
            </w:r>
          </w:p>
        </w:tc>
        <w:tc>
          <w:tcPr>
            <w:tcW w:w="1446" w:type="dxa"/>
            <w:noWrap w:val="0"/>
            <w:vAlign w:val="top"/>
          </w:tcPr>
          <w:p w14:paraId="081B4B97">
            <w:pPr>
              <w:spacing w:before="179" w:line="189" w:lineRule="auto"/>
              <w:ind w:left="67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w:t>
            </w:r>
          </w:p>
        </w:tc>
        <w:tc>
          <w:tcPr>
            <w:tcW w:w="1520" w:type="dxa"/>
            <w:noWrap w:val="0"/>
            <w:vAlign w:val="top"/>
          </w:tcPr>
          <w:p w14:paraId="143B07EE">
            <w:pPr>
              <w:spacing w:before="178" w:line="190" w:lineRule="auto"/>
              <w:ind w:left="715"/>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w:t>
            </w:r>
          </w:p>
        </w:tc>
        <w:tc>
          <w:tcPr>
            <w:tcW w:w="900" w:type="dxa"/>
            <w:noWrap w:val="0"/>
            <w:vAlign w:val="top"/>
          </w:tcPr>
          <w:p w14:paraId="339D2B29">
            <w:pPr>
              <w:spacing w:before="178" w:line="190" w:lineRule="auto"/>
              <w:ind w:left="40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w:t>
            </w:r>
          </w:p>
        </w:tc>
        <w:tc>
          <w:tcPr>
            <w:tcW w:w="1269" w:type="dxa"/>
            <w:noWrap w:val="0"/>
            <w:vAlign w:val="top"/>
          </w:tcPr>
          <w:p w14:paraId="78D513D7">
            <w:pPr>
              <w:spacing w:before="176" w:line="191" w:lineRule="auto"/>
              <w:ind w:left="55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w:t>
            </w:r>
          </w:p>
        </w:tc>
        <w:tc>
          <w:tcPr>
            <w:tcW w:w="1424" w:type="dxa"/>
            <w:noWrap w:val="0"/>
            <w:vAlign w:val="top"/>
          </w:tcPr>
          <w:p w14:paraId="16DDD61A">
            <w:pPr>
              <w:spacing w:before="176" w:line="193" w:lineRule="auto"/>
              <w:ind w:left="6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w:t>
            </w:r>
          </w:p>
        </w:tc>
        <w:tc>
          <w:tcPr>
            <w:tcW w:w="1235" w:type="dxa"/>
            <w:noWrap w:val="0"/>
            <w:vAlign w:val="top"/>
          </w:tcPr>
          <w:p w14:paraId="47A3FF92">
            <w:pPr>
              <w:spacing w:before="176" w:line="193" w:lineRule="auto"/>
              <w:ind w:left="53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w:t>
            </w:r>
          </w:p>
        </w:tc>
      </w:tr>
      <w:tr w14:paraId="4AF42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852" w:type="dxa"/>
            <w:noWrap w:val="0"/>
            <w:vAlign w:val="top"/>
          </w:tcPr>
          <w:p w14:paraId="40BFC9FF">
            <w:pPr>
              <w:spacing w:line="471" w:lineRule="auto"/>
              <w:jc w:val="both"/>
              <w:rPr>
                <w:rFonts w:hint="eastAsia" w:ascii="宋体" w:hAnsi="宋体" w:eastAsia="宋体" w:cs="宋体"/>
                <w:color w:val="auto"/>
                <w:highlight w:val="none"/>
              </w:rPr>
            </w:pPr>
          </w:p>
          <w:p w14:paraId="5F5F3E40">
            <w:pPr>
              <w:spacing w:before="65" w:line="229" w:lineRule="auto"/>
              <w:ind w:left="27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1813" w:type="dxa"/>
            <w:noWrap w:val="0"/>
            <w:vAlign w:val="top"/>
          </w:tcPr>
          <w:p w14:paraId="7B829BFB">
            <w:pPr>
              <w:spacing w:line="273" w:lineRule="auto"/>
              <w:jc w:val="both"/>
              <w:rPr>
                <w:rFonts w:hint="eastAsia" w:ascii="宋体" w:hAnsi="宋体" w:eastAsia="宋体" w:cs="宋体"/>
                <w:color w:val="auto"/>
                <w:highlight w:val="none"/>
              </w:rPr>
            </w:pPr>
          </w:p>
          <w:p w14:paraId="1EC96EAD">
            <w:pPr>
              <w:spacing w:before="65" w:line="401" w:lineRule="exact"/>
              <w:ind w:left="528"/>
              <w:jc w:val="both"/>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14:paraId="41CC9598">
            <w:pPr>
              <w:spacing w:line="228" w:lineRule="auto"/>
              <w:ind w:left="52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882" w:type="dxa"/>
            <w:noWrap w:val="0"/>
            <w:vAlign w:val="top"/>
          </w:tcPr>
          <w:p w14:paraId="0EB47B41">
            <w:pPr>
              <w:spacing w:line="272" w:lineRule="auto"/>
              <w:jc w:val="both"/>
              <w:rPr>
                <w:rFonts w:hint="eastAsia" w:ascii="宋体" w:hAnsi="宋体" w:eastAsia="宋体" w:cs="宋体"/>
                <w:color w:val="auto"/>
                <w:highlight w:val="none"/>
              </w:rPr>
            </w:pPr>
          </w:p>
          <w:p w14:paraId="38BA1D2F">
            <w:pPr>
              <w:spacing w:before="65" w:line="379" w:lineRule="auto"/>
              <w:ind w:left="16" w:right="59" w:firstLine="22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1004" w:type="dxa"/>
            <w:noWrap w:val="0"/>
            <w:vAlign w:val="top"/>
          </w:tcPr>
          <w:p w14:paraId="767C4FB2">
            <w:pPr>
              <w:spacing w:line="471" w:lineRule="auto"/>
              <w:jc w:val="both"/>
              <w:rPr>
                <w:rFonts w:hint="eastAsia" w:ascii="宋体" w:hAnsi="宋体" w:eastAsia="宋体" w:cs="宋体"/>
                <w:color w:val="auto"/>
                <w:highlight w:val="none"/>
              </w:rPr>
            </w:pPr>
          </w:p>
          <w:p w14:paraId="35FF965B">
            <w:pPr>
              <w:spacing w:before="66" w:line="228" w:lineRule="auto"/>
              <w:ind w:left="3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1168" w:type="dxa"/>
            <w:noWrap w:val="0"/>
            <w:vAlign w:val="top"/>
          </w:tcPr>
          <w:p w14:paraId="28D2A3D4">
            <w:pPr>
              <w:spacing w:line="272" w:lineRule="auto"/>
              <w:jc w:val="both"/>
              <w:rPr>
                <w:rFonts w:hint="eastAsia" w:ascii="宋体" w:hAnsi="宋体" w:eastAsia="宋体" w:cs="宋体"/>
                <w:color w:val="auto"/>
                <w:highlight w:val="none"/>
              </w:rPr>
            </w:pPr>
          </w:p>
          <w:p w14:paraId="0D295C41">
            <w:pPr>
              <w:spacing w:before="65" w:line="379" w:lineRule="auto"/>
              <w:ind w:left="290" w:right="141" w:hanging="8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出厂单价(含税)</w:t>
            </w:r>
          </w:p>
        </w:tc>
        <w:tc>
          <w:tcPr>
            <w:tcW w:w="1140" w:type="dxa"/>
            <w:noWrap w:val="0"/>
            <w:vAlign w:val="top"/>
          </w:tcPr>
          <w:p w14:paraId="1372FED9">
            <w:pPr>
              <w:spacing w:before="141" w:line="228" w:lineRule="auto"/>
              <w:ind w:left="16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运杂、及</w:t>
            </w:r>
          </w:p>
          <w:p w14:paraId="277B399C">
            <w:pPr>
              <w:spacing w:before="151" w:line="229" w:lineRule="auto"/>
              <w:ind w:left="26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p w14:paraId="5319346D">
            <w:pPr>
              <w:spacing w:before="153" w:line="228" w:lineRule="auto"/>
              <w:ind w:left="30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1446" w:type="dxa"/>
            <w:noWrap w:val="0"/>
            <w:vAlign w:val="top"/>
          </w:tcPr>
          <w:p w14:paraId="3E2E6B58">
            <w:pPr>
              <w:spacing w:before="141" w:line="228" w:lineRule="auto"/>
              <w:ind w:left="21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特殊工具费</w:t>
            </w:r>
          </w:p>
          <w:p w14:paraId="5051D129">
            <w:pPr>
              <w:spacing w:before="151" w:line="228" w:lineRule="auto"/>
              <w:ind w:left="21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备品备件费</w:t>
            </w:r>
          </w:p>
          <w:p w14:paraId="6F0F3DB1">
            <w:pPr>
              <w:spacing w:before="153" w:line="228" w:lineRule="auto"/>
              <w:ind w:left="44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1520" w:type="dxa"/>
            <w:noWrap w:val="0"/>
            <w:vAlign w:val="top"/>
          </w:tcPr>
          <w:p w14:paraId="537079E9">
            <w:pPr>
              <w:spacing w:line="274" w:lineRule="auto"/>
              <w:jc w:val="both"/>
              <w:rPr>
                <w:rFonts w:hint="eastAsia" w:ascii="宋体" w:hAnsi="宋体" w:eastAsia="宋体" w:cs="宋体"/>
                <w:color w:val="auto"/>
                <w:highlight w:val="none"/>
              </w:rPr>
            </w:pPr>
          </w:p>
          <w:p w14:paraId="1F985070">
            <w:pPr>
              <w:spacing w:before="65" w:line="228" w:lineRule="auto"/>
              <w:ind w:left="24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相关服务费</w:t>
            </w:r>
          </w:p>
          <w:p w14:paraId="332F61BD">
            <w:pPr>
              <w:spacing w:before="153" w:line="228" w:lineRule="auto"/>
              <w:ind w:left="4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900" w:type="dxa"/>
            <w:noWrap w:val="0"/>
            <w:vAlign w:val="top"/>
          </w:tcPr>
          <w:p w14:paraId="45747BDD">
            <w:pPr>
              <w:spacing w:line="272" w:lineRule="auto"/>
              <w:jc w:val="both"/>
              <w:rPr>
                <w:rFonts w:hint="eastAsia" w:ascii="宋体" w:hAnsi="宋体" w:eastAsia="宋体" w:cs="宋体"/>
                <w:color w:val="auto"/>
                <w:highlight w:val="none"/>
              </w:rPr>
            </w:pPr>
          </w:p>
          <w:p w14:paraId="085D7BB6">
            <w:pPr>
              <w:spacing w:before="65" w:line="379" w:lineRule="auto"/>
              <w:ind w:left="179" w:right="130" w:firstLine="6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其他(含税)</w:t>
            </w:r>
          </w:p>
        </w:tc>
        <w:tc>
          <w:tcPr>
            <w:tcW w:w="1269" w:type="dxa"/>
            <w:noWrap w:val="0"/>
            <w:vAlign w:val="top"/>
          </w:tcPr>
          <w:p w14:paraId="5224F651">
            <w:pPr>
              <w:spacing w:line="272" w:lineRule="auto"/>
              <w:jc w:val="both"/>
              <w:rPr>
                <w:rFonts w:hint="eastAsia" w:ascii="宋体" w:hAnsi="宋体" w:eastAsia="宋体" w:cs="宋体"/>
                <w:color w:val="auto"/>
                <w:highlight w:val="none"/>
              </w:rPr>
            </w:pPr>
          </w:p>
          <w:p w14:paraId="313F4E0A">
            <w:pPr>
              <w:spacing w:before="65" w:line="379" w:lineRule="auto"/>
              <w:ind w:left="361" w:right="109" w:hanging="3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综合单价(含税)</w:t>
            </w:r>
          </w:p>
        </w:tc>
        <w:tc>
          <w:tcPr>
            <w:tcW w:w="1424" w:type="dxa"/>
            <w:noWrap w:val="0"/>
            <w:vAlign w:val="top"/>
          </w:tcPr>
          <w:p w14:paraId="1B038B1F">
            <w:pPr>
              <w:spacing w:line="471" w:lineRule="auto"/>
              <w:jc w:val="both"/>
              <w:rPr>
                <w:rFonts w:hint="eastAsia" w:ascii="宋体" w:hAnsi="宋体" w:eastAsia="宋体" w:cs="宋体"/>
                <w:color w:val="auto"/>
                <w:highlight w:val="none"/>
              </w:rPr>
            </w:pPr>
          </w:p>
          <w:p w14:paraId="7672E142">
            <w:pPr>
              <w:spacing w:before="65" w:line="227" w:lineRule="auto"/>
              <w:ind w:left="51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总价</w:t>
            </w:r>
          </w:p>
        </w:tc>
        <w:tc>
          <w:tcPr>
            <w:tcW w:w="1235" w:type="dxa"/>
            <w:noWrap w:val="0"/>
            <w:vAlign w:val="top"/>
          </w:tcPr>
          <w:p w14:paraId="7476AF3A">
            <w:pPr>
              <w:spacing w:line="471" w:lineRule="auto"/>
              <w:jc w:val="both"/>
              <w:rPr>
                <w:rFonts w:hint="eastAsia" w:ascii="宋体" w:hAnsi="宋体" w:eastAsia="宋体" w:cs="宋体"/>
                <w:color w:val="auto"/>
                <w:highlight w:val="none"/>
              </w:rPr>
            </w:pPr>
          </w:p>
          <w:p w14:paraId="713F7B68">
            <w:pPr>
              <w:spacing w:before="65" w:line="230" w:lineRule="auto"/>
              <w:ind w:left="415"/>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备注</w:t>
            </w:r>
          </w:p>
        </w:tc>
      </w:tr>
      <w:tr w14:paraId="0101C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noWrap w:val="0"/>
            <w:vAlign w:val="top"/>
          </w:tcPr>
          <w:p w14:paraId="4593D5EC">
            <w:pPr>
              <w:jc w:val="both"/>
              <w:rPr>
                <w:rFonts w:hint="eastAsia" w:ascii="宋体" w:hAnsi="宋体" w:eastAsia="宋体" w:cs="宋体"/>
                <w:color w:val="auto"/>
                <w:highlight w:val="none"/>
              </w:rPr>
            </w:pPr>
          </w:p>
        </w:tc>
        <w:tc>
          <w:tcPr>
            <w:tcW w:w="1813" w:type="dxa"/>
            <w:noWrap w:val="0"/>
            <w:vAlign w:val="top"/>
          </w:tcPr>
          <w:p w14:paraId="7C524D06">
            <w:pPr>
              <w:jc w:val="both"/>
              <w:rPr>
                <w:rFonts w:hint="eastAsia" w:ascii="宋体" w:hAnsi="宋体" w:eastAsia="宋体" w:cs="宋体"/>
                <w:color w:val="auto"/>
                <w:highlight w:val="none"/>
              </w:rPr>
            </w:pPr>
          </w:p>
        </w:tc>
        <w:tc>
          <w:tcPr>
            <w:tcW w:w="882" w:type="dxa"/>
            <w:noWrap w:val="0"/>
            <w:vAlign w:val="top"/>
          </w:tcPr>
          <w:p w14:paraId="2B258BCC">
            <w:pPr>
              <w:jc w:val="both"/>
              <w:rPr>
                <w:rFonts w:hint="eastAsia" w:ascii="宋体" w:hAnsi="宋体" w:eastAsia="宋体" w:cs="宋体"/>
                <w:color w:val="auto"/>
                <w:highlight w:val="none"/>
              </w:rPr>
            </w:pPr>
          </w:p>
        </w:tc>
        <w:tc>
          <w:tcPr>
            <w:tcW w:w="1004" w:type="dxa"/>
            <w:noWrap w:val="0"/>
            <w:vAlign w:val="top"/>
          </w:tcPr>
          <w:p w14:paraId="3D1FDB87">
            <w:pPr>
              <w:jc w:val="both"/>
              <w:rPr>
                <w:rFonts w:hint="eastAsia" w:ascii="宋体" w:hAnsi="宋体" w:eastAsia="宋体" w:cs="宋体"/>
                <w:color w:val="auto"/>
                <w:highlight w:val="none"/>
              </w:rPr>
            </w:pPr>
          </w:p>
        </w:tc>
        <w:tc>
          <w:tcPr>
            <w:tcW w:w="1168" w:type="dxa"/>
            <w:noWrap w:val="0"/>
            <w:vAlign w:val="top"/>
          </w:tcPr>
          <w:p w14:paraId="5D2B9223">
            <w:pPr>
              <w:jc w:val="both"/>
              <w:rPr>
                <w:rFonts w:hint="eastAsia" w:ascii="宋体" w:hAnsi="宋体" w:eastAsia="宋体" w:cs="宋体"/>
                <w:color w:val="auto"/>
                <w:highlight w:val="none"/>
              </w:rPr>
            </w:pPr>
          </w:p>
        </w:tc>
        <w:tc>
          <w:tcPr>
            <w:tcW w:w="1140" w:type="dxa"/>
            <w:noWrap w:val="0"/>
            <w:vAlign w:val="top"/>
          </w:tcPr>
          <w:p w14:paraId="270F8F15">
            <w:pPr>
              <w:jc w:val="both"/>
              <w:rPr>
                <w:rFonts w:hint="eastAsia" w:ascii="宋体" w:hAnsi="宋体" w:eastAsia="宋体" w:cs="宋体"/>
                <w:color w:val="auto"/>
                <w:highlight w:val="none"/>
              </w:rPr>
            </w:pPr>
          </w:p>
        </w:tc>
        <w:tc>
          <w:tcPr>
            <w:tcW w:w="1446" w:type="dxa"/>
            <w:noWrap w:val="0"/>
            <w:vAlign w:val="top"/>
          </w:tcPr>
          <w:p w14:paraId="1A465549">
            <w:pPr>
              <w:jc w:val="both"/>
              <w:rPr>
                <w:rFonts w:hint="eastAsia" w:ascii="宋体" w:hAnsi="宋体" w:eastAsia="宋体" w:cs="宋体"/>
                <w:color w:val="auto"/>
                <w:highlight w:val="none"/>
              </w:rPr>
            </w:pPr>
          </w:p>
        </w:tc>
        <w:tc>
          <w:tcPr>
            <w:tcW w:w="1520" w:type="dxa"/>
            <w:noWrap w:val="0"/>
            <w:vAlign w:val="top"/>
          </w:tcPr>
          <w:p w14:paraId="6600A601">
            <w:pPr>
              <w:jc w:val="both"/>
              <w:rPr>
                <w:rFonts w:hint="eastAsia" w:ascii="宋体" w:hAnsi="宋体" w:eastAsia="宋体" w:cs="宋体"/>
                <w:color w:val="auto"/>
                <w:highlight w:val="none"/>
              </w:rPr>
            </w:pPr>
          </w:p>
        </w:tc>
        <w:tc>
          <w:tcPr>
            <w:tcW w:w="900" w:type="dxa"/>
            <w:noWrap w:val="0"/>
            <w:vAlign w:val="top"/>
          </w:tcPr>
          <w:p w14:paraId="0A352C97">
            <w:pPr>
              <w:jc w:val="both"/>
              <w:rPr>
                <w:rFonts w:hint="eastAsia" w:ascii="宋体" w:hAnsi="宋体" w:eastAsia="宋体" w:cs="宋体"/>
                <w:color w:val="auto"/>
                <w:highlight w:val="none"/>
              </w:rPr>
            </w:pPr>
          </w:p>
        </w:tc>
        <w:tc>
          <w:tcPr>
            <w:tcW w:w="1269" w:type="dxa"/>
            <w:noWrap w:val="0"/>
            <w:vAlign w:val="top"/>
          </w:tcPr>
          <w:p w14:paraId="7995D02B">
            <w:pPr>
              <w:jc w:val="both"/>
              <w:rPr>
                <w:rFonts w:hint="eastAsia" w:ascii="宋体" w:hAnsi="宋体" w:eastAsia="宋体" w:cs="宋体"/>
                <w:color w:val="auto"/>
                <w:highlight w:val="none"/>
              </w:rPr>
            </w:pPr>
          </w:p>
        </w:tc>
        <w:tc>
          <w:tcPr>
            <w:tcW w:w="1424" w:type="dxa"/>
            <w:noWrap w:val="0"/>
            <w:vAlign w:val="top"/>
          </w:tcPr>
          <w:p w14:paraId="77CA3F6D">
            <w:pPr>
              <w:jc w:val="both"/>
              <w:rPr>
                <w:rFonts w:hint="eastAsia" w:ascii="宋体" w:hAnsi="宋体" w:eastAsia="宋体" w:cs="宋体"/>
                <w:color w:val="auto"/>
                <w:highlight w:val="none"/>
              </w:rPr>
            </w:pPr>
          </w:p>
        </w:tc>
        <w:tc>
          <w:tcPr>
            <w:tcW w:w="1235" w:type="dxa"/>
            <w:noWrap w:val="0"/>
            <w:vAlign w:val="top"/>
          </w:tcPr>
          <w:p w14:paraId="2F62A083">
            <w:pPr>
              <w:jc w:val="both"/>
              <w:rPr>
                <w:rFonts w:hint="eastAsia" w:ascii="宋体" w:hAnsi="宋体" w:eastAsia="宋体" w:cs="宋体"/>
                <w:color w:val="auto"/>
                <w:highlight w:val="none"/>
              </w:rPr>
            </w:pPr>
          </w:p>
        </w:tc>
      </w:tr>
      <w:tr w14:paraId="64A44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noWrap w:val="0"/>
            <w:vAlign w:val="top"/>
          </w:tcPr>
          <w:p w14:paraId="2AC50684">
            <w:pPr>
              <w:jc w:val="both"/>
              <w:rPr>
                <w:rFonts w:hint="eastAsia" w:ascii="宋体" w:hAnsi="宋体" w:eastAsia="宋体" w:cs="宋体"/>
                <w:color w:val="auto"/>
                <w:highlight w:val="none"/>
              </w:rPr>
            </w:pPr>
          </w:p>
        </w:tc>
        <w:tc>
          <w:tcPr>
            <w:tcW w:w="1813" w:type="dxa"/>
            <w:noWrap w:val="0"/>
            <w:vAlign w:val="top"/>
          </w:tcPr>
          <w:p w14:paraId="4F5F3542">
            <w:pPr>
              <w:jc w:val="both"/>
              <w:rPr>
                <w:rFonts w:hint="eastAsia" w:ascii="宋体" w:hAnsi="宋体" w:eastAsia="宋体" w:cs="宋体"/>
                <w:color w:val="auto"/>
                <w:highlight w:val="none"/>
              </w:rPr>
            </w:pPr>
          </w:p>
        </w:tc>
        <w:tc>
          <w:tcPr>
            <w:tcW w:w="882" w:type="dxa"/>
            <w:noWrap w:val="0"/>
            <w:vAlign w:val="top"/>
          </w:tcPr>
          <w:p w14:paraId="155F3880">
            <w:pPr>
              <w:jc w:val="both"/>
              <w:rPr>
                <w:rFonts w:hint="eastAsia" w:ascii="宋体" w:hAnsi="宋体" w:eastAsia="宋体" w:cs="宋体"/>
                <w:color w:val="auto"/>
                <w:highlight w:val="none"/>
              </w:rPr>
            </w:pPr>
          </w:p>
        </w:tc>
        <w:tc>
          <w:tcPr>
            <w:tcW w:w="1004" w:type="dxa"/>
            <w:noWrap w:val="0"/>
            <w:vAlign w:val="top"/>
          </w:tcPr>
          <w:p w14:paraId="39224BA2">
            <w:pPr>
              <w:jc w:val="both"/>
              <w:rPr>
                <w:rFonts w:hint="eastAsia" w:ascii="宋体" w:hAnsi="宋体" w:eastAsia="宋体" w:cs="宋体"/>
                <w:color w:val="auto"/>
                <w:highlight w:val="none"/>
              </w:rPr>
            </w:pPr>
          </w:p>
        </w:tc>
        <w:tc>
          <w:tcPr>
            <w:tcW w:w="1168" w:type="dxa"/>
            <w:noWrap w:val="0"/>
            <w:vAlign w:val="top"/>
          </w:tcPr>
          <w:p w14:paraId="0ADE2869">
            <w:pPr>
              <w:jc w:val="both"/>
              <w:rPr>
                <w:rFonts w:hint="eastAsia" w:ascii="宋体" w:hAnsi="宋体" w:eastAsia="宋体" w:cs="宋体"/>
                <w:color w:val="auto"/>
                <w:highlight w:val="none"/>
              </w:rPr>
            </w:pPr>
          </w:p>
        </w:tc>
        <w:tc>
          <w:tcPr>
            <w:tcW w:w="1140" w:type="dxa"/>
            <w:noWrap w:val="0"/>
            <w:vAlign w:val="top"/>
          </w:tcPr>
          <w:p w14:paraId="1E4ACEFB">
            <w:pPr>
              <w:jc w:val="both"/>
              <w:rPr>
                <w:rFonts w:hint="eastAsia" w:ascii="宋体" w:hAnsi="宋体" w:eastAsia="宋体" w:cs="宋体"/>
                <w:color w:val="auto"/>
                <w:highlight w:val="none"/>
              </w:rPr>
            </w:pPr>
          </w:p>
        </w:tc>
        <w:tc>
          <w:tcPr>
            <w:tcW w:w="1446" w:type="dxa"/>
            <w:noWrap w:val="0"/>
            <w:vAlign w:val="top"/>
          </w:tcPr>
          <w:p w14:paraId="183603FE">
            <w:pPr>
              <w:jc w:val="both"/>
              <w:rPr>
                <w:rFonts w:hint="eastAsia" w:ascii="宋体" w:hAnsi="宋体" w:eastAsia="宋体" w:cs="宋体"/>
                <w:color w:val="auto"/>
                <w:highlight w:val="none"/>
              </w:rPr>
            </w:pPr>
          </w:p>
        </w:tc>
        <w:tc>
          <w:tcPr>
            <w:tcW w:w="1520" w:type="dxa"/>
            <w:noWrap w:val="0"/>
            <w:vAlign w:val="top"/>
          </w:tcPr>
          <w:p w14:paraId="1AF9897F">
            <w:pPr>
              <w:jc w:val="both"/>
              <w:rPr>
                <w:rFonts w:hint="eastAsia" w:ascii="宋体" w:hAnsi="宋体" w:eastAsia="宋体" w:cs="宋体"/>
                <w:color w:val="auto"/>
                <w:highlight w:val="none"/>
              </w:rPr>
            </w:pPr>
          </w:p>
        </w:tc>
        <w:tc>
          <w:tcPr>
            <w:tcW w:w="900" w:type="dxa"/>
            <w:noWrap w:val="0"/>
            <w:vAlign w:val="top"/>
          </w:tcPr>
          <w:p w14:paraId="7F2055DC">
            <w:pPr>
              <w:jc w:val="both"/>
              <w:rPr>
                <w:rFonts w:hint="eastAsia" w:ascii="宋体" w:hAnsi="宋体" w:eastAsia="宋体" w:cs="宋体"/>
                <w:color w:val="auto"/>
                <w:highlight w:val="none"/>
              </w:rPr>
            </w:pPr>
          </w:p>
        </w:tc>
        <w:tc>
          <w:tcPr>
            <w:tcW w:w="1269" w:type="dxa"/>
            <w:noWrap w:val="0"/>
            <w:vAlign w:val="top"/>
          </w:tcPr>
          <w:p w14:paraId="439E784C">
            <w:pPr>
              <w:jc w:val="both"/>
              <w:rPr>
                <w:rFonts w:hint="eastAsia" w:ascii="宋体" w:hAnsi="宋体" w:eastAsia="宋体" w:cs="宋体"/>
                <w:color w:val="auto"/>
                <w:highlight w:val="none"/>
              </w:rPr>
            </w:pPr>
          </w:p>
        </w:tc>
        <w:tc>
          <w:tcPr>
            <w:tcW w:w="1424" w:type="dxa"/>
            <w:noWrap w:val="0"/>
            <w:vAlign w:val="top"/>
          </w:tcPr>
          <w:p w14:paraId="4B4F2C3D">
            <w:pPr>
              <w:jc w:val="both"/>
              <w:rPr>
                <w:rFonts w:hint="eastAsia" w:ascii="宋体" w:hAnsi="宋体" w:eastAsia="宋体" w:cs="宋体"/>
                <w:color w:val="auto"/>
                <w:highlight w:val="none"/>
              </w:rPr>
            </w:pPr>
          </w:p>
        </w:tc>
        <w:tc>
          <w:tcPr>
            <w:tcW w:w="1235" w:type="dxa"/>
            <w:noWrap w:val="0"/>
            <w:vAlign w:val="top"/>
          </w:tcPr>
          <w:p w14:paraId="77D4CA6C">
            <w:pPr>
              <w:jc w:val="both"/>
              <w:rPr>
                <w:rFonts w:hint="eastAsia" w:ascii="宋体" w:hAnsi="宋体" w:eastAsia="宋体" w:cs="宋体"/>
                <w:color w:val="auto"/>
                <w:highlight w:val="none"/>
              </w:rPr>
            </w:pPr>
          </w:p>
        </w:tc>
      </w:tr>
      <w:tr w14:paraId="6CC2C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noWrap w:val="0"/>
            <w:vAlign w:val="top"/>
          </w:tcPr>
          <w:p w14:paraId="2B30C5F8">
            <w:pPr>
              <w:jc w:val="both"/>
              <w:rPr>
                <w:rFonts w:hint="eastAsia" w:ascii="宋体" w:hAnsi="宋体" w:eastAsia="宋体" w:cs="宋体"/>
                <w:color w:val="auto"/>
                <w:highlight w:val="none"/>
              </w:rPr>
            </w:pPr>
          </w:p>
        </w:tc>
        <w:tc>
          <w:tcPr>
            <w:tcW w:w="1813" w:type="dxa"/>
            <w:noWrap w:val="0"/>
            <w:vAlign w:val="top"/>
          </w:tcPr>
          <w:p w14:paraId="07EFBF49">
            <w:pPr>
              <w:jc w:val="both"/>
              <w:rPr>
                <w:rFonts w:hint="eastAsia" w:ascii="宋体" w:hAnsi="宋体" w:eastAsia="宋体" w:cs="宋体"/>
                <w:color w:val="auto"/>
                <w:highlight w:val="none"/>
              </w:rPr>
            </w:pPr>
          </w:p>
        </w:tc>
        <w:tc>
          <w:tcPr>
            <w:tcW w:w="882" w:type="dxa"/>
            <w:noWrap w:val="0"/>
            <w:vAlign w:val="top"/>
          </w:tcPr>
          <w:p w14:paraId="2375D5AB">
            <w:pPr>
              <w:jc w:val="both"/>
              <w:rPr>
                <w:rFonts w:hint="eastAsia" w:ascii="宋体" w:hAnsi="宋体" w:eastAsia="宋体" w:cs="宋体"/>
                <w:color w:val="auto"/>
                <w:highlight w:val="none"/>
              </w:rPr>
            </w:pPr>
          </w:p>
        </w:tc>
        <w:tc>
          <w:tcPr>
            <w:tcW w:w="1004" w:type="dxa"/>
            <w:noWrap w:val="0"/>
            <w:vAlign w:val="top"/>
          </w:tcPr>
          <w:p w14:paraId="40591A50">
            <w:pPr>
              <w:jc w:val="both"/>
              <w:rPr>
                <w:rFonts w:hint="eastAsia" w:ascii="宋体" w:hAnsi="宋体" w:eastAsia="宋体" w:cs="宋体"/>
                <w:color w:val="auto"/>
                <w:highlight w:val="none"/>
              </w:rPr>
            </w:pPr>
          </w:p>
        </w:tc>
        <w:tc>
          <w:tcPr>
            <w:tcW w:w="1168" w:type="dxa"/>
            <w:noWrap w:val="0"/>
            <w:vAlign w:val="top"/>
          </w:tcPr>
          <w:p w14:paraId="5E60DB3F">
            <w:pPr>
              <w:jc w:val="both"/>
              <w:rPr>
                <w:rFonts w:hint="eastAsia" w:ascii="宋体" w:hAnsi="宋体" w:eastAsia="宋体" w:cs="宋体"/>
                <w:color w:val="auto"/>
                <w:highlight w:val="none"/>
              </w:rPr>
            </w:pPr>
          </w:p>
        </w:tc>
        <w:tc>
          <w:tcPr>
            <w:tcW w:w="1140" w:type="dxa"/>
            <w:noWrap w:val="0"/>
            <w:vAlign w:val="top"/>
          </w:tcPr>
          <w:p w14:paraId="1D9D89F3">
            <w:pPr>
              <w:jc w:val="both"/>
              <w:rPr>
                <w:rFonts w:hint="eastAsia" w:ascii="宋体" w:hAnsi="宋体" w:eastAsia="宋体" w:cs="宋体"/>
                <w:color w:val="auto"/>
                <w:highlight w:val="none"/>
              </w:rPr>
            </w:pPr>
          </w:p>
        </w:tc>
        <w:tc>
          <w:tcPr>
            <w:tcW w:w="1446" w:type="dxa"/>
            <w:noWrap w:val="0"/>
            <w:vAlign w:val="top"/>
          </w:tcPr>
          <w:p w14:paraId="625F87D4">
            <w:pPr>
              <w:jc w:val="both"/>
              <w:rPr>
                <w:rFonts w:hint="eastAsia" w:ascii="宋体" w:hAnsi="宋体" w:eastAsia="宋体" w:cs="宋体"/>
                <w:color w:val="auto"/>
                <w:highlight w:val="none"/>
              </w:rPr>
            </w:pPr>
          </w:p>
        </w:tc>
        <w:tc>
          <w:tcPr>
            <w:tcW w:w="1520" w:type="dxa"/>
            <w:noWrap w:val="0"/>
            <w:vAlign w:val="top"/>
          </w:tcPr>
          <w:p w14:paraId="23DD51D2">
            <w:pPr>
              <w:jc w:val="both"/>
              <w:rPr>
                <w:rFonts w:hint="eastAsia" w:ascii="宋体" w:hAnsi="宋体" w:eastAsia="宋体" w:cs="宋体"/>
                <w:color w:val="auto"/>
                <w:highlight w:val="none"/>
              </w:rPr>
            </w:pPr>
          </w:p>
        </w:tc>
        <w:tc>
          <w:tcPr>
            <w:tcW w:w="900" w:type="dxa"/>
            <w:noWrap w:val="0"/>
            <w:vAlign w:val="top"/>
          </w:tcPr>
          <w:p w14:paraId="4D9E9004">
            <w:pPr>
              <w:jc w:val="both"/>
              <w:rPr>
                <w:rFonts w:hint="eastAsia" w:ascii="宋体" w:hAnsi="宋体" w:eastAsia="宋体" w:cs="宋体"/>
                <w:color w:val="auto"/>
                <w:highlight w:val="none"/>
              </w:rPr>
            </w:pPr>
          </w:p>
        </w:tc>
        <w:tc>
          <w:tcPr>
            <w:tcW w:w="1269" w:type="dxa"/>
            <w:noWrap w:val="0"/>
            <w:vAlign w:val="top"/>
          </w:tcPr>
          <w:p w14:paraId="66A23E87">
            <w:pPr>
              <w:jc w:val="both"/>
              <w:rPr>
                <w:rFonts w:hint="eastAsia" w:ascii="宋体" w:hAnsi="宋体" w:eastAsia="宋体" w:cs="宋体"/>
                <w:color w:val="auto"/>
                <w:highlight w:val="none"/>
              </w:rPr>
            </w:pPr>
          </w:p>
        </w:tc>
        <w:tc>
          <w:tcPr>
            <w:tcW w:w="1424" w:type="dxa"/>
            <w:noWrap w:val="0"/>
            <w:vAlign w:val="top"/>
          </w:tcPr>
          <w:p w14:paraId="60176779">
            <w:pPr>
              <w:jc w:val="both"/>
              <w:rPr>
                <w:rFonts w:hint="eastAsia" w:ascii="宋体" w:hAnsi="宋体" w:eastAsia="宋体" w:cs="宋体"/>
                <w:color w:val="auto"/>
                <w:highlight w:val="none"/>
              </w:rPr>
            </w:pPr>
          </w:p>
        </w:tc>
        <w:tc>
          <w:tcPr>
            <w:tcW w:w="1235" w:type="dxa"/>
            <w:noWrap w:val="0"/>
            <w:vAlign w:val="top"/>
          </w:tcPr>
          <w:p w14:paraId="4092FE36">
            <w:pPr>
              <w:jc w:val="both"/>
              <w:rPr>
                <w:rFonts w:hint="eastAsia" w:ascii="宋体" w:hAnsi="宋体" w:eastAsia="宋体" w:cs="宋体"/>
                <w:color w:val="auto"/>
                <w:highlight w:val="none"/>
              </w:rPr>
            </w:pPr>
          </w:p>
        </w:tc>
      </w:tr>
      <w:tr w14:paraId="70F93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2665" w:type="dxa"/>
            <w:gridSpan w:val="2"/>
            <w:noWrap w:val="0"/>
            <w:vAlign w:val="top"/>
          </w:tcPr>
          <w:p w14:paraId="1817F5AA">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11988" w:type="dxa"/>
            <w:gridSpan w:val="10"/>
            <w:noWrap w:val="0"/>
            <w:vAlign w:val="top"/>
          </w:tcPr>
          <w:p w14:paraId="2A50C79B">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r w14:paraId="274E1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665" w:type="dxa"/>
            <w:gridSpan w:val="2"/>
            <w:noWrap w:val="0"/>
            <w:vAlign w:val="top"/>
          </w:tcPr>
          <w:p w14:paraId="32422011">
            <w:pPr>
              <w:spacing w:before="253" w:line="229" w:lineRule="auto"/>
              <w:ind w:left="20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质保期后的维保费用</w:t>
            </w:r>
          </w:p>
        </w:tc>
        <w:tc>
          <w:tcPr>
            <w:tcW w:w="11988" w:type="dxa"/>
            <w:gridSpan w:val="10"/>
            <w:noWrap w:val="0"/>
            <w:vAlign w:val="top"/>
          </w:tcPr>
          <w:p w14:paraId="3F76C5DA">
            <w:pPr>
              <w:tabs>
                <w:tab w:val="left" w:pos="2220"/>
              </w:tabs>
              <w:spacing w:before="253" w:line="227" w:lineRule="auto"/>
              <w:ind w:left="31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rPr>
              <w:t>元/年(不计入投标报价)</w:t>
            </w:r>
          </w:p>
        </w:tc>
      </w:tr>
    </w:tbl>
    <w:p w14:paraId="35CC0277">
      <w:pPr>
        <w:spacing w:before="59" w:line="227" w:lineRule="auto"/>
        <w:ind w:left="62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注：1、第6栏指制造厂运至交货地点全部货物运杂费和保险费，第9栏其它费用包括投标分项报价表中除本表5-8外的所有费用。</w:t>
      </w:r>
    </w:p>
    <w:p w14:paraId="50FDB0E3">
      <w:pPr>
        <w:spacing w:before="54" w:line="227" w:lineRule="auto"/>
        <w:ind w:left="1217"/>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2、第10栏综合单价=5+6+7+8</w:t>
      </w:r>
      <w:r>
        <w:rPr>
          <w:rFonts w:hint="eastAsia" w:ascii="宋体" w:hAnsi="宋体" w:eastAsia="宋体" w:cs="宋体"/>
          <w:color w:val="auto"/>
          <w:sz w:val="20"/>
          <w:szCs w:val="20"/>
          <w:highlight w:val="none"/>
          <w:lang w:val="en-US" w:eastAsia="zh-CN"/>
        </w:rPr>
        <w:t>+9</w:t>
      </w:r>
      <w:r>
        <w:rPr>
          <w:rFonts w:hint="eastAsia" w:ascii="宋体" w:hAnsi="宋体" w:eastAsia="宋体" w:cs="宋体"/>
          <w:color w:val="auto"/>
          <w:sz w:val="20"/>
          <w:szCs w:val="20"/>
          <w:highlight w:val="none"/>
        </w:rPr>
        <w:t>。</w:t>
      </w:r>
    </w:p>
    <w:p w14:paraId="207D8592">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3、第11栏合价=4×10项。</w:t>
      </w:r>
    </w:p>
    <w:p w14:paraId="67F7EDCF">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4、投标总价合计为总价的合计，应与投标函的投标总价一致。</w:t>
      </w:r>
    </w:p>
    <w:p w14:paraId="31EB21B7">
      <w:pPr>
        <w:spacing w:before="29" w:line="265" w:lineRule="exact"/>
        <w:ind w:left="1218"/>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5、投标报价表中含价栏目，若无报价的须填“含”、“无”等字样，若出现空白，招标人视为已含在投标报价中。</w:t>
      </w:r>
    </w:p>
    <w:p w14:paraId="5122AE7C">
      <w:pPr>
        <w:spacing w:before="35" w:line="269" w:lineRule="exact"/>
        <w:ind w:left="1216"/>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6、如交货货物数量调整时，综合单价不作调整。</w:t>
      </w:r>
    </w:p>
    <w:p w14:paraId="224B82ED">
      <w:pPr>
        <w:jc w:val="both"/>
        <w:rPr>
          <w:rFonts w:hint="eastAsia" w:ascii="宋体" w:hAnsi="宋体" w:eastAsia="宋体" w:cs="宋体"/>
          <w:color w:val="auto"/>
          <w:highlight w:val="none"/>
        </w:rPr>
        <w:sectPr>
          <w:footerReference r:id="rId19" w:type="default"/>
          <w:pgSz w:w="16840" w:h="11907"/>
          <w:pgMar w:top="1418" w:right="1559" w:bottom="1418" w:left="1474" w:header="0" w:footer="722" w:gutter="0"/>
          <w:cols w:space="720" w:num="1"/>
        </w:sectPr>
      </w:pPr>
    </w:p>
    <w:p w14:paraId="775F828C">
      <w:pPr>
        <w:spacing w:before="310" w:line="221" w:lineRule="auto"/>
        <w:ind w:left="720"/>
        <w:jc w:val="both"/>
        <w:outlineLvl w:val="1"/>
        <w:rPr>
          <w:rFonts w:hint="eastAsia" w:ascii="宋体" w:hAnsi="宋体" w:eastAsia="宋体" w:cs="宋体"/>
          <w:color w:val="auto"/>
          <w:sz w:val="28"/>
          <w:szCs w:val="28"/>
          <w:highlight w:val="none"/>
        </w:rPr>
      </w:pPr>
      <w:bookmarkStart w:id="93" w:name="_bookmark19"/>
      <w:bookmarkEnd w:id="93"/>
      <w:r>
        <w:rPr>
          <w:rFonts w:hint="eastAsia" w:ascii="宋体" w:hAnsi="宋体" w:eastAsia="宋体" w:cs="宋体"/>
          <w:color w:val="auto"/>
          <w:sz w:val="28"/>
          <w:szCs w:val="28"/>
          <w:highlight w:val="none"/>
        </w:rPr>
        <w:t>格式五：资料一览表</w:t>
      </w:r>
    </w:p>
    <w:p w14:paraId="5E6D9B78">
      <w:pPr>
        <w:spacing w:line="337" w:lineRule="auto"/>
        <w:jc w:val="both"/>
        <w:rPr>
          <w:rFonts w:hint="eastAsia" w:ascii="宋体" w:hAnsi="宋体" w:eastAsia="宋体" w:cs="宋体"/>
          <w:color w:val="auto"/>
          <w:highlight w:val="none"/>
        </w:rPr>
      </w:pPr>
    </w:p>
    <w:p w14:paraId="2B979AA3">
      <w:pPr>
        <w:spacing w:line="338" w:lineRule="auto"/>
        <w:jc w:val="both"/>
        <w:rPr>
          <w:rFonts w:hint="eastAsia" w:ascii="宋体" w:hAnsi="宋体" w:eastAsia="宋体" w:cs="宋体"/>
          <w:color w:val="auto"/>
          <w:highlight w:val="none"/>
        </w:rPr>
      </w:pPr>
    </w:p>
    <w:p w14:paraId="7FE1387B">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14:paraId="6E99853D">
      <w:pPr>
        <w:jc w:val="both"/>
        <w:rPr>
          <w:rFonts w:hint="eastAsia" w:ascii="宋体" w:hAnsi="宋体" w:eastAsia="宋体" w:cs="宋体"/>
          <w:color w:val="auto"/>
          <w:highlight w:val="none"/>
        </w:rPr>
      </w:pPr>
    </w:p>
    <w:p w14:paraId="595AD366">
      <w:pPr>
        <w:spacing w:line="210" w:lineRule="exact"/>
        <w:jc w:val="both"/>
        <w:rPr>
          <w:rFonts w:hint="eastAsia" w:ascii="宋体" w:hAnsi="宋体" w:eastAsia="宋体" w:cs="宋体"/>
          <w:color w:val="auto"/>
          <w:highlight w:val="none"/>
        </w:rPr>
      </w:pPr>
    </w:p>
    <w:tbl>
      <w:tblPr>
        <w:tblStyle w:val="44"/>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5D2BEE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719F9D93">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noWrap w:val="0"/>
            <w:vAlign w:val="top"/>
          </w:tcPr>
          <w:p w14:paraId="0B855BEC">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noWrap w:val="0"/>
            <w:vAlign w:val="top"/>
          </w:tcPr>
          <w:p w14:paraId="0A4B639A">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在投标文件的位置</w:t>
            </w:r>
          </w:p>
        </w:tc>
        <w:tc>
          <w:tcPr>
            <w:tcW w:w="2130" w:type="dxa"/>
            <w:noWrap w:val="0"/>
            <w:vAlign w:val="top"/>
          </w:tcPr>
          <w:p w14:paraId="3249911D">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1D006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5AFD7C5C">
            <w:pPr>
              <w:jc w:val="both"/>
              <w:rPr>
                <w:rFonts w:hint="eastAsia" w:ascii="宋体" w:hAnsi="宋体" w:eastAsia="宋体" w:cs="宋体"/>
                <w:color w:val="auto"/>
                <w:highlight w:val="none"/>
              </w:rPr>
            </w:pPr>
          </w:p>
        </w:tc>
        <w:tc>
          <w:tcPr>
            <w:tcW w:w="3826" w:type="dxa"/>
            <w:noWrap w:val="0"/>
            <w:vAlign w:val="top"/>
          </w:tcPr>
          <w:p w14:paraId="49A14D29">
            <w:pPr>
              <w:jc w:val="both"/>
              <w:rPr>
                <w:rFonts w:hint="eastAsia" w:ascii="宋体" w:hAnsi="宋体" w:eastAsia="宋体" w:cs="宋体"/>
                <w:color w:val="auto"/>
                <w:highlight w:val="none"/>
              </w:rPr>
            </w:pPr>
          </w:p>
        </w:tc>
        <w:tc>
          <w:tcPr>
            <w:tcW w:w="2408" w:type="dxa"/>
            <w:noWrap w:val="0"/>
            <w:vAlign w:val="top"/>
          </w:tcPr>
          <w:p w14:paraId="2C6C1A13">
            <w:pPr>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例如：投标文件第X页</w:t>
            </w:r>
          </w:p>
        </w:tc>
        <w:tc>
          <w:tcPr>
            <w:tcW w:w="2130" w:type="dxa"/>
            <w:noWrap w:val="0"/>
            <w:vAlign w:val="top"/>
          </w:tcPr>
          <w:p w14:paraId="1E220F7A">
            <w:pPr>
              <w:jc w:val="both"/>
              <w:rPr>
                <w:rFonts w:hint="eastAsia" w:ascii="宋体" w:hAnsi="宋体" w:eastAsia="宋体" w:cs="宋体"/>
                <w:color w:val="auto"/>
                <w:highlight w:val="none"/>
              </w:rPr>
            </w:pPr>
          </w:p>
        </w:tc>
      </w:tr>
      <w:tr w14:paraId="373DD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CFD29B4">
            <w:pPr>
              <w:jc w:val="both"/>
              <w:rPr>
                <w:rFonts w:hint="eastAsia" w:ascii="宋体" w:hAnsi="宋体" w:eastAsia="宋体" w:cs="宋体"/>
                <w:color w:val="auto"/>
                <w:highlight w:val="none"/>
              </w:rPr>
            </w:pPr>
          </w:p>
        </w:tc>
        <w:tc>
          <w:tcPr>
            <w:tcW w:w="3826" w:type="dxa"/>
            <w:noWrap w:val="0"/>
            <w:vAlign w:val="top"/>
          </w:tcPr>
          <w:p w14:paraId="1464C401">
            <w:pPr>
              <w:jc w:val="both"/>
              <w:rPr>
                <w:rFonts w:hint="eastAsia" w:ascii="宋体" w:hAnsi="宋体" w:eastAsia="宋体" w:cs="宋体"/>
                <w:color w:val="auto"/>
                <w:highlight w:val="none"/>
              </w:rPr>
            </w:pPr>
          </w:p>
        </w:tc>
        <w:tc>
          <w:tcPr>
            <w:tcW w:w="2408" w:type="dxa"/>
            <w:noWrap w:val="0"/>
            <w:vAlign w:val="top"/>
          </w:tcPr>
          <w:p w14:paraId="1964C710">
            <w:pPr>
              <w:jc w:val="both"/>
              <w:rPr>
                <w:rFonts w:hint="eastAsia" w:ascii="宋体" w:hAnsi="宋体" w:eastAsia="宋体" w:cs="宋体"/>
                <w:color w:val="auto"/>
                <w:highlight w:val="none"/>
              </w:rPr>
            </w:pPr>
          </w:p>
        </w:tc>
        <w:tc>
          <w:tcPr>
            <w:tcW w:w="2130" w:type="dxa"/>
            <w:noWrap w:val="0"/>
            <w:vAlign w:val="top"/>
          </w:tcPr>
          <w:p w14:paraId="2BE1A167">
            <w:pPr>
              <w:jc w:val="both"/>
              <w:rPr>
                <w:rFonts w:hint="eastAsia" w:ascii="宋体" w:hAnsi="宋体" w:eastAsia="宋体" w:cs="宋体"/>
                <w:color w:val="auto"/>
                <w:highlight w:val="none"/>
              </w:rPr>
            </w:pPr>
          </w:p>
        </w:tc>
      </w:tr>
      <w:tr w14:paraId="2AA69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9A6B47C">
            <w:pPr>
              <w:jc w:val="both"/>
              <w:rPr>
                <w:rFonts w:hint="eastAsia" w:ascii="宋体" w:hAnsi="宋体" w:eastAsia="宋体" w:cs="宋体"/>
                <w:color w:val="auto"/>
                <w:highlight w:val="none"/>
              </w:rPr>
            </w:pPr>
          </w:p>
        </w:tc>
        <w:tc>
          <w:tcPr>
            <w:tcW w:w="3826" w:type="dxa"/>
            <w:noWrap w:val="0"/>
            <w:vAlign w:val="top"/>
          </w:tcPr>
          <w:p w14:paraId="4224597C">
            <w:pPr>
              <w:jc w:val="both"/>
              <w:rPr>
                <w:rFonts w:hint="eastAsia" w:ascii="宋体" w:hAnsi="宋体" w:eastAsia="宋体" w:cs="宋体"/>
                <w:color w:val="auto"/>
                <w:highlight w:val="none"/>
              </w:rPr>
            </w:pPr>
          </w:p>
        </w:tc>
        <w:tc>
          <w:tcPr>
            <w:tcW w:w="2408" w:type="dxa"/>
            <w:noWrap w:val="0"/>
            <w:vAlign w:val="top"/>
          </w:tcPr>
          <w:p w14:paraId="2A8170ED">
            <w:pPr>
              <w:jc w:val="both"/>
              <w:rPr>
                <w:rFonts w:hint="eastAsia" w:ascii="宋体" w:hAnsi="宋体" w:eastAsia="宋体" w:cs="宋体"/>
                <w:color w:val="auto"/>
                <w:highlight w:val="none"/>
              </w:rPr>
            </w:pPr>
          </w:p>
        </w:tc>
        <w:tc>
          <w:tcPr>
            <w:tcW w:w="2130" w:type="dxa"/>
            <w:noWrap w:val="0"/>
            <w:vAlign w:val="top"/>
          </w:tcPr>
          <w:p w14:paraId="0933ED2A">
            <w:pPr>
              <w:jc w:val="both"/>
              <w:rPr>
                <w:rFonts w:hint="eastAsia" w:ascii="宋体" w:hAnsi="宋体" w:eastAsia="宋体" w:cs="宋体"/>
                <w:color w:val="auto"/>
                <w:highlight w:val="none"/>
              </w:rPr>
            </w:pPr>
          </w:p>
        </w:tc>
      </w:tr>
      <w:tr w14:paraId="21D97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1F159B1C">
            <w:pPr>
              <w:jc w:val="both"/>
              <w:rPr>
                <w:rFonts w:hint="eastAsia" w:ascii="宋体" w:hAnsi="宋体" w:eastAsia="宋体" w:cs="宋体"/>
                <w:color w:val="auto"/>
                <w:highlight w:val="none"/>
              </w:rPr>
            </w:pPr>
          </w:p>
        </w:tc>
        <w:tc>
          <w:tcPr>
            <w:tcW w:w="3826" w:type="dxa"/>
            <w:noWrap w:val="0"/>
            <w:vAlign w:val="top"/>
          </w:tcPr>
          <w:p w14:paraId="47D6C894">
            <w:pPr>
              <w:jc w:val="both"/>
              <w:rPr>
                <w:rFonts w:hint="eastAsia" w:ascii="宋体" w:hAnsi="宋体" w:eastAsia="宋体" w:cs="宋体"/>
                <w:color w:val="auto"/>
                <w:highlight w:val="none"/>
              </w:rPr>
            </w:pPr>
          </w:p>
        </w:tc>
        <w:tc>
          <w:tcPr>
            <w:tcW w:w="2408" w:type="dxa"/>
            <w:noWrap w:val="0"/>
            <w:vAlign w:val="top"/>
          </w:tcPr>
          <w:p w14:paraId="7617B66D">
            <w:pPr>
              <w:jc w:val="both"/>
              <w:rPr>
                <w:rFonts w:hint="eastAsia" w:ascii="宋体" w:hAnsi="宋体" w:eastAsia="宋体" w:cs="宋体"/>
                <w:color w:val="auto"/>
                <w:highlight w:val="none"/>
              </w:rPr>
            </w:pPr>
          </w:p>
        </w:tc>
        <w:tc>
          <w:tcPr>
            <w:tcW w:w="2130" w:type="dxa"/>
            <w:noWrap w:val="0"/>
            <w:vAlign w:val="top"/>
          </w:tcPr>
          <w:p w14:paraId="27E94D8B">
            <w:pPr>
              <w:jc w:val="both"/>
              <w:rPr>
                <w:rFonts w:hint="eastAsia" w:ascii="宋体" w:hAnsi="宋体" w:eastAsia="宋体" w:cs="宋体"/>
                <w:color w:val="auto"/>
                <w:highlight w:val="none"/>
              </w:rPr>
            </w:pPr>
          </w:p>
        </w:tc>
      </w:tr>
      <w:tr w14:paraId="0AF3B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16F21882">
            <w:pPr>
              <w:jc w:val="both"/>
              <w:rPr>
                <w:rFonts w:hint="eastAsia" w:ascii="宋体" w:hAnsi="宋体" w:eastAsia="宋体" w:cs="宋体"/>
                <w:color w:val="auto"/>
                <w:highlight w:val="none"/>
              </w:rPr>
            </w:pPr>
          </w:p>
        </w:tc>
        <w:tc>
          <w:tcPr>
            <w:tcW w:w="3826" w:type="dxa"/>
            <w:noWrap w:val="0"/>
            <w:vAlign w:val="top"/>
          </w:tcPr>
          <w:p w14:paraId="27FB9D48">
            <w:pPr>
              <w:jc w:val="both"/>
              <w:rPr>
                <w:rFonts w:hint="eastAsia" w:ascii="宋体" w:hAnsi="宋体" w:eastAsia="宋体" w:cs="宋体"/>
                <w:color w:val="auto"/>
                <w:highlight w:val="none"/>
              </w:rPr>
            </w:pPr>
          </w:p>
        </w:tc>
        <w:tc>
          <w:tcPr>
            <w:tcW w:w="2408" w:type="dxa"/>
            <w:noWrap w:val="0"/>
            <w:vAlign w:val="top"/>
          </w:tcPr>
          <w:p w14:paraId="68BE26A6">
            <w:pPr>
              <w:jc w:val="both"/>
              <w:rPr>
                <w:rFonts w:hint="eastAsia" w:ascii="宋体" w:hAnsi="宋体" w:eastAsia="宋体" w:cs="宋体"/>
                <w:color w:val="auto"/>
                <w:highlight w:val="none"/>
              </w:rPr>
            </w:pPr>
          </w:p>
        </w:tc>
        <w:tc>
          <w:tcPr>
            <w:tcW w:w="2130" w:type="dxa"/>
            <w:noWrap w:val="0"/>
            <w:vAlign w:val="top"/>
          </w:tcPr>
          <w:p w14:paraId="7CE6ECE5">
            <w:pPr>
              <w:jc w:val="both"/>
              <w:rPr>
                <w:rFonts w:hint="eastAsia" w:ascii="宋体" w:hAnsi="宋体" w:eastAsia="宋体" w:cs="宋体"/>
                <w:color w:val="auto"/>
                <w:highlight w:val="none"/>
              </w:rPr>
            </w:pPr>
          </w:p>
        </w:tc>
      </w:tr>
      <w:tr w14:paraId="4083A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75352A4A">
            <w:pPr>
              <w:jc w:val="both"/>
              <w:rPr>
                <w:rFonts w:hint="eastAsia" w:ascii="宋体" w:hAnsi="宋体" w:eastAsia="宋体" w:cs="宋体"/>
                <w:color w:val="auto"/>
                <w:highlight w:val="none"/>
              </w:rPr>
            </w:pPr>
          </w:p>
        </w:tc>
        <w:tc>
          <w:tcPr>
            <w:tcW w:w="3826" w:type="dxa"/>
            <w:noWrap w:val="0"/>
            <w:vAlign w:val="top"/>
          </w:tcPr>
          <w:p w14:paraId="6314F294">
            <w:pPr>
              <w:jc w:val="both"/>
              <w:rPr>
                <w:rFonts w:hint="eastAsia" w:ascii="宋体" w:hAnsi="宋体" w:eastAsia="宋体" w:cs="宋体"/>
                <w:color w:val="auto"/>
                <w:highlight w:val="none"/>
              </w:rPr>
            </w:pPr>
          </w:p>
        </w:tc>
        <w:tc>
          <w:tcPr>
            <w:tcW w:w="2408" w:type="dxa"/>
            <w:noWrap w:val="0"/>
            <w:vAlign w:val="top"/>
          </w:tcPr>
          <w:p w14:paraId="4E10E623">
            <w:pPr>
              <w:jc w:val="both"/>
              <w:rPr>
                <w:rFonts w:hint="eastAsia" w:ascii="宋体" w:hAnsi="宋体" w:eastAsia="宋体" w:cs="宋体"/>
                <w:color w:val="auto"/>
                <w:highlight w:val="none"/>
              </w:rPr>
            </w:pPr>
          </w:p>
        </w:tc>
        <w:tc>
          <w:tcPr>
            <w:tcW w:w="2130" w:type="dxa"/>
            <w:noWrap w:val="0"/>
            <w:vAlign w:val="top"/>
          </w:tcPr>
          <w:p w14:paraId="40CA9F50">
            <w:pPr>
              <w:jc w:val="both"/>
              <w:rPr>
                <w:rFonts w:hint="eastAsia" w:ascii="宋体" w:hAnsi="宋体" w:eastAsia="宋体" w:cs="宋体"/>
                <w:color w:val="auto"/>
                <w:highlight w:val="none"/>
              </w:rPr>
            </w:pPr>
          </w:p>
        </w:tc>
      </w:tr>
      <w:tr w14:paraId="15307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50CFE2C9">
            <w:pPr>
              <w:jc w:val="both"/>
              <w:rPr>
                <w:rFonts w:hint="eastAsia" w:ascii="宋体" w:hAnsi="宋体" w:eastAsia="宋体" w:cs="宋体"/>
                <w:color w:val="auto"/>
                <w:highlight w:val="none"/>
              </w:rPr>
            </w:pPr>
          </w:p>
        </w:tc>
        <w:tc>
          <w:tcPr>
            <w:tcW w:w="3826" w:type="dxa"/>
            <w:noWrap w:val="0"/>
            <w:vAlign w:val="top"/>
          </w:tcPr>
          <w:p w14:paraId="787A2FC5">
            <w:pPr>
              <w:jc w:val="both"/>
              <w:rPr>
                <w:rFonts w:hint="eastAsia" w:ascii="宋体" w:hAnsi="宋体" w:eastAsia="宋体" w:cs="宋体"/>
                <w:color w:val="auto"/>
                <w:highlight w:val="none"/>
              </w:rPr>
            </w:pPr>
          </w:p>
        </w:tc>
        <w:tc>
          <w:tcPr>
            <w:tcW w:w="2408" w:type="dxa"/>
            <w:noWrap w:val="0"/>
            <w:vAlign w:val="top"/>
          </w:tcPr>
          <w:p w14:paraId="264BB9DC">
            <w:pPr>
              <w:jc w:val="both"/>
              <w:rPr>
                <w:rFonts w:hint="eastAsia" w:ascii="宋体" w:hAnsi="宋体" w:eastAsia="宋体" w:cs="宋体"/>
                <w:color w:val="auto"/>
                <w:highlight w:val="none"/>
              </w:rPr>
            </w:pPr>
          </w:p>
        </w:tc>
        <w:tc>
          <w:tcPr>
            <w:tcW w:w="2130" w:type="dxa"/>
            <w:noWrap w:val="0"/>
            <w:vAlign w:val="top"/>
          </w:tcPr>
          <w:p w14:paraId="0C4D27C7">
            <w:pPr>
              <w:jc w:val="both"/>
              <w:rPr>
                <w:rFonts w:hint="eastAsia" w:ascii="宋体" w:hAnsi="宋体" w:eastAsia="宋体" w:cs="宋体"/>
                <w:color w:val="auto"/>
                <w:highlight w:val="none"/>
              </w:rPr>
            </w:pPr>
          </w:p>
        </w:tc>
      </w:tr>
      <w:tr w14:paraId="19E74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3E2626E6">
            <w:pPr>
              <w:jc w:val="both"/>
              <w:rPr>
                <w:rFonts w:hint="eastAsia" w:ascii="宋体" w:hAnsi="宋体" w:eastAsia="宋体" w:cs="宋体"/>
                <w:color w:val="auto"/>
                <w:highlight w:val="none"/>
              </w:rPr>
            </w:pPr>
          </w:p>
        </w:tc>
        <w:tc>
          <w:tcPr>
            <w:tcW w:w="3826" w:type="dxa"/>
            <w:noWrap w:val="0"/>
            <w:vAlign w:val="top"/>
          </w:tcPr>
          <w:p w14:paraId="681EB5AE">
            <w:pPr>
              <w:jc w:val="both"/>
              <w:rPr>
                <w:rFonts w:hint="eastAsia" w:ascii="宋体" w:hAnsi="宋体" w:eastAsia="宋体" w:cs="宋体"/>
                <w:color w:val="auto"/>
                <w:highlight w:val="none"/>
              </w:rPr>
            </w:pPr>
          </w:p>
        </w:tc>
        <w:tc>
          <w:tcPr>
            <w:tcW w:w="2408" w:type="dxa"/>
            <w:noWrap w:val="0"/>
            <w:vAlign w:val="top"/>
          </w:tcPr>
          <w:p w14:paraId="1ED42D44">
            <w:pPr>
              <w:jc w:val="both"/>
              <w:rPr>
                <w:rFonts w:hint="eastAsia" w:ascii="宋体" w:hAnsi="宋体" w:eastAsia="宋体" w:cs="宋体"/>
                <w:color w:val="auto"/>
                <w:highlight w:val="none"/>
              </w:rPr>
            </w:pPr>
          </w:p>
        </w:tc>
        <w:tc>
          <w:tcPr>
            <w:tcW w:w="2130" w:type="dxa"/>
            <w:noWrap w:val="0"/>
            <w:vAlign w:val="top"/>
          </w:tcPr>
          <w:p w14:paraId="5E0E0243">
            <w:pPr>
              <w:jc w:val="both"/>
              <w:rPr>
                <w:rFonts w:hint="eastAsia" w:ascii="宋体" w:hAnsi="宋体" w:eastAsia="宋体" w:cs="宋体"/>
                <w:color w:val="auto"/>
                <w:highlight w:val="none"/>
              </w:rPr>
            </w:pPr>
          </w:p>
        </w:tc>
      </w:tr>
      <w:tr w14:paraId="42CEB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95132B2">
            <w:pPr>
              <w:jc w:val="both"/>
              <w:rPr>
                <w:rFonts w:hint="eastAsia" w:ascii="宋体" w:hAnsi="宋体" w:eastAsia="宋体" w:cs="宋体"/>
                <w:color w:val="auto"/>
                <w:highlight w:val="none"/>
              </w:rPr>
            </w:pPr>
          </w:p>
        </w:tc>
        <w:tc>
          <w:tcPr>
            <w:tcW w:w="3826" w:type="dxa"/>
            <w:noWrap w:val="0"/>
            <w:vAlign w:val="top"/>
          </w:tcPr>
          <w:p w14:paraId="6AA6812E">
            <w:pPr>
              <w:jc w:val="both"/>
              <w:rPr>
                <w:rFonts w:hint="eastAsia" w:ascii="宋体" w:hAnsi="宋体" w:eastAsia="宋体" w:cs="宋体"/>
                <w:color w:val="auto"/>
                <w:highlight w:val="none"/>
              </w:rPr>
            </w:pPr>
          </w:p>
        </w:tc>
        <w:tc>
          <w:tcPr>
            <w:tcW w:w="2408" w:type="dxa"/>
            <w:noWrap w:val="0"/>
            <w:vAlign w:val="top"/>
          </w:tcPr>
          <w:p w14:paraId="1F5BC29F">
            <w:pPr>
              <w:jc w:val="both"/>
              <w:rPr>
                <w:rFonts w:hint="eastAsia" w:ascii="宋体" w:hAnsi="宋体" w:eastAsia="宋体" w:cs="宋体"/>
                <w:color w:val="auto"/>
                <w:highlight w:val="none"/>
              </w:rPr>
            </w:pPr>
          </w:p>
        </w:tc>
        <w:tc>
          <w:tcPr>
            <w:tcW w:w="2130" w:type="dxa"/>
            <w:noWrap w:val="0"/>
            <w:vAlign w:val="top"/>
          </w:tcPr>
          <w:p w14:paraId="0C93E69B">
            <w:pPr>
              <w:jc w:val="both"/>
              <w:rPr>
                <w:rFonts w:hint="eastAsia" w:ascii="宋体" w:hAnsi="宋体" w:eastAsia="宋体" w:cs="宋体"/>
                <w:color w:val="auto"/>
                <w:highlight w:val="none"/>
              </w:rPr>
            </w:pPr>
          </w:p>
        </w:tc>
      </w:tr>
      <w:tr w14:paraId="21E30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145648E7">
            <w:pPr>
              <w:jc w:val="both"/>
              <w:rPr>
                <w:rFonts w:hint="eastAsia" w:ascii="宋体" w:hAnsi="宋体" w:eastAsia="宋体" w:cs="宋体"/>
                <w:color w:val="auto"/>
                <w:highlight w:val="none"/>
              </w:rPr>
            </w:pPr>
          </w:p>
        </w:tc>
        <w:tc>
          <w:tcPr>
            <w:tcW w:w="3826" w:type="dxa"/>
            <w:noWrap w:val="0"/>
            <w:vAlign w:val="top"/>
          </w:tcPr>
          <w:p w14:paraId="4746E47F">
            <w:pPr>
              <w:jc w:val="both"/>
              <w:rPr>
                <w:rFonts w:hint="eastAsia" w:ascii="宋体" w:hAnsi="宋体" w:eastAsia="宋体" w:cs="宋体"/>
                <w:color w:val="auto"/>
                <w:highlight w:val="none"/>
              </w:rPr>
            </w:pPr>
          </w:p>
        </w:tc>
        <w:tc>
          <w:tcPr>
            <w:tcW w:w="2408" w:type="dxa"/>
            <w:noWrap w:val="0"/>
            <w:vAlign w:val="top"/>
          </w:tcPr>
          <w:p w14:paraId="2046BADF">
            <w:pPr>
              <w:jc w:val="both"/>
              <w:rPr>
                <w:rFonts w:hint="eastAsia" w:ascii="宋体" w:hAnsi="宋体" w:eastAsia="宋体" w:cs="宋体"/>
                <w:color w:val="auto"/>
                <w:highlight w:val="none"/>
              </w:rPr>
            </w:pPr>
          </w:p>
        </w:tc>
        <w:tc>
          <w:tcPr>
            <w:tcW w:w="2130" w:type="dxa"/>
            <w:noWrap w:val="0"/>
            <w:vAlign w:val="top"/>
          </w:tcPr>
          <w:p w14:paraId="2350C276">
            <w:pPr>
              <w:jc w:val="both"/>
              <w:rPr>
                <w:rFonts w:hint="eastAsia" w:ascii="宋体" w:hAnsi="宋体" w:eastAsia="宋体" w:cs="宋体"/>
                <w:color w:val="auto"/>
                <w:highlight w:val="none"/>
              </w:rPr>
            </w:pPr>
          </w:p>
        </w:tc>
      </w:tr>
      <w:tr w14:paraId="6F501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7226309C">
            <w:pPr>
              <w:jc w:val="both"/>
              <w:rPr>
                <w:rFonts w:hint="eastAsia" w:ascii="宋体" w:hAnsi="宋体" w:eastAsia="宋体" w:cs="宋体"/>
                <w:color w:val="auto"/>
                <w:highlight w:val="none"/>
              </w:rPr>
            </w:pPr>
          </w:p>
        </w:tc>
        <w:tc>
          <w:tcPr>
            <w:tcW w:w="3826" w:type="dxa"/>
            <w:noWrap w:val="0"/>
            <w:vAlign w:val="top"/>
          </w:tcPr>
          <w:p w14:paraId="1B96EC13">
            <w:pPr>
              <w:jc w:val="both"/>
              <w:rPr>
                <w:rFonts w:hint="eastAsia" w:ascii="宋体" w:hAnsi="宋体" w:eastAsia="宋体" w:cs="宋体"/>
                <w:color w:val="auto"/>
                <w:highlight w:val="none"/>
              </w:rPr>
            </w:pPr>
          </w:p>
        </w:tc>
        <w:tc>
          <w:tcPr>
            <w:tcW w:w="2408" w:type="dxa"/>
            <w:noWrap w:val="0"/>
            <w:vAlign w:val="top"/>
          </w:tcPr>
          <w:p w14:paraId="36D30478">
            <w:pPr>
              <w:jc w:val="both"/>
              <w:rPr>
                <w:rFonts w:hint="eastAsia" w:ascii="宋体" w:hAnsi="宋体" w:eastAsia="宋体" w:cs="宋体"/>
                <w:color w:val="auto"/>
                <w:highlight w:val="none"/>
              </w:rPr>
            </w:pPr>
          </w:p>
        </w:tc>
        <w:tc>
          <w:tcPr>
            <w:tcW w:w="2130" w:type="dxa"/>
            <w:noWrap w:val="0"/>
            <w:vAlign w:val="top"/>
          </w:tcPr>
          <w:p w14:paraId="1CE66105">
            <w:pPr>
              <w:jc w:val="both"/>
              <w:rPr>
                <w:rFonts w:hint="eastAsia" w:ascii="宋体" w:hAnsi="宋体" w:eastAsia="宋体" w:cs="宋体"/>
                <w:color w:val="auto"/>
                <w:highlight w:val="none"/>
              </w:rPr>
            </w:pPr>
          </w:p>
        </w:tc>
      </w:tr>
    </w:tbl>
    <w:p w14:paraId="61712D50">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14:paraId="5C1442E8">
      <w:pPr>
        <w:spacing w:line="281" w:lineRule="auto"/>
        <w:jc w:val="both"/>
        <w:rPr>
          <w:rFonts w:hint="eastAsia" w:ascii="宋体" w:hAnsi="宋体" w:eastAsia="宋体" w:cs="宋体"/>
          <w:color w:val="auto"/>
          <w:highlight w:val="none"/>
        </w:rPr>
      </w:pPr>
    </w:p>
    <w:p w14:paraId="7E96D9D9">
      <w:pPr>
        <w:spacing w:line="282" w:lineRule="auto"/>
        <w:jc w:val="both"/>
        <w:rPr>
          <w:rFonts w:hint="eastAsia" w:ascii="宋体" w:hAnsi="宋体" w:eastAsia="宋体" w:cs="宋体"/>
          <w:color w:val="auto"/>
          <w:highlight w:val="none"/>
        </w:rPr>
      </w:pPr>
    </w:p>
    <w:p w14:paraId="6E7F19E8">
      <w:pPr>
        <w:spacing w:line="282" w:lineRule="auto"/>
        <w:jc w:val="both"/>
        <w:rPr>
          <w:rFonts w:hint="eastAsia" w:ascii="宋体" w:hAnsi="宋体" w:eastAsia="宋体" w:cs="宋体"/>
          <w:color w:val="auto"/>
          <w:highlight w:val="none"/>
        </w:rPr>
      </w:pPr>
    </w:p>
    <w:p w14:paraId="2612583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2C484767">
      <w:pPr>
        <w:tabs>
          <w:tab w:val="left" w:pos="7132"/>
        </w:tabs>
        <w:spacing w:before="75" w:line="384" w:lineRule="auto"/>
        <w:ind w:left="6162" w:right="203" w:hanging="1187"/>
        <w:jc w:val="both"/>
        <w:rPr>
          <w:rFonts w:hint="eastAsia" w:ascii="宋体" w:hAnsi="宋体" w:eastAsia="宋体" w:cs="宋体"/>
          <w:color w:val="auto"/>
          <w:highlight w:val="none"/>
        </w:rPr>
        <w:sectPr>
          <w:footerReference r:id="rId20" w:type="default"/>
          <w:pgSz w:w="11907" w:h="16840"/>
          <w:pgMar w:top="1418" w:right="1559" w:bottom="1418" w:left="1474" w:header="0" w:footer="723" w:gutter="0"/>
          <w:cols w:space="720" w:num="1"/>
        </w:sect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5A7ED107">
      <w:pPr>
        <w:spacing w:before="91" w:line="221" w:lineRule="auto"/>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格式六：打分资料一览表</w:t>
      </w:r>
    </w:p>
    <w:p w14:paraId="5101C93F">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14:paraId="7510061D">
      <w:pPr>
        <w:jc w:val="both"/>
        <w:rPr>
          <w:rFonts w:hint="eastAsia" w:ascii="宋体" w:hAnsi="宋体" w:eastAsia="宋体" w:cs="宋体"/>
          <w:color w:val="auto"/>
          <w:highlight w:val="none"/>
        </w:rPr>
      </w:pPr>
    </w:p>
    <w:p w14:paraId="6825FA3E">
      <w:pPr>
        <w:spacing w:line="210" w:lineRule="exact"/>
        <w:jc w:val="both"/>
        <w:rPr>
          <w:rFonts w:hint="eastAsia" w:ascii="宋体" w:hAnsi="宋体" w:eastAsia="宋体" w:cs="宋体"/>
          <w:color w:val="auto"/>
          <w:highlight w:val="none"/>
        </w:rPr>
      </w:pPr>
    </w:p>
    <w:tbl>
      <w:tblPr>
        <w:tblStyle w:val="44"/>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27F98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1943683E">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noWrap w:val="0"/>
            <w:vAlign w:val="top"/>
          </w:tcPr>
          <w:p w14:paraId="43CACB89">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noWrap w:val="0"/>
            <w:vAlign w:val="top"/>
          </w:tcPr>
          <w:p w14:paraId="1F4F25A5">
            <w:pPr>
              <w:spacing w:before="272"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在投标文件的位置</w:t>
            </w:r>
          </w:p>
        </w:tc>
        <w:tc>
          <w:tcPr>
            <w:tcW w:w="1705" w:type="dxa"/>
            <w:noWrap w:val="0"/>
            <w:vAlign w:val="top"/>
          </w:tcPr>
          <w:p w14:paraId="2CF8AA53">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7DD06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165483DB">
            <w:pPr>
              <w:jc w:val="both"/>
              <w:rPr>
                <w:rFonts w:hint="eastAsia" w:ascii="宋体" w:hAnsi="宋体" w:eastAsia="宋体" w:cs="宋体"/>
                <w:color w:val="auto"/>
                <w:highlight w:val="none"/>
              </w:rPr>
            </w:pPr>
          </w:p>
        </w:tc>
        <w:tc>
          <w:tcPr>
            <w:tcW w:w="4675" w:type="dxa"/>
            <w:noWrap w:val="0"/>
            <w:vAlign w:val="top"/>
          </w:tcPr>
          <w:p w14:paraId="3918E742">
            <w:pPr>
              <w:jc w:val="both"/>
              <w:rPr>
                <w:rFonts w:hint="eastAsia" w:ascii="宋体" w:hAnsi="宋体" w:eastAsia="宋体" w:cs="宋体"/>
                <w:color w:val="auto"/>
                <w:highlight w:val="none"/>
              </w:rPr>
            </w:pPr>
          </w:p>
        </w:tc>
        <w:tc>
          <w:tcPr>
            <w:tcW w:w="1700" w:type="dxa"/>
            <w:noWrap w:val="0"/>
            <w:vAlign w:val="top"/>
          </w:tcPr>
          <w:p w14:paraId="155AD705">
            <w:pPr>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例如：投标文件第X页</w:t>
            </w:r>
          </w:p>
        </w:tc>
        <w:tc>
          <w:tcPr>
            <w:tcW w:w="1705" w:type="dxa"/>
            <w:noWrap w:val="0"/>
            <w:vAlign w:val="top"/>
          </w:tcPr>
          <w:p w14:paraId="05F62B9D">
            <w:pPr>
              <w:jc w:val="both"/>
              <w:rPr>
                <w:rFonts w:hint="eastAsia" w:ascii="宋体" w:hAnsi="宋体" w:eastAsia="宋体" w:cs="宋体"/>
                <w:color w:val="auto"/>
                <w:highlight w:val="none"/>
              </w:rPr>
            </w:pPr>
          </w:p>
        </w:tc>
      </w:tr>
      <w:tr w14:paraId="4B7DE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46C1D52A">
            <w:pPr>
              <w:jc w:val="both"/>
              <w:rPr>
                <w:rFonts w:hint="eastAsia" w:ascii="宋体" w:hAnsi="宋体" w:eastAsia="宋体" w:cs="宋体"/>
                <w:color w:val="auto"/>
                <w:highlight w:val="none"/>
              </w:rPr>
            </w:pPr>
          </w:p>
        </w:tc>
        <w:tc>
          <w:tcPr>
            <w:tcW w:w="4675" w:type="dxa"/>
            <w:noWrap w:val="0"/>
            <w:vAlign w:val="top"/>
          </w:tcPr>
          <w:p w14:paraId="405DB61F">
            <w:pPr>
              <w:jc w:val="both"/>
              <w:rPr>
                <w:rFonts w:hint="eastAsia" w:ascii="宋体" w:hAnsi="宋体" w:eastAsia="宋体" w:cs="宋体"/>
                <w:color w:val="auto"/>
                <w:highlight w:val="none"/>
              </w:rPr>
            </w:pPr>
          </w:p>
        </w:tc>
        <w:tc>
          <w:tcPr>
            <w:tcW w:w="1700" w:type="dxa"/>
            <w:noWrap w:val="0"/>
            <w:vAlign w:val="top"/>
          </w:tcPr>
          <w:p w14:paraId="69F98C01">
            <w:pPr>
              <w:jc w:val="both"/>
              <w:rPr>
                <w:rFonts w:hint="eastAsia" w:ascii="宋体" w:hAnsi="宋体" w:eastAsia="宋体" w:cs="宋体"/>
                <w:color w:val="auto"/>
                <w:highlight w:val="none"/>
              </w:rPr>
            </w:pPr>
          </w:p>
        </w:tc>
        <w:tc>
          <w:tcPr>
            <w:tcW w:w="1705" w:type="dxa"/>
            <w:noWrap w:val="0"/>
            <w:vAlign w:val="top"/>
          </w:tcPr>
          <w:p w14:paraId="3BA07602">
            <w:pPr>
              <w:jc w:val="both"/>
              <w:rPr>
                <w:rFonts w:hint="eastAsia" w:ascii="宋体" w:hAnsi="宋体" w:eastAsia="宋体" w:cs="宋体"/>
                <w:color w:val="auto"/>
                <w:highlight w:val="none"/>
              </w:rPr>
            </w:pPr>
          </w:p>
        </w:tc>
      </w:tr>
      <w:tr w14:paraId="4F1D2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59EAFB0E">
            <w:pPr>
              <w:jc w:val="both"/>
              <w:rPr>
                <w:rFonts w:hint="eastAsia" w:ascii="宋体" w:hAnsi="宋体" w:eastAsia="宋体" w:cs="宋体"/>
                <w:color w:val="auto"/>
                <w:highlight w:val="none"/>
              </w:rPr>
            </w:pPr>
          </w:p>
        </w:tc>
        <w:tc>
          <w:tcPr>
            <w:tcW w:w="4675" w:type="dxa"/>
            <w:noWrap w:val="0"/>
            <w:vAlign w:val="top"/>
          </w:tcPr>
          <w:p w14:paraId="799B3EAE">
            <w:pPr>
              <w:jc w:val="both"/>
              <w:rPr>
                <w:rFonts w:hint="eastAsia" w:ascii="宋体" w:hAnsi="宋体" w:eastAsia="宋体" w:cs="宋体"/>
                <w:color w:val="auto"/>
                <w:highlight w:val="none"/>
              </w:rPr>
            </w:pPr>
          </w:p>
        </w:tc>
        <w:tc>
          <w:tcPr>
            <w:tcW w:w="1700" w:type="dxa"/>
            <w:noWrap w:val="0"/>
            <w:vAlign w:val="top"/>
          </w:tcPr>
          <w:p w14:paraId="476146E0">
            <w:pPr>
              <w:jc w:val="both"/>
              <w:rPr>
                <w:rFonts w:hint="eastAsia" w:ascii="宋体" w:hAnsi="宋体" w:eastAsia="宋体" w:cs="宋体"/>
                <w:color w:val="auto"/>
                <w:highlight w:val="none"/>
              </w:rPr>
            </w:pPr>
          </w:p>
        </w:tc>
        <w:tc>
          <w:tcPr>
            <w:tcW w:w="1705" w:type="dxa"/>
            <w:noWrap w:val="0"/>
            <w:vAlign w:val="top"/>
          </w:tcPr>
          <w:p w14:paraId="1E8C320C">
            <w:pPr>
              <w:jc w:val="both"/>
              <w:rPr>
                <w:rFonts w:hint="eastAsia" w:ascii="宋体" w:hAnsi="宋体" w:eastAsia="宋体" w:cs="宋体"/>
                <w:color w:val="auto"/>
                <w:highlight w:val="none"/>
              </w:rPr>
            </w:pPr>
          </w:p>
        </w:tc>
      </w:tr>
      <w:tr w14:paraId="7A57A6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6EB1EEBD">
            <w:pPr>
              <w:jc w:val="both"/>
              <w:rPr>
                <w:rFonts w:hint="eastAsia" w:ascii="宋体" w:hAnsi="宋体" w:eastAsia="宋体" w:cs="宋体"/>
                <w:color w:val="auto"/>
                <w:highlight w:val="none"/>
              </w:rPr>
            </w:pPr>
          </w:p>
        </w:tc>
        <w:tc>
          <w:tcPr>
            <w:tcW w:w="4675" w:type="dxa"/>
            <w:noWrap w:val="0"/>
            <w:vAlign w:val="top"/>
          </w:tcPr>
          <w:p w14:paraId="6924348D">
            <w:pPr>
              <w:jc w:val="both"/>
              <w:rPr>
                <w:rFonts w:hint="eastAsia" w:ascii="宋体" w:hAnsi="宋体" w:eastAsia="宋体" w:cs="宋体"/>
                <w:color w:val="auto"/>
                <w:highlight w:val="none"/>
              </w:rPr>
            </w:pPr>
          </w:p>
        </w:tc>
        <w:tc>
          <w:tcPr>
            <w:tcW w:w="1700" w:type="dxa"/>
            <w:noWrap w:val="0"/>
            <w:vAlign w:val="top"/>
          </w:tcPr>
          <w:p w14:paraId="66329528">
            <w:pPr>
              <w:jc w:val="both"/>
              <w:rPr>
                <w:rFonts w:hint="eastAsia" w:ascii="宋体" w:hAnsi="宋体" w:eastAsia="宋体" w:cs="宋体"/>
                <w:color w:val="auto"/>
                <w:highlight w:val="none"/>
              </w:rPr>
            </w:pPr>
          </w:p>
        </w:tc>
        <w:tc>
          <w:tcPr>
            <w:tcW w:w="1705" w:type="dxa"/>
            <w:noWrap w:val="0"/>
            <w:vAlign w:val="top"/>
          </w:tcPr>
          <w:p w14:paraId="47CDA3D3">
            <w:pPr>
              <w:jc w:val="both"/>
              <w:rPr>
                <w:rFonts w:hint="eastAsia" w:ascii="宋体" w:hAnsi="宋体" w:eastAsia="宋体" w:cs="宋体"/>
                <w:color w:val="auto"/>
                <w:highlight w:val="none"/>
              </w:rPr>
            </w:pPr>
          </w:p>
        </w:tc>
      </w:tr>
      <w:tr w14:paraId="6F32C3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00BC831C">
            <w:pPr>
              <w:jc w:val="both"/>
              <w:rPr>
                <w:rFonts w:hint="eastAsia" w:ascii="宋体" w:hAnsi="宋体" w:eastAsia="宋体" w:cs="宋体"/>
                <w:color w:val="auto"/>
                <w:highlight w:val="none"/>
              </w:rPr>
            </w:pPr>
          </w:p>
        </w:tc>
        <w:tc>
          <w:tcPr>
            <w:tcW w:w="4675" w:type="dxa"/>
            <w:noWrap w:val="0"/>
            <w:vAlign w:val="top"/>
          </w:tcPr>
          <w:p w14:paraId="5D3E09F4">
            <w:pPr>
              <w:jc w:val="both"/>
              <w:rPr>
                <w:rFonts w:hint="eastAsia" w:ascii="宋体" w:hAnsi="宋体" w:eastAsia="宋体" w:cs="宋体"/>
                <w:color w:val="auto"/>
                <w:highlight w:val="none"/>
              </w:rPr>
            </w:pPr>
          </w:p>
        </w:tc>
        <w:tc>
          <w:tcPr>
            <w:tcW w:w="1700" w:type="dxa"/>
            <w:noWrap w:val="0"/>
            <w:vAlign w:val="top"/>
          </w:tcPr>
          <w:p w14:paraId="2074841B">
            <w:pPr>
              <w:jc w:val="both"/>
              <w:rPr>
                <w:rFonts w:hint="eastAsia" w:ascii="宋体" w:hAnsi="宋体" w:eastAsia="宋体" w:cs="宋体"/>
                <w:color w:val="auto"/>
                <w:highlight w:val="none"/>
              </w:rPr>
            </w:pPr>
          </w:p>
        </w:tc>
        <w:tc>
          <w:tcPr>
            <w:tcW w:w="1705" w:type="dxa"/>
            <w:noWrap w:val="0"/>
            <w:vAlign w:val="top"/>
          </w:tcPr>
          <w:p w14:paraId="593E19E1">
            <w:pPr>
              <w:jc w:val="both"/>
              <w:rPr>
                <w:rFonts w:hint="eastAsia" w:ascii="宋体" w:hAnsi="宋体" w:eastAsia="宋体" w:cs="宋体"/>
                <w:color w:val="auto"/>
                <w:highlight w:val="none"/>
              </w:rPr>
            </w:pPr>
          </w:p>
        </w:tc>
      </w:tr>
      <w:tr w14:paraId="6B14A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0CF523FF">
            <w:pPr>
              <w:jc w:val="both"/>
              <w:rPr>
                <w:rFonts w:hint="eastAsia" w:ascii="宋体" w:hAnsi="宋体" w:eastAsia="宋体" w:cs="宋体"/>
                <w:color w:val="auto"/>
                <w:highlight w:val="none"/>
              </w:rPr>
            </w:pPr>
          </w:p>
        </w:tc>
        <w:tc>
          <w:tcPr>
            <w:tcW w:w="4675" w:type="dxa"/>
            <w:noWrap w:val="0"/>
            <w:vAlign w:val="top"/>
          </w:tcPr>
          <w:p w14:paraId="1F74B33D">
            <w:pPr>
              <w:jc w:val="both"/>
              <w:rPr>
                <w:rFonts w:hint="eastAsia" w:ascii="宋体" w:hAnsi="宋体" w:eastAsia="宋体" w:cs="宋体"/>
                <w:color w:val="auto"/>
                <w:highlight w:val="none"/>
              </w:rPr>
            </w:pPr>
          </w:p>
        </w:tc>
        <w:tc>
          <w:tcPr>
            <w:tcW w:w="1700" w:type="dxa"/>
            <w:noWrap w:val="0"/>
            <w:vAlign w:val="top"/>
          </w:tcPr>
          <w:p w14:paraId="35800175">
            <w:pPr>
              <w:jc w:val="both"/>
              <w:rPr>
                <w:rFonts w:hint="eastAsia" w:ascii="宋体" w:hAnsi="宋体" w:eastAsia="宋体" w:cs="宋体"/>
                <w:color w:val="auto"/>
                <w:highlight w:val="none"/>
              </w:rPr>
            </w:pPr>
          </w:p>
        </w:tc>
        <w:tc>
          <w:tcPr>
            <w:tcW w:w="1705" w:type="dxa"/>
            <w:noWrap w:val="0"/>
            <w:vAlign w:val="top"/>
          </w:tcPr>
          <w:p w14:paraId="3B326600">
            <w:pPr>
              <w:jc w:val="both"/>
              <w:rPr>
                <w:rFonts w:hint="eastAsia" w:ascii="宋体" w:hAnsi="宋体" w:eastAsia="宋体" w:cs="宋体"/>
                <w:color w:val="auto"/>
                <w:highlight w:val="none"/>
              </w:rPr>
            </w:pPr>
          </w:p>
        </w:tc>
      </w:tr>
      <w:tr w14:paraId="0EEC4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1EBF83A9">
            <w:pPr>
              <w:jc w:val="both"/>
              <w:rPr>
                <w:rFonts w:hint="eastAsia" w:ascii="宋体" w:hAnsi="宋体" w:eastAsia="宋体" w:cs="宋体"/>
                <w:color w:val="auto"/>
                <w:highlight w:val="none"/>
              </w:rPr>
            </w:pPr>
          </w:p>
        </w:tc>
        <w:tc>
          <w:tcPr>
            <w:tcW w:w="4675" w:type="dxa"/>
            <w:noWrap w:val="0"/>
            <w:vAlign w:val="top"/>
          </w:tcPr>
          <w:p w14:paraId="49673328">
            <w:pPr>
              <w:jc w:val="both"/>
              <w:rPr>
                <w:rFonts w:hint="eastAsia" w:ascii="宋体" w:hAnsi="宋体" w:eastAsia="宋体" w:cs="宋体"/>
                <w:color w:val="auto"/>
                <w:highlight w:val="none"/>
              </w:rPr>
            </w:pPr>
          </w:p>
        </w:tc>
        <w:tc>
          <w:tcPr>
            <w:tcW w:w="1700" w:type="dxa"/>
            <w:noWrap w:val="0"/>
            <w:vAlign w:val="top"/>
          </w:tcPr>
          <w:p w14:paraId="088DC57E">
            <w:pPr>
              <w:jc w:val="both"/>
              <w:rPr>
                <w:rFonts w:hint="eastAsia" w:ascii="宋体" w:hAnsi="宋体" w:eastAsia="宋体" w:cs="宋体"/>
                <w:color w:val="auto"/>
                <w:highlight w:val="none"/>
              </w:rPr>
            </w:pPr>
          </w:p>
        </w:tc>
        <w:tc>
          <w:tcPr>
            <w:tcW w:w="1705" w:type="dxa"/>
            <w:noWrap w:val="0"/>
            <w:vAlign w:val="top"/>
          </w:tcPr>
          <w:p w14:paraId="24D75ECE">
            <w:pPr>
              <w:jc w:val="both"/>
              <w:rPr>
                <w:rFonts w:hint="eastAsia" w:ascii="宋体" w:hAnsi="宋体" w:eastAsia="宋体" w:cs="宋体"/>
                <w:color w:val="auto"/>
                <w:highlight w:val="none"/>
              </w:rPr>
            </w:pPr>
          </w:p>
        </w:tc>
      </w:tr>
    </w:tbl>
    <w:p w14:paraId="7D386D7D">
      <w:pPr>
        <w:spacing w:before="146" w:line="232" w:lineRule="auto"/>
        <w:ind w:left="538"/>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注：本表请按投标人须知前附表3.5.7“二、评审打分资料”内容填写</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其中商务技术要求中的响应材料、检测报告等的清单明细及投标人提供满足需求指标和商务要求其余指标请按照响应材料、检测报告等的清单明细、投标人提供满足需求指标和商务要求其余指标一览表相应填写并在表后逐一放证明材料。</w:t>
      </w:r>
    </w:p>
    <w:p w14:paraId="30D7B82B">
      <w:pPr>
        <w:spacing w:line="255" w:lineRule="auto"/>
        <w:jc w:val="both"/>
        <w:rPr>
          <w:rFonts w:hint="eastAsia" w:ascii="宋体" w:hAnsi="宋体" w:eastAsia="宋体" w:cs="宋体"/>
          <w:color w:val="auto"/>
          <w:highlight w:val="none"/>
        </w:rPr>
      </w:pPr>
    </w:p>
    <w:p w14:paraId="50561B71">
      <w:pPr>
        <w:spacing w:line="255" w:lineRule="auto"/>
        <w:jc w:val="both"/>
        <w:rPr>
          <w:rFonts w:hint="eastAsia" w:ascii="宋体" w:hAnsi="宋体" w:eastAsia="宋体" w:cs="宋体"/>
          <w:color w:val="auto"/>
          <w:highlight w:val="none"/>
        </w:rPr>
      </w:pPr>
    </w:p>
    <w:p w14:paraId="795FE6C4">
      <w:pPr>
        <w:spacing w:line="255" w:lineRule="auto"/>
        <w:jc w:val="both"/>
        <w:rPr>
          <w:rFonts w:hint="eastAsia" w:ascii="宋体" w:hAnsi="宋体" w:eastAsia="宋体" w:cs="宋体"/>
          <w:color w:val="auto"/>
          <w:highlight w:val="none"/>
        </w:rPr>
      </w:pPr>
    </w:p>
    <w:p w14:paraId="0FEA5FBD">
      <w:pPr>
        <w:spacing w:line="255" w:lineRule="auto"/>
        <w:jc w:val="both"/>
        <w:rPr>
          <w:rFonts w:hint="eastAsia" w:ascii="宋体" w:hAnsi="宋体" w:eastAsia="宋体" w:cs="宋体"/>
          <w:color w:val="auto"/>
          <w:highlight w:val="none"/>
        </w:rPr>
      </w:pPr>
    </w:p>
    <w:p w14:paraId="2B6BFCC9">
      <w:pPr>
        <w:spacing w:line="256" w:lineRule="auto"/>
        <w:jc w:val="both"/>
        <w:rPr>
          <w:rFonts w:hint="eastAsia" w:ascii="宋体" w:hAnsi="宋体" w:eastAsia="宋体" w:cs="宋体"/>
          <w:color w:val="auto"/>
          <w:highlight w:val="none"/>
        </w:rPr>
      </w:pPr>
    </w:p>
    <w:p w14:paraId="208D2AE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4404691A">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797C08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58F71FD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36CC5551">
      <w:pPr>
        <w:pStyle w:val="2"/>
        <w:pageBreakBefore w:val="0"/>
        <w:kinsoku/>
        <w:overflowPunct/>
        <w:topLinePunct w:val="0"/>
        <w:bidi w:val="0"/>
        <w:snapToGrid w:val="0"/>
        <w:spacing w:before="0" w:line="288" w:lineRule="auto"/>
        <w:jc w:val="center"/>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eastAsia="zh-CN"/>
        </w:rPr>
        <w:br w:type="column"/>
      </w:r>
      <w:r>
        <w:rPr>
          <w:rFonts w:hint="eastAsia" w:ascii="宋体" w:hAnsi="宋体" w:eastAsia="宋体" w:cs="Times New Roman"/>
          <w:color w:val="auto"/>
          <w:sz w:val="28"/>
          <w:szCs w:val="28"/>
          <w:highlight w:val="none"/>
          <w:lang w:eastAsia="zh-CN"/>
        </w:rPr>
        <w:t>响应材料、</w:t>
      </w:r>
      <w:r>
        <w:rPr>
          <w:rFonts w:hint="eastAsia" w:ascii="宋体" w:hAnsi="宋体" w:eastAsia="宋体" w:cs="Times New Roman"/>
          <w:color w:val="auto"/>
          <w:sz w:val="28"/>
          <w:szCs w:val="28"/>
          <w:highlight w:val="none"/>
          <w:lang w:val="en-US" w:eastAsia="zh-CN"/>
        </w:rPr>
        <w:t>检测报告等的清单明细</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5153"/>
        <w:gridCol w:w="1132"/>
        <w:gridCol w:w="1416"/>
      </w:tblGrid>
      <w:tr w14:paraId="263B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36860A62">
            <w:pPr>
              <w:pStyle w:val="18"/>
              <w:widowControl w:val="0"/>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序号</w:t>
            </w:r>
          </w:p>
        </w:tc>
        <w:tc>
          <w:tcPr>
            <w:tcW w:w="5153" w:type="dxa"/>
            <w:noWrap w:val="0"/>
            <w:vAlign w:val="center"/>
          </w:tcPr>
          <w:p w14:paraId="45653ED5">
            <w:pPr>
              <w:pStyle w:val="18"/>
              <w:widowControl w:val="0"/>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招标人要求</w:t>
            </w:r>
          </w:p>
        </w:tc>
        <w:tc>
          <w:tcPr>
            <w:tcW w:w="1132" w:type="dxa"/>
            <w:noWrap w:val="0"/>
            <w:vAlign w:val="center"/>
          </w:tcPr>
          <w:p w14:paraId="5E32000B">
            <w:pPr>
              <w:pStyle w:val="18"/>
              <w:widowControl w:val="0"/>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投标是否响应</w:t>
            </w:r>
          </w:p>
        </w:tc>
        <w:tc>
          <w:tcPr>
            <w:tcW w:w="1416" w:type="dxa"/>
            <w:noWrap w:val="0"/>
            <w:vAlign w:val="center"/>
          </w:tcPr>
          <w:p w14:paraId="448A0A8C">
            <w:pPr>
              <w:pStyle w:val="18"/>
              <w:widowControl w:val="0"/>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具体响应材料所在页码</w:t>
            </w:r>
          </w:p>
        </w:tc>
      </w:tr>
      <w:tr w14:paraId="117F6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3927B544">
            <w:pPr>
              <w:pStyle w:val="18"/>
              <w:widowControl w:val="0"/>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5153" w:type="dxa"/>
            <w:noWrap w:val="0"/>
            <w:vAlign w:val="top"/>
          </w:tcPr>
          <w:p w14:paraId="053C6B0F">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▲调节池提升泵：50SWQ15-15-1.5，流量：15m3/h，扬程：15m，功率：1.5kW，铸铁材质，带提升装置、设备基础、二用二备一冷备，水泵需采用无堵塞切割型。</w:t>
            </w:r>
          </w:p>
          <w:p w14:paraId="2DB6F08E">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4台提升泵外围需另采用不锈钢网制作人工格栅进行二次拦截装置。</w:t>
            </w:r>
          </w:p>
          <w:p w14:paraId="2F93C7A0">
            <w:pPr>
              <w:pageBreakBefore w:val="0"/>
              <w:widowControl w:val="0"/>
              <w:kinsoku/>
              <w:overflowPunct/>
              <w:topLinePunct w:val="0"/>
              <w:bidi w:val="0"/>
              <w:snapToGrid w:val="0"/>
              <w:spacing w:line="288" w:lineRule="auto"/>
              <w:jc w:val="both"/>
              <w:rPr>
                <w:rFonts w:hint="default" w:ascii="宋体" w:hAnsi="宋体" w:eastAsia="宋体" w:cs="Times New Roman"/>
                <w:color w:val="auto"/>
                <w:szCs w:val="21"/>
                <w:highlight w:val="none"/>
                <w:lang w:val="en-US" w:eastAsia="zh-CN"/>
              </w:rPr>
            </w:pPr>
            <w:r>
              <w:rPr>
                <w:rFonts w:hint="eastAsia" w:ascii="宋体" w:hAnsi="宋体" w:eastAsia="宋体" w:cs="Times New Roman"/>
                <w:b/>
                <w:bCs/>
                <w:color w:val="auto"/>
                <w:szCs w:val="21"/>
                <w:highlight w:val="none"/>
                <w:lang w:val="en-US" w:eastAsia="zh-CN"/>
              </w:rPr>
              <w:t>注：投标时需提供设备节能证书复印件并加盖投标人公章。</w:t>
            </w:r>
          </w:p>
        </w:tc>
        <w:tc>
          <w:tcPr>
            <w:tcW w:w="1132" w:type="dxa"/>
            <w:noWrap w:val="0"/>
            <w:vAlign w:val="top"/>
          </w:tcPr>
          <w:p w14:paraId="3307183D">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581E68A7">
            <w:pPr>
              <w:pStyle w:val="18"/>
              <w:widowControl w:val="0"/>
              <w:jc w:val="both"/>
              <w:rPr>
                <w:rFonts w:hint="default" w:eastAsia="宋体"/>
                <w:color w:val="auto"/>
                <w:sz w:val="21"/>
                <w:szCs w:val="21"/>
                <w:highlight w:val="none"/>
                <w:vertAlign w:val="baseline"/>
                <w:lang w:eastAsia="zh-CN"/>
              </w:rPr>
            </w:pPr>
            <w:r>
              <w:rPr>
                <w:rFonts w:hint="eastAsia" w:ascii="宋体" w:hAnsi="宋体" w:eastAsia="宋体" w:cs="宋体"/>
                <w:color w:val="auto"/>
                <w:highlight w:val="none"/>
                <w:lang w:val="en-US" w:eastAsia="zh-CN"/>
              </w:rPr>
              <w:t>例如：投标文件第X页</w:t>
            </w:r>
          </w:p>
        </w:tc>
      </w:tr>
      <w:tr w14:paraId="54FAE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206889E2">
            <w:pPr>
              <w:pStyle w:val="18"/>
              <w:widowControl w:val="0"/>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2</w:t>
            </w:r>
          </w:p>
        </w:tc>
        <w:tc>
          <w:tcPr>
            <w:tcW w:w="5153" w:type="dxa"/>
            <w:noWrap w:val="0"/>
            <w:vAlign w:val="top"/>
          </w:tcPr>
          <w:p w14:paraId="271549BF">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▲排泥泵：50SWQ15-15-1.5，流量：15m3/h，扬程：15m，功率： 1.5kW，泵整体外壳（含叶轮、耦合装置）为 304 不锈钢、带提升装置、设备基础，水泵需采用无堵塞切割型。</w:t>
            </w:r>
          </w:p>
          <w:p w14:paraId="38D28AED">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b/>
                <w:bCs/>
                <w:color w:val="auto"/>
                <w:szCs w:val="21"/>
                <w:highlight w:val="none"/>
                <w:lang w:val="en-US" w:eastAsia="zh-CN"/>
              </w:rPr>
              <w:t>注：投标时需提供设备节能证书复印件并加盖投标人公章。</w:t>
            </w:r>
          </w:p>
        </w:tc>
        <w:tc>
          <w:tcPr>
            <w:tcW w:w="1132" w:type="dxa"/>
            <w:noWrap w:val="0"/>
            <w:vAlign w:val="top"/>
          </w:tcPr>
          <w:p w14:paraId="495BF6A6">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671EC71E">
            <w:pPr>
              <w:pStyle w:val="18"/>
              <w:widowControl w:val="0"/>
              <w:jc w:val="both"/>
              <w:rPr>
                <w:rFonts w:hint="default" w:eastAsia="宋体"/>
                <w:color w:val="auto"/>
                <w:sz w:val="21"/>
                <w:szCs w:val="21"/>
                <w:highlight w:val="none"/>
                <w:vertAlign w:val="baseline"/>
                <w:lang w:eastAsia="zh-CN"/>
              </w:rPr>
            </w:pPr>
          </w:p>
        </w:tc>
      </w:tr>
      <w:tr w14:paraId="25917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1E1F2789">
            <w:pPr>
              <w:pStyle w:val="18"/>
              <w:widowControl w:val="0"/>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3</w:t>
            </w:r>
          </w:p>
        </w:tc>
        <w:tc>
          <w:tcPr>
            <w:tcW w:w="5153" w:type="dxa"/>
            <w:noWrap w:val="0"/>
            <w:vAlign w:val="top"/>
          </w:tcPr>
          <w:p w14:paraId="66D322CB">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电磁流量计：电磁流量计,流速 0.5~15m/s，流量范围 3~106m3/h。</w:t>
            </w:r>
          </w:p>
          <w:p w14:paraId="0B2CB82E">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b/>
                <w:bCs/>
                <w:color w:val="auto"/>
                <w:szCs w:val="21"/>
                <w:highlight w:val="none"/>
                <w:lang w:val="en-US" w:eastAsia="zh-CN"/>
              </w:rPr>
              <w:t>注：供货时提供此套流量计的第三方计量鉴定证书复印件并加盖投标人公章，投标时提供承诺函。</w:t>
            </w:r>
          </w:p>
        </w:tc>
        <w:tc>
          <w:tcPr>
            <w:tcW w:w="1132" w:type="dxa"/>
            <w:noWrap w:val="0"/>
            <w:vAlign w:val="top"/>
          </w:tcPr>
          <w:p w14:paraId="4430D220">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5833418A">
            <w:pPr>
              <w:pStyle w:val="18"/>
              <w:widowControl w:val="0"/>
              <w:jc w:val="both"/>
              <w:rPr>
                <w:rFonts w:hint="default" w:eastAsia="宋体"/>
                <w:color w:val="auto"/>
                <w:sz w:val="21"/>
                <w:szCs w:val="21"/>
                <w:highlight w:val="none"/>
                <w:vertAlign w:val="baseline"/>
                <w:lang w:eastAsia="zh-CN"/>
              </w:rPr>
            </w:pPr>
          </w:p>
        </w:tc>
      </w:tr>
    </w:tbl>
    <w:p w14:paraId="61AC7704">
      <w:pPr>
        <w:spacing w:line="328" w:lineRule="auto"/>
        <w:jc w:val="both"/>
        <w:rPr>
          <w:rFonts w:hint="eastAsia" w:ascii="宋体" w:hAnsi="宋体" w:eastAsia="宋体" w:cs="宋体"/>
          <w:color w:val="auto"/>
          <w:highlight w:val="none"/>
        </w:rPr>
      </w:pPr>
    </w:p>
    <w:p w14:paraId="2041DD30">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5D4998AB">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8B87404">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14:paraId="2B947952">
      <w:pPr>
        <w:spacing w:line="328" w:lineRule="auto"/>
        <w:jc w:val="both"/>
        <w:rPr>
          <w:rFonts w:hint="eastAsia" w:ascii="宋体" w:hAnsi="宋体" w:eastAsia="宋体" w:cs="宋体"/>
          <w:color w:val="auto"/>
          <w:highlight w:val="none"/>
        </w:rPr>
      </w:pPr>
    </w:p>
    <w:p w14:paraId="6A7DEBEF">
      <w:pPr>
        <w:pStyle w:val="2"/>
        <w:pageBreakBefore w:val="0"/>
        <w:kinsoku/>
        <w:overflowPunct/>
        <w:topLinePunct w:val="0"/>
        <w:bidi w:val="0"/>
        <w:snapToGrid w:val="0"/>
        <w:spacing w:before="0" w:line="288" w:lineRule="auto"/>
        <w:jc w:val="center"/>
        <w:rPr>
          <w:rFonts w:hint="eastAsia" w:ascii="宋体" w:hAnsi="宋体" w:eastAsia="宋体" w:cs="Times New Roman"/>
          <w:color w:val="auto"/>
          <w:sz w:val="28"/>
          <w:szCs w:val="28"/>
          <w:highlight w:val="none"/>
          <w:lang w:eastAsia="zh-CN"/>
        </w:rPr>
      </w:pPr>
      <w:bookmarkStart w:id="94" w:name="_bookmark20"/>
      <w:bookmarkEnd w:id="94"/>
      <w:r>
        <w:rPr>
          <w:rFonts w:hint="eastAsia" w:ascii="宋体" w:hAnsi="宋体" w:eastAsia="宋体" w:cs="Times New Roman"/>
          <w:color w:val="auto"/>
          <w:sz w:val="28"/>
          <w:szCs w:val="28"/>
          <w:highlight w:val="none"/>
          <w:lang w:eastAsia="zh-CN"/>
        </w:rPr>
        <w:t>投标人提供</w:t>
      </w:r>
      <w:r>
        <w:rPr>
          <w:rFonts w:hint="eastAsia" w:ascii="宋体" w:hAnsi="宋体" w:eastAsia="宋体" w:cs="Times New Roman"/>
          <w:color w:val="auto"/>
          <w:sz w:val="28"/>
          <w:szCs w:val="28"/>
          <w:highlight w:val="none"/>
          <w:lang w:val="en-US" w:eastAsia="zh-CN"/>
        </w:rPr>
        <w:t>满足需求指标和商务要求其余指标</w:t>
      </w:r>
      <w:r>
        <w:rPr>
          <w:rFonts w:hint="eastAsia" w:ascii="宋体" w:hAnsi="宋体" w:eastAsia="宋体" w:cs="Times New Roman"/>
          <w:color w:val="auto"/>
          <w:sz w:val="28"/>
          <w:szCs w:val="28"/>
          <w:highlight w:val="none"/>
          <w:lang w:eastAsia="zh-CN"/>
        </w:rPr>
        <w:t>一览表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5153"/>
        <w:gridCol w:w="1132"/>
        <w:gridCol w:w="1416"/>
      </w:tblGrid>
      <w:tr w14:paraId="22509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1D6EDEE1">
            <w:pPr>
              <w:pStyle w:val="18"/>
              <w:widowControl w:val="0"/>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序号</w:t>
            </w:r>
          </w:p>
        </w:tc>
        <w:tc>
          <w:tcPr>
            <w:tcW w:w="5153" w:type="dxa"/>
            <w:noWrap w:val="0"/>
            <w:vAlign w:val="center"/>
          </w:tcPr>
          <w:p w14:paraId="45EB8B96">
            <w:pPr>
              <w:pStyle w:val="18"/>
              <w:widowControl w:val="0"/>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招标人要求</w:t>
            </w:r>
          </w:p>
        </w:tc>
        <w:tc>
          <w:tcPr>
            <w:tcW w:w="1132" w:type="dxa"/>
            <w:noWrap w:val="0"/>
            <w:vAlign w:val="center"/>
          </w:tcPr>
          <w:p w14:paraId="12E1E621">
            <w:pPr>
              <w:pStyle w:val="18"/>
              <w:widowControl w:val="0"/>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正偏离/负偏离</w:t>
            </w:r>
          </w:p>
        </w:tc>
        <w:tc>
          <w:tcPr>
            <w:tcW w:w="1416" w:type="dxa"/>
            <w:noWrap w:val="0"/>
            <w:vAlign w:val="center"/>
          </w:tcPr>
          <w:p w14:paraId="470140EC">
            <w:pPr>
              <w:pStyle w:val="18"/>
              <w:widowControl w:val="0"/>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正负偏离指标详细情况</w:t>
            </w:r>
          </w:p>
        </w:tc>
      </w:tr>
      <w:tr w14:paraId="4E35F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2E637B06">
            <w:pPr>
              <w:pStyle w:val="18"/>
              <w:widowControl w:val="0"/>
              <w:jc w:val="center"/>
              <w:rPr>
                <w:rFonts w:hint="default" w:eastAsia="宋体"/>
                <w:color w:val="auto"/>
                <w:sz w:val="21"/>
                <w:szCs w:val="21"/>
                <w:highlight w:val="none"/>
                <w:vertAlign w:val="baseline"/>
                <w:lang w:val="en-US" w:eastAsia="zh-CN"/>
              </w:rPr>
            </w:pPr>
          </w:p>
        </w:tc>
        <w:tc>
          <w:tcPr>
            <w:tcW w:w="5153" w:type="dxa"/>
            <w:noWrap w:val="0"/>
            <w:vAlign w:val="top"/>
          </w:tcPr>
          <w:p w14:paraId="1600847E">
            <w:pPr>
              <w:pageBreakBefore w:val="0"/>
              <w:widowControl w:val="0"/>
              <w:kinsoku/>
              <w:overflowPunct/>
              <w:topLinePunct w:val="0"/>
              <w:bidi w:val="0"/>
              <w:snapToGrid w:val="0"/>
              <w:spacing w:line="288" w:lineRule="auto"/>
              <w:jc w:val="both"/>
              <w:rPr>
                <w:rFonts w:hint="default" w:ascii="宋体" w:hAnsi="宋体" w:eastAsia="宋体" w:cs="Times New Roman"/>
                <w:color w:val="auto"/>
                <w:szCs w:val="21"/>
                <w:highlight w:val="none"/>
                <w:lang w:val="en-US" w:eastAsia="zh-CN"/>
              </w:rPr>
            </w:pPr>
          </w:p>
        </w:tc>
        <w:tc>
          <w:tcPr>
            <w:tcW w:w="1132" w:type="dxa"/>
            <w:noWrap w:val="0"/>
            <w:vAlign w:val="top"/>
          </w:tcPr>
          <w:p w14:paraId="390359CE">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6DDA6453">
            <w:pPr>
              <w:pStyle w:val="18"/>
              <w:widowControl w:val="0"/>
              <w:jc w:val="both"/>
              <w:rPr>
                <w:rFonts w:hint="default" w:eastAsia="宋体"/>
                <w:color w:val="auto"/>
                <w:sz w:val="21"/>
                <w:szCs w:val="21"/>
                <w:highlight w:val="none"/>
                <w:vertAlign w:val="baseline"/>
                <w:lang w:eastAsia="zh-CN"/>
              </w:rPr>
            </w:pPr>
          </w:p>
        </w:tc>
      </w:tr>
      <w:tr w14:paraId="2DBF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568922B1">
            <w:pPr>
              <w:pStyle w:val="18"/>
              <w:widowControl w:val="0"/>
              <w:jc w:val="center"/>
              <w:rPr>
                <w:rFonts w:hint="default" w:eastAsia="宋体"/>
                <w:color w:val="auto"/>
                <w:sz w:val="21"/>
                <w:szCs w:val="21"/>
                <w:highlight w:val="none"/>
                <w:vertAlign w:val="baseline"/>
                <w:lang w:val="en-US" w:eastAsia="zh-CN"/>
              </w:rPr>
            </w:pPr>
          </w:p>
        </w:tc>
        <w:tc>
          <w:tcPr>
            <w:tcW w:w="5153" w:type="dxa"/>
            <w:noWrap w:val="0"/>
            <w:vAlign w:val="top"/>
          </w:tcPr>
          <w:p w14:paraId="1AFCC6A3">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p>
        </w:tc>
        <w:tc>
          <w:tcPr>
            <w:tcW w:w="1132" w:type="dxa"/>
            <w:noWrap w:val="0"/>
            <w:vAlign w:val="top"/>
          </w:tcPr>
          <w:p w14:paraId="66A39177">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5132AD79">
            <w:pPr>
              <w:pStyle w:val="18"/>
              <w:widowControl w:val="0"/>
              <w:jc w:val="both"/>
              <w:rPr>
                <w:rFonts w:hint="default" w:eastAsia="宋体"/>
                <w:color w:val="auto"/>
                <w:sz w:val="21"/>
                <w:szCs w:val="21"/>
                <w:highlight w:val="none"/>
                <w:vertAlign w:val="baseline"/>
                <w:lang w:eastAsia="zh-CN"/>
              </w:rPr>
            </w:pPr>
          </w:p>
        </w:tc>
      </w:tr>
      <w:tr w14:paraId="1852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65289031">
            <w:pPr>
              <w:pStyle w:val="18"/>
              <w:widowControl w:val="0"/>
              <w:jc w:val="center"/>
              <w:rPr>
                <w:rFonts w:hint="default" w:eastAsia="宋体"/>
                <w:color w:val="auto"/>
                <w:sz w:val="21"/>
                <w:szCs w:val="21"/>
                <w:highlight w:val="none"/>
                <w:vertAlign w:val="baseline"/>
                <w:lang w:val="en-US" w:eastAsia="zh-CN"/>
              </w:rPr>
            </w:pPr>
          </w:p>
        </w:tc>
        <w:tc>
          <w:tcPr>
            <w:tcW w:w="5153" w:type="dxa"/>
            <w:noWrap w:val="0"/>
            <w:vAlign w:val="top"/>
          </w:tcPr>
          <w:p w14:paraId="2D9C562B">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p>
        </w:tc>
        <w:tc>
          <w:tcPr>
            <w:tcW w:w="1132" w:type="dxa"/>
            <w:noWrap w:val="0"/>
            <w:vAlign w:val="top"/>
          </w:tcPr>
          <w:p w14:paraId="2EC39A73">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51AC4E68">
            <w:pPr>
              <w:pStyle w:val="18"/>
              <w:widowControl w:val="0"/>
              <w:jc w:val="both"/>
              <w:rPr>
                <w:rFonts w:hint="default" w:eastAsia="宋体"/>
                <w:color w:val="auto"/>
                <w:sz w:val="21"/>
                <w:szCs w:val="21"/>
                <w:highlight w:val="none"/>
                <w:vertAlign w:val="baseline"/>
                <w:lang w:eastAsia="zh-CN"/>
              </w:rPr>
            </w:pPr>
          </w:p>
        </w:tc>
      </w:tr>
      <w:tr w14:paraId="12C8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0470D001">
            <w:pPr>
              <w:pStyle w:val="18"/>
              <w:widowControl w:val="0"/>
              <w:jc w:val="center"/>
              <w:rPr>
                <w:rFonts w:hint="default" w:eastAsia="宋体"/>
                <w:color w:val="auto"/>
                <w:sz w:val="21"/>
                <w:szCs w:val="21"/>
                <w:highlight w:val="none"/>
                <w:vertAlign w:val="baseline"/>
                <w:lang w:val="en-US" w:eastAsia="zh-CN"/>
              </w:rPr>
            </w:pPr>
          </w:p>
        </w:tc>
        <w:tc>
          <w:tcPr>
            <w:tcW w:w="5153" w:type="dxa"/>
            <w:noWrap w:val="0"/>
            <w:vAlign w:val="top"/>
          </w:tcPr>
          <w:p w14:paraId="0C77537D">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p>
        </w:tc>
        <w:tc>
          <w:tcPr>
            <w:tcW w:w="1132" w:type="dxa"/>
            <w:noWrap w:val="0"/>
            <w:vAlign w:val="top"/>
          </w:tcPr>
          <w:p w14:paraId="2332C7B0">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0F9CD98C">
            <w:pPr>
              <w:pStyle w:val="18"/>
              <w:widowControl w:val="0"/>
              <w:jc w:val="both"/>
              <w:rPr>
                <w:rFonts w:hint="default" w:eastAsia="宋体"/>
                <w:color w:val="auto"/>
                <w:sz w:val="21"/>
                <w:szCs w:val="21"/>
                <w:highlight w:val="none"/>
                <w:vertAlign w:val="baseline"/>
                <w:lang w:eastAsia="zh-CN"/>
              </w:rPr>
            </w:pPr>
          </w:p>
        </w:tc>
      </w:tr>
    </w:tbl>
    <w:p w14:paraId="6459512F">
      <w:pPr>
        <w:spacing w:before="91" w:line="221" w:lineRule="auto"/>
        <w:jc w:val="both"/>
        <w:outlineLvl w:val="1"/>
        <w:rPr>
          <w:rFonts w:hint="eastAsia"/>
          <w:b/>
          <w:bCs/>
          <w:color w:val="auto"/>
          <w:highlight w:val="none"/>
          <w:lang w:val="en-US" w:eastAsia="zh-CN"/>
        </w:rPr>
      </w:pPr>
    </w:p>
    <w:p w14:paraId="7E163482">
      <w:pPr>
        <w:spacing w:before="231" w:line="229" w:lineRule="auto"/>
        <w:ind w:firstLine="462" w:firstLineChars="200"/>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lang w:val="en-US" w:eastAsia="zh-CN"/>
        </w:rPr>
        <w:t>注：</w:t>
      </w:r>
      <w:r>
        <w:rPr>
          <w:rFonts w:hint="default" w:ascii="宋体" w:hAnsi="宋体" w:eastAsia="宋体" w:cs="宋体"/>
          <w:b/>
          <w:bCs/>
          <w:color w:val="auto"/>
          <w:sz w:val="23"/>
          <w:szCs w:val="23"/>
          <w:highlight w:val="none"/>
          <w:lang w:val="en-US" w:eastAsia="zh-CN"/>
        </w:rPr>
        <w:t>投标人须对招标文件所列的商务及技术要求进行</w:t>
      </w:r>
      <w:r>
        <w:rPr>
          <w:rFonts w:hint="eastAsia" w:ascii="宋体" w:hAnsi="宋体" w:eastAsia="宋体" w:cs="宋体"/>
          <w:b/>
          <w:bCs/>
          <w:color w:val="auto"/>
          <w:sz w:val="23"/>
          <w:szCs w:val="23"/>
          <w:highlight w:val="none"/>
          <w:lang w:val="en-US" w:eastAsia="zh-CN"/>
        </w:rPr>
        <w:t>逐一审查</w:t>
      </w:r>
      <w:r>
        <w:rPr>
          <w:rFonts w:hint="default" w:ascii="宋体" w:hAnsi="宋体" w:eastAsia="宋体" w:cs="宋体"/>
          <w:b/>
          <w:bCs/>
          <w:color w:val="auto"/>
          <w:sz w:val="23"/>
          <w:szCs w:val="23"/>
          <w:highlight w:val="none"/>
          <w:lang w:val="en-US" w:eastAsia="zh-CN"/>
        </w:rPr>
        <w:t>。凡对招标文件要求存在正偏离或负偏离的，均须在上述表格中逐一列明。未列明偏离的，将被视为完全响应并满足招标文件的各项要求。投标人因未尽</w:t>
      </w:r>
      <w:r>
        <w:rPr>
          <w:rFonts w:hint="eastAsia" w:ascii="宋体" w:hAnsi="宋体" w:eastAsia="宋体" w:cs="宋体"/>
          <w:b/>
          <w:bCs/>
          <w:color w:val="auto"/>
          <w:sz w:val="23"/>
          <w:szCs w:val="23"/>
          <w:highlight w:val="none"/>
          <w:lang w:val="en-US" w:eastAsia="zh-CN"/>
        </w:rPr>
        <w:t>审查</w:t>
      </w:r>
      <w:r>
        <w:rPr>
          <w:rFonts w:hint="default" w:ascii="宋体" w:hAnsi="宋体" w:eastAsia="宋体" w:cs="宋体"/>
          <w:b/>
          <w:bCs/>
          <w:color w:val="auto"/>
          <w:sz w:val="23"/>
          <w:szCs w:val="23"/>
          <w:highlight w:val="none"/>
          <w:lang w:val="en-US" w:eastAsia="zh-CN"/>
        </w:rPr>
        <w:t>义务，或因所报价格及方案缺陷，导致中标后无法按约供货及安装的，招标人有权单方解除合同，且投标人须承担相应的违约责任及由此造成的一切损失。</w:t>
      </w:r>
    </w:p>
    <w:p w14:paraId="2910E6E6">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E4052E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D0033F6">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BBB0C93">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83D15A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07E58609">
      <w:pPr>
        <w:spacing w:before="91" w:line="221" w:lineRule="auto"/>
        <w:ind w:left="578"/>
        <w:jc w:val="both"/>
        <w:outlineLvl w:val="1"/>
        <w:rPr>
          <w:rFonts w:hint="eastAsia" w:ascii="宋体" w:hAnsi="宋体" w:eastAsia="宋体" w:cs="宋体"/>
          <w:color w:val="auto"/>
          <w:sz w:val="28"/>
          <w:szCs w:val="28"/>
          <w:highlight w:val="none"/>
        </w:rPr>
      </w:pPr>
    </w:p>
    <w:p w14:paraId="769504B1">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column"/>
      </w:r>
      <w:r>
        <w:rPr>
          <w:rFonts w:hint="eastAsia" w:ascii="宋体" w:hAnsi="宋体" w:eastAsia="宋体" w:cs="宋体"/>
          <w:color w:val="auto"/>
          <w:sz w:val="28"/>
          <w:szCs w:val="28"/>
          <w:highlight w:val="none"/>
        </w:rPr>
        <w:t>格式七：投标人基本情况</w:t>
      </w:r>
    </w:p>
    <w:p w14:paraId="49E2928D">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14:paraId="6AE36312">
      <w:pPr>
        <w:spacing w:line="360" w:lineRule="auto"/>
        <w:ind w:firstLine="316" w:firstLineChars="150"/>
        <w:jc w:val="center"/>
        <w:rPr>
          <w:rFonts w:hint="eastAsia" w:ascii="宋体" w:hAnsi="宋体" w:eastAsia="宋体" w:cs="宋体"/>
          <w:b/>
          <w:bCs/>
          <w:color w:val="auto"/>
          <w:highlight w:val="none"/>
        </w:rPr>
      </w:pPr>
    </w:p>
    <w:tbl>
      <w:tblPr>
        <w:tblStyle w:val="27"/>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57783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F7517B4">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4E3DC522">
            <w:pPr>
              <w:rPr>
                <w:rFonts w:hint="eastAsia" w:ascii="宋体" w:hAnsi="宋体" w:eastAsia="宋体" w:cs="宋体"/>
                <w:color w:val="auto"/>
                <w:highlight w:val="none"/>
              </w:rPr>
            </w:pPr>
          </w:p>
        </w:tc>
      </w:tr>
      <w:tr w14:paraId="257CF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0945E9E">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3B421255">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7E655596">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21C12D63">
            <w:pPr>
              <w:rPr>
                <w:rFonts w:hint="eastAsia" w:ascii="宋体" w:hAnsi="宋体" w:eastAsia="宋体" w:cs="宋体"/>
                <w:color w:val="auto"/>
                <w:highlight w:val="none"/>
              </w:rPr>
            </w:pPr>
          </w:p>
        </w:tc>
      </w:tr>
      <w:tr w14:paraId="32D0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1633F789">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18DD9B0C">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51EF262E">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3E97B7AB">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78696EC0">
            <w:pPr>
              <w:rPr>
                <w:rFonts w:hint="eastAsia" w:ascii="宋体" w:hAnsi="宋体" w:eastAsia="宋体" w:cs="宋体"/>
                <w:color w:val="auto"/>
                <w:highlight w:val="none"/>
              </w:rPr>
            </w:pPr>
          </w:p>
        </w:tc>
      </w:tr>
      <w:tr w14:paraId="1C4A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noWrap w:val="0"/>
            <w:vAlign w:val="center"/>
          </w:tcPr>
          <w:p w14:paraId="0D948C0B">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131DBD11">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1162B0CE">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30641B42">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24A3E7D0">
            <w:pPr>
              <w:rPr>
                <w:rFonts w:hint="eastAsia" w:ascii="宋体" w:hAnsi="宋体" w:eastAsia="宋体" w:cs="宋体"/>
                <w:color w:val="auto"/>
                <w:highlight w:val="none"/>
              </w:rPr>
            </w:pPr>
          </w:p>
        </w:tc>
      </w:tr>
      <w:tr w14:paraId="4D905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7324676">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5CA3CBBC">
            <w:pPr>
              <w:rPr>
                <w:rFonts w:hint="eastAsia" w:ascii="宋体" w:hAnsi="宋体" w:eastAsia="宋体" w:cs="宋体"/>
                <w:color w:val="auto"/>
                <w:highlight w:val="none"/>
              </w:rPr>
            </w:pPr>
          </w:p>
        </w:tc>
      </w:tr>
      <w:tr w14:paraId="423B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97D3255">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0EEE5473">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5F730BB7">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750BA34C">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4494DE83">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3F4DAF2">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1EAF3F8">
            <w:pPr>
              <w:rPr>
                <w:rFonts w:hint="eastAsia" w:ascii="宋体" w:hAnsi="宋体" w:eastAsia="宋体" w:cs="宋体"/>
                <w:color w:val="auto"/>
                <w:highlight w:val="none"/>
              </w:rPr>
            </w:pPr>
          </w:p>
        </w:tc>
      </w:tr>
      <w:tr w14:paraId="19B31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831D6D2">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1700843D">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38C9E6AE">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7743A796">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0C65E8B6">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AEC549D">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71A2911C">
            <w:pPr>
              <w:rPr>
                <w:rFonts w:hint="eastAsia" w:ascii="宋体" w:hAnsi="宋体" w:eastAsia="宋体" w:cs="宋体"/>
                <w:color w:val="auto"/>
                <w:highlight w:val="none"/>
              </w:rPr>
            </w:pPr>
          </w:p>
        </w:tc>
      </w:tr>
      <w:tr w14:paraId="4B61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55AEC4C">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3E28A8A3">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2769A81D">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634A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E424959">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5E6D91F4">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2475826A">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35B33724">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426A8201">
            <w:pPr>
              <w:rPr>
                <w:rFonts w:hint="eastAsia" w:ascii="宋体" w:hAnsi="宋体" w:eastAsia="宋体" w:cs="宋体"/>
                <w:color w:val="auto"/>
                <w:highlight w:val="none"/>
              </w:rPr>
            </w:pPr>
          </w:p>
        </w:tc>
      </w:tr>
      <w:tr w14:paraId="7966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4765C46">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3C10DBB2">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271160AA">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3409CF1">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5664546">
            <w:pPr>
              <w:rPr>
                <w:rFonts w:hint="eastAsia" w:ascii="宋体" w:hAnsi="宋体" w:eastAsia="宋体" w:cs="宋体"/>
                <w:color w:val="auto"/>
                <w:highlight w:val="none"/>
              </w:rPr>
            </w:pPr>
          </w:p>
        </w:tc>
      </w:tr>
      <w:tr w14:paraId="678F5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CD28133">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02010523">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20F8D882">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59731C36">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ACF6AEC">
            <w:pPr>
              <w:rPr>
                <w:rFonts w:hint="eastAsia" w:ascii="宋体" w:hAnsi="宋体" w:eastAsia="宋体" w:cs="宋体"/>
                <w:color w:val="auto"/>
                <w:highlight w:val="none"/>
              </w:rPr>
            </w:pPr>
          </w:p>
        </w:tc>
      </w:tr>
      <w:tr w14:paraId="1C12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C98F607">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12BD563C">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7FAAABDE">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30757300">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FC12A54">
            <w:pPr>
              <w:rPr>
                <w:rFonts w:hint="eastAsia" w:ascii="宋体" w:hAnsi="宋体" w:eastAsia="宋体" w:cs="宋体"/>
                <w:color w:val="auto"/>
                <w:highlight w:val="none"/>
              </w:rPr>
            </w:pPr>
          </w:p>
        </w:tc>
      </w:tr>
      <w:tr w14:paraId="44151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B4C17B6">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10721448">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025B6EAB">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754237E8">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496D71C1">
            <w:pPr>
              <w:rPr>
                <w:rFonts w:hint="eastAsia" w:ascii="宋体" w:hAnsi="宋体" w:eastAsia="宋体" w:cs="宋体"/>
                <w:color w:val="auto"/>
                <w:highlight w:val="none"/>
              </w:rPr>
            </w:pPr>
          </w:p>
        </w:tc>
      </w:tr>
      <w:tr w14:paraId="225A4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4613A7B">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27803B00">
            <w:pPr>
              <w:ind w:firstLine="420" w:firstLineChars="200"/>
              <w:rPr>
                <w:rFonts w:hint="eastAsia" w:ascii="宋体" w:hAnsi="宋体" w:eastAsia="宋体" w:cs="宋体"/>
                <w:color w:val="auto"/>
                <w:highlight w:val="none"/>
              </w:rPr>
            </w:pPr>
          </w:p>
        </w:tc>
      </w:tr>
    </w:tbl>
    <w:p w14:paraId="7FD51E04">
      <w:pPr>
        <w:rPr>
          <w:rFonts w:hint="eastAsia" w:ascii="宋体" w:hAnsi="宋体" w:eastAsia="宋体" w:cs="宋体"/>
          <w:color w:val="auto"/>
          <w:highlight w:val="none"/>
        </w:rPr>
      </w:pPr>
    </w:p>
    <w:p w14:paraId="5EC4AF08">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14:paraId="759F554D">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952A8BA">
      <w:pPr>
        <w:rPr>
          <w:rFonts w:hint="eastAsia" w:ascii="宋体" w:hAnsi="宋体" w:eastAsia="宋体" w:cs="宋体"/>
          <w:color w:val="auto"/>
          <w:highlight w:val="none"/>
        </w:rPr>
      </w:pPr>
    </w:p>
    <w:p w14:paraId="56B6F331">
      <w:pPr>
        <w:pStyle w:val="18"/>
        <w:rPr>
          <w:rFonts w:hint="eastAsia" w:ascii="宋体" w:hAnsi="宋体" w:eastAsia="宋体" w:cs="宋体"/>
          <w:color w:val="auto"/>
          <w:highlight w:val="none"/>
        </w:rPr>
      </w:pPr>
    </w:p>
    <w:p w14:paraId="00D786D5">
      <w:pPr>
        <w:rPr>
          <w:rFonts w:hint="eastAsia" w:ascii="宋体" w:hAnsi="宋体" w:eastAsia="宋体" w:cs="宋体"/>
          <w:color w:val="auto"/>
          <w:highlight w:val="none"/>
        </w:rPr>
      </w:pPr>
    </w:p>
    <w:p w14:paraId="380C7D4A">
      <w:pPr>
        <w:pStyle w:val="18"/>
        <w:rPr>
          <w:rFonts w:hint="eastAsia" w:ascii="宋体" w:hAnsi="宋体" w:eastAsia="宋体" w:cs="宋体"/>
          <w:color w:val="auto"/>
          <w:highlight w:val="none"/>
        </w:rPr>
      </w:pPr>
    </w:p>
    <w:p w14:paraId="78AE5D78">
      <w:pPr>
        <w:rPr>
          <w:rFonts w:hint="eastAsia" w:ascii="宋体" w:hAnsi="宋体" w:eastAsia="宋体" w:cs="宋体"/>
          <w:color w:val="auto"/>
          <w:highlight w:val="none"/>
        </w:rPr>
      </w:pPr>
    </w:p>
    <w:p w14:paraId="1C09BABA">
      <w:pPr>
        <w:pStyle w:val="18"/>
        <w:rPr>
          <w:rFonts w:hint="eastAsia" w:ascii="宋体" w:hAnsi="宋体" w:eastAsia="宋体" w:cs="宋体"/>
          <w:color w:val="auto"/>
          <w:highlight w:val="none"/>
        </w:rPr>
      </w:pPr>
    </w:p>
    <w:p w14:paraId="698BD090">
      <w:pPr>
        <w:rPr>
          <w:rFonts w:hint="eastAsia" w:ascii="宋体" w:hAnsi="宋体" w:eastAsia="宋体" w:cs="宋体"/>
          <w:color w:val="auto"/>
          <w:highlight w:val="none"/>
        </w:rPr>
      </w:pPr>
    </w:p>
    <w:p w14:paraId="57CBF3C5">
      <w:pPr>
        <w:widowControl w:val="0"/>
        <w:outlineLvl w:val="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格式八：中小企业声明函</w:t>
      </w:r>
    </w:p>
    <w:p w14:paraId="0388AC8A">
      <w:pPr>
        <w:widowControl w:val="0"/>
        <w:jc w:val="center"/>
        <w:rPr>
          <w:rFonts w:hint="eastAsia" w:ascii="宋体" w:hAnsi="宋体" w:eastAsia="宋体" w:cs="宋体"/>
          <w:b/>
          <w:strike/>
          <w:dstrike w:val="0"/>
          <w:color w:val="auto"/>
          <w:kern w:val="2"/>
          <w:sz w:val="32"/>
          <w:szCs w:val="24"/>
          <w:highlight w:val="none"/>
          <w:lang w:bidi="ar"/>
        </w:rPr>
      </w:pPr>
    </w:p>
    <w:p w14:paraId="39E25547">
      <w:pPr>
        <w:widowControl w:val="0"/>
        <w:jc w:val="center"/>
        <w:outlineLvl w:val="0"/>
        <w:rPr>
          <w:rFonts w:hint="eastAsia" w:ascii="宋体" w:hAnsi="宋体" w:eastAsia="宋体" w:cs="宋体"/>
          <w:b/>
          <w:strike/>
          <w:dstrike w:val="0"/>
          <w:color w:val="auto"/>
          <w:kern w:val="2"/>
          <w:sz w:val="32"/>
          <w:szCs w:val="24"/>
          <w:highlight w:val="none"/>
          <w:lang w:bidi="ar"/>
        </w:rPr>
      </w:pPr>
      <w:r>
        <w:rPr>
          <w:rFonts w:hint="eastAsia" w:ascii="宋体" w:hAnsi="宋体" w:eastAsia="宋体" w:cs="宋体"/>
          <w:b/>
          <w:strike/>
          <w:dstrike w:val="0"/>
          <w:color w:val="auto"/>
          <w:kern w:val="2"/>
          <w:sz w:val="32"/>
          <w:szCs w:val="24"/>
          <w:highlight w:val="none"/>
          <w:lang w:bidi="ar"/>
        </w:rPr>
        <w:t>中小企业声明函（货物）</w:t>
      </w:r>
    </w:p>
    <w:p w14:paraId="585CEC7A">
      <w:pPr>
        <w:pStyle w:val="18"/>
        <w:rPr>
          <w:rFonts w:hint="eastAsia" w:ascii="宋体" w:hAnsi="宋体" w:eastAsia="宋体" w:cs="宋体"/>
          <w:strike/>
          <w:dstrike w:val="0"/>
          <w:color w:val="auto"/>
          <w:highlight w:val="none"/>
        </w:rPr>
      </w:pPr>
    </w:p>
    <w:p w14:paraId="3AF381F2">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本公司（联合体）郑重声明，根据《政府采购促进中小企业发展管理办法》 （财库﹝2020﹞46号）的规定，本公司（联合体）参加</w:t>
      </w:r>
      <w:r>
        <w:rPr>
          <w:rFonts w:hint="eastAsia" w:ascii="宋体" w:hAnsi="宋体" w:eastAsia="宋体" w:cs="宋体"/>
          <w:strike/>
          <w:dstrike w:val="0"/>
          <w:color w:val="auto"/>
          <w:kern w:val="2"/>
          <w:sz w:val="28"/>
          <w:szCs w:val="28"/>
          <w:highlight w:val="none"/>
          <w:u w:val="single"/>
          <w:lang w:bidi="ar"/>
        </w:rPr>
        <w:t xml:space="preserve"> （单位名称） </w:t>
      </w:r>
      <w:r>
        <w:rPr>
          <w:rFonts w:hint="eastAsia" w:ascii="宋体" w:hAnsi="宋体" w:eastAsia="宋体" w:cs="宋体"/>
          <w:strike/>
          <w:dstrike w:val="0"/>
          <w:color w:val="auto"/>
          <w:kern w:val="2"/>
          <w:sz w:val="28"/>
          <w:szCs w:val="28"/>
          <w:highlight w:val="none"/>
          <w:lang w:bidi="ar"/>
        </w:rPr>
        <w:t>的（</w:t>
      </w:r>
      <w:r>
        <w:rPr>
          <w:rFonts w:hint="eastAsia" w:ascii="宋体" w:hAnsi="宋体" w:eastAsia="宋体" w:cs="宋体"/>
          <w:strike/>
          <w:dstrike w:val="0"/>
          <w:color w:val="auto"/>
          <w:kern w:val="2"/>
          <w:sz w:val="28"/>
          <w:szCs w:val="28"/>
          <w:highlight w:val="none"/>
          <w:u w:val="single"/>
          <w:lang w:bidi="ar"/>
        </w:rPr>
        <w:t>项目名称</w:t>
      </w:r>
      <w:r>
        <w:rPr>
          <w:rFonts w:hint="eastAsia" w:ascii="宋体" w:hAnsi="宋体" w:eastAsia="宋体" w:cs="宋体"/>
          <w:strike/>
          <w:dstrike w:val="0"/>
          <w:color w:val="auto"/>
          <w:kern w:val="2"/>
          <w:sz w:val="28"/>
          <w:szCs w:val="28"/>
          <w:highlight w:val="none"/>
          <w:lang w:bidi="ar"/>
        </w:rPr>
        <w:t>）采购活动，提供的货物全部由符合政策要求的中小企业制造。相关企业（含联合体中的中小企业、签订分包意向协议的中小企业）的具体情况如下：</w:t>
      </w:r>
    </w:p>
    <w:p w14:paraId="5E33F743">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1.</w:t>
      </w:r>
      <w:r>
        <w:rPr>
          <w:rFonts w:hint="eastAsia" w:ascii="宋体" w:hAnsi="宋体" w:eastAsia="宋体" w:cs="宋体"/>
          <w:strike/>
          <w:dstrike w:val="0"/>
          <w:color w:val="auto"/>
          <w:kern w:val="2"/>
          <w:sz w:val="28"/>
          <w:szCs w:val="28"/>
          <w:highlight w:val="none"/>
          <w:u w:val="single"/>
          <w:lang w:bidi="ar"/>
        </w:rPr>
        <w:t>（标的名称）</w:t>
      </w:r>
      <w:r>
        <w:rPr>
          <w:rFonts w:hint="eastAsia" w:ascii="宋体" w:hAnsi="宋体" w:eastAsia="宋体" w:cs="宋体"/>
          <w:strike/>
          <w:dstrike w:val="0"/>
          <w:color w:val="auto"/>
          <w:kern w:val="2"/>
          <w:sz w:val="28"/>
          <w:szCs w:val="28"/>
          <w:highlight w:val="none"/>
          <w:lang w:bidi="ar"/>
        </w:rPr>
        <w:t>，属于</w:t>
      </w:r>
      <w:r>
        <w:rPr>
          <w:rFonts w:hint="eastAsia" w:ascii="宋体" w:hAnsi="宋体" w:eastAsia="宋体" w:cs="宋体"/>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行业；制造商为</w:t>
      </w:r>
      <w:r>
        <w:rPr>
          <w:rFonts w:hint="eastAsia" w:ascii="宋体" w:hAnsi="宋体" w:eastAsia="宋体" w:cs="宋体"/>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万元，资产总额为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 xml:space="preserve"> ；</w:t>
      </w:r>
    </w:p>
    <w:p w14:paraId="49E9D727">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2.</w:t>
      </w:r>
      <w:r>
        <w:rPr>
          <w:rFonts w:hint="eastAsia" w:ascii="宋体" w:hAnsi="宋体" w:eastAsia="宋体" w:cs="宋体"/>
          <w:strike/>
          <w:dstrike w:val="0"/>
          <w:color w:val="auto"/>
          <w:kern w:val="2"/>
          <w:sz w:val="28"/>
          <w:szCs w:val="28"/>
          <w:highlight w:val="none"/>
          <w:u w:val="single"/>
          <w:lang w:bidi="ar"/>
        </w:rPr>
        <w:t>（标的名称）</w:t>
      </w:r>
      <w:r>
        <w:rPr>
          <w:rFonts w:hint="eastAsia" w:ascii="宋体" w:hAnsi="宋体" w:eastAsia="宋体" w:cs="宋体"/>
          <w:strike/>
          <w:dstrike w:val="0"/>
          <w:color w:val="auto"/>
          <w:kern w:val="2"/>
          <w:sz w:val="28"/>
          <w:szCs w:val="28"/>
          <w:highlight w:val="none"/>
          <w:lang w:bidi="ar"/>
        </w:rPr>
        <w:t>，属于</w:t>
      </w:r>
      <w:r>
        <w:rPr>
          <w:rFonts w:hint="eastAsia" w:ascii="宋体" w:hAnsi="宋体" w:eastAsia="宋体" w:cs="宋体"/>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行业；制造商为</w:t>
      </w:r>
      <w:r>
        <w:rPr>
          <w:rFonts w:hint="eastAsia" w:ascii="宋体" w:hAnsi="宋体" w:eastAsia="宋体" w:cs="宋体"/>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万元，资产总额为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 xml:space="preserve"> ；</w:t>
      </w:r>
    </w:p>
    <w:p w14:paraId="1F105684">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w:t>
      </w:r>
    </w:p>
    <w:p w14:paraId="5D9C3E88">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以上企业，不属于大企业的分支机构，不存在控股股东为大企业的情形，也不存在与大企业的负责人为同一人的情形。</w:t>
      </w:r>
    </w:p>
    <w:p w14:paraId="2100DD6E">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本企业对上述声明内容的真实性负责。如有虚假，将依法承担相应责任。</w:t>
      </w:r>
    </w:p>
    <w:p w14:paraId="75C8378E">
      <w:pPr>
        <w:widowControl w:val="0"/>
        <w:spacing w:line="360" w:lineRule="auto"/>
        <w:ind w:right="420" w:firstLine="6860" w:firstLineChars="2450"/>
        <w:rPr>
          <w:rFonts w:hint="eastAsia" w:ascii="宋体" w:hAnsi="宋体" w:eastAsia="宋体" w:cs="宋体"/>
          <w:strike/>
          <w:dstrike w:val="0"/>
          <w:color w:val="auto"/>
          <w:sz w:val="28"/>
          <w:szCs w:val="28"/>
          <w:highlight w:val="none"/>
        </w:rPr>
      </w:pPr>
    </w:p>
    <w:p w14:paraId="7B7CE9EB">
      <w:pPr>
        <w:widowControl w:val="0"/>
        <w:spacing w:line="360" w:lineRule="auto"/>
        <w:ind w:right="420"/>
        <w:jc w:val="right"/>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企业名称（盖章）：</w:t>
      </w:r>
    </w:p>
    <w:p w14:paraId="0D28EC7D">
      <w:pPr>
        <w:widowControl w:val="0"/>
        <w:spacing w:line="360" w:lineRule="auto"/>
        <w:ind w:right="420"/>
        <w:jc w:val="right"/>
        <w:rPr>
          <w:rFonts w:hint="eastAsia" w:ascii="宋体" w:hAnsi="宋体" w:eastAsia="宋体" w:cs="宋体"/>
          <w:strike/>
          <w:dstrike w:val="0"/>
          <w:color w:val="auto"/>
          <w:kern w:val="2"/>
          <w:sz w:val="28"/>
          <w:szCs w:val="28"/>
          <w:highlight w:val="none"/>
          <w:lang w:bidi="ar"/>
        </w:rPr>
      </w:pPr>
      <w:r>
        <w:rPr>
          <w:rFonts w:hint="eastAsia" w:ascii="宋体" w:hAnsi="宋体" w:eastAsia="宋体" w:cs="宋体"/>
          <w:strike/>
          <w:dstrike w:val="0"/>
          <w:color w:val="auto"/>
          <w:kern w:val="2"/>
          <w:sz w:val="28"/>
          <w:szCs w:val="28"/>
          <w:highlight w:val="none"/>
          <w:lang w:bidi="ar"/>
        </w:rPr>
        <w:t>日期：   年   月   日</w:t>
      </w:r>
    </w:p>
    <w:p w14:paraId="51E3D54B">
      <w:pPr>
        <w:pStyle w:val="18"/>
        <w:rPr>
          <w:rFonts w:hint="eastAsia" w:ascii="宋体" w:hAnsi="宋体" w:eastAsia="宋体" w:cs="宋体"/>
          <w:strike/>
          <w:dstrike w:val="0"/>
          <w:color w:val="auto"/>
          <w:sz w:val="20"/>
          <w:szCs w:val="20"/>
          <w:highlight w:val="none"/>
          <w:u w:val="single"/>
        </w:rPr>
      </w:pPr>
    </w:p>
    <w:p w14:paraId="0479D567">
      <w:pPr>
        <w:pStyle w:val="18"/>
        <w:rPr>
          <w:rFonts w:hint="eastAsia" w:ascii="宋体" w:hAnsi="宋体" w:eastAsia="宋体" w:cs="宋体"/>
          <w:strike/>
          <w:dstrike w:val="0"/>
          <w:color w:val="auto"/>
          <w:sz w:val="20"/>
          <w:szCs w:val="20"/>
          <w:highlight w:val="none"/>
        </w:rPr>
      </w:pPr>
      <w:r>
        <w:rPr>
          <w:rFonts w:hint="eastAsia" w:ascii="宋体" w:hAnsi="宋体" w:eastAsia="宋体" w:cs="宋体"/>
          <w:strike/>
          <w:dstrike w:val="0"/>
          <w:color w:val="auto"/>
          <w:sz w:val="20"/>
          <w:szCs w:val="20"/>
          <w:highlight w:val="none"/>
        </w:rPr>
        <w:t>从业人员、营业收入、资产总额填报上一年度数据，无上一年度数据的新成立企业可不填报。</w:t>
      </w:r>
    </w:p>
    <w:p w14:paraId="5938DD9D">
      <w:pPr>
        <w:rPr>
          <w:rFonts w:hint="eastAsia" w:ascii="宋体" w:hAnsi="宋体" w:eastAsia="宋体" w:cs="宋体"/>
          <w:color w:val="auto"/>
          <w:sz w:val="20"/>
          <w:szCs w:val="20"/>
          <w:highlight w:val="none"/>
        </w:rPr>
      </w:pPr>
    </w:p>
    <w:p w14:paraId="452D769F">
      <w:pPr>
        <w:pStyle w:val="18"/>
        <w:rPr>
          <w:rFonts w:hint="eastAsia" w:ascii="宋体" w:hAnsi="宋体" w:eastAsia="宋体" w:cs="宋体"/>
          <w:color w:val="auto"/>
          <w:sz w:val="20"/>
          <w:szCs w:val="20"/>
          <w:highlight w:val="none"/>
        </w:rPr>
      </w:pPr>
    </w:p>
    <w:p w14:paraId="38A7E8E1">
      <w:pPr>
        <w:rPr>
          <w:rFonts w:hint="eastAsia" w:ascii="宋体" w:hAnsi="宋体" w:eastAsia="宋体" w:cs="宋体"/>
          <w:color w:val="auto"/>
          <w:sz w:val="20"/>
          <w:szCs w:val="20"/>
          <w:highlight w:val="none"/>
        </w:rPr>
      </w:pPr>
    </w:p>
    <w:p w14:paraId="7C530192">
      <w:pPr>
        <w:pStyle w:val="18"/>
        <w:rPr>
          <w:rFonts w:hint="eastAsia" w:ascii="宋体" w:hAnsi="宋体" w:eastAsia="宋体" w:cs="宋体"/>
          <w:color w:val="auto"/>
          <w:sz w:val="20"/>
          <w:szCs w:val="20"/>
          <w:highlight w:val="none"/>
        </w:rPr>
      </w:pPr>
    </w:p>
    <w:p w14:paraId="24101ED8">
      <w:pPr>
        <w:numPr>
          <w:ins w:id="0" w:author="DELL" w:date=""/>
        </w:numPr>
        <w:autoSpaceDE/>
        <w:autoSpaceDN/>
        <w:adjustRightInd/>
        <w:jc w:val="lef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val="en-US" w:eastAsia="zh-CN"/>
        </w:rPr>
        <w:t>九</w:t>
      </w:r>
      <w:r>
        <w:rPr>
          <w:rFonts w:hint="eastAsia" w:ascii="宋体" w:hAnsi="宋体" w:eastAsia="宋体" w:cs="宋体"/>
          <w:color w:val="auto"/>
          <w:sz w:val="28"/>
          <w:szCs w:val="28"/>
          <w:highlight w:val="none"/>
        </w:rPr>
        <w:t>：投标承诺书</w:t>
      </w:r>
    </w:p>
    <w:p w14:paraId="41DCEF79">
      <w:pPr>
        <w:numPr>
          <w:ins w:id="1" w:author="XH" w:date=""/>
        </w:num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2A4D1808">
      <w:pPr>
        <w:pStyle w:val="13"/>
        <w:numPr>
          <w:ins w:id="2" w:author="XH" w:date=""/>
        </w:num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（招标人名称）                    </w:t>
      </w:r>
      <w:r>
        <w:rPr>
          <w:rFonts w:hint="eastAsia" w:ascii="宋体" w:hAnsi="宋体" w:eastAsia="宋体" w:cs="宋体"/>
          <w:color w:val="auto"/>
          <w:sz w:val="24"/>
          <w:szCs w:val="24"/>
          <w:highlight w:val="none"/>
        </w:rPr>
        <w:t>：</w:t>
      </w:r>
    </w:p>
    <w:p w14:paraId="7BB2ECC0">
      <w:pPr>
        <w:pStyle w:val="13"/>
        <w:numPr>
          <w:ins w:id="3"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本公司已详细阅读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（名称及招标编号）   </w:t>
      </w:r>
      <w:r>
        <w:rPr>
          <w:rFonts w:hint="eastAsia" w:ascii="宋体" w:hAnsi="宋体" w:eastAsia="宋体" w:cs="宋体"/>
          <w:color w:val="auto"/>
          <w:sz w:val="24"/>
          <w:szCs w:val="24"/>
          <w:highlight w:val="none"/>
        </w:rPr>
        <w:t>招标文件，自觉遵守中华人民共和国、浙江省及当地有关招标投标的法律法规规定，自觉维护建筑市场正常秩序，现自愿就参加</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投标有关事项郑重承诺如下：</w:t>
      </w:r>
    </w:p>
    <w:p w14:paraId="69DEBEF9">
      <w:pPr>
        <w:pStyle w:val="13"/>
        <w:numPr>
          <w:ins w:id="4"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1.承诺投标文件无虚假、伪造的内容。若投标文件中存在虚假、伪造的内容，同意作无效投标处理。</w:t>
      </w:r>
    </w:p>
    <w:p w14:paraId="3B5CF26F">
      <w:pPr>
        <w:pStyle w:val="13"/>
        <w:numPr>
          <w:ins w:id="5"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2.承诺我单位法定代表人、授权代表等主要责任人诚信投标。</w:t>
      </w:r>
    </w:p>
    <w:p w14:paraId="10A51555">
      <w:pPr>
        <w:pStyle w:val="13"/>
        <w:numPr>
          <w:ins w:id="6" w:author="XH" w:date=""/>
        </w:numPr>
        <w:spacing w:line="440" w:lineRule="exact"/>
        <w:ind w:firstLine="48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rPr>
        <w:t>3.承诺按照投标文件派驻管理人员及投入机械设备，</w:t>
      </w:r>
      <w:r>
        <w:rPr>
          <w:rFonts w:hint="eastAsia" w:ascii="宋体" w:hAnsi="宋体" w:eastAsia="宋体" w:cs="宋体"/>
          <w:color w:val="auto"/>
          <w:spacing w:val="-5"/>
          <w:sz w:val="24"/>
          <w:szCs w:val="24"/>
          <w:highlight w:val="none"/>
        </w:rPr>
        <w:t>若存在不到位的情况，同意接受合同约定的处罚。</w:t>
      </w:r>
    </w:p>
    <w:p w14:paraId="6162484F">
      <w:pPr>
        <w:pStyle w:val="13"/>
        <w:numPr>
          <w:ins w:id="7"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.承诺本招标文件要求的人员和我单位至投标截止时间三年内没有行贿犯罪记录。</w:t>
      </w:r>
    </w:p>
    <w:p w14:paraId="4ECBD402">
      <w:pPr>
        <w:pStyle w:val="13"/>
        <w:numPr>
          <w:ins w:id="8"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.承诺未被有关行政主管部门列入建筑市场严重失信名单（以全国建筑市场监管公共服务平台黑名单记录、失信联合惩戒记录和浙江省建筑市场监管公共服务系统严重失信名单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或限制参加投标。</w:t>
      </w:r>
    </w:p>
    <w:p w14:paraId="57C84046">
      <w:pPr>
        <w:pStyle w:val="22"/>
        <w:widowControl/>
        <w:spacing w:line="440" w:lineRule="exact"/>
        <w:ind w:right="150"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eastAsia="宋体" w:cs="宋体"/>
          <w:color w:val="auto"/>
          <w:highlight w:val="none"/>
          <w:shd w:val="clear" w:color="auto" w:fill="FFFFFF"/>
        </w:rPr>
        <w:t>我单位</w:t>
      </w:r>
      <w:r>
        <w:rPr>
          <w:rFonts w:hint="eastAsia" w:ascii="宋体" w:hAnsi="宋体" w:eastAsia="宋体" w:cs="宋体"/>
          <w:strike w:val="0"/>
          <w:dstrike w:val="0"/>
          <w:color w:val="auto"/>
          <w:highlight w:val="none"/>
          <w:shd w:val="clear" w:color="auto" w:fill="FFFFFF"/>
        </w:rPr>
        <w:t>直接负责本项目投标的主管人</w:t>
      </w:r>
      <w:r>
        <w:rPr>
          <w:rFonts w:hint="eastAsia" w:ascii="宋体" w:hAnsi="宋体" w:eastAsia="宋体" w:cs="宋体"/>
          <w:strike w:val="0"/>
          <w:dstrike w:val="0"/>
          <w:color w:val="auto"/>
          <w:highlight w:val="none"/>
        </w:rPr>
        <w:t>员为</w:t>
      </w:r>
      <w:r>
        <w:rPr>
          <w:rFonts w:hint="eastAsia" w:ascii="宋体" w:hAnsi="宋体" w:eastAsia="宋体" w:cs="宋体"/>
          <w:color w:val="auto"/>
          <w:highlight w:val="none"/>
          <w:u w:val="single"/>
        </w:rPr>
        <w:t>法定代表人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（身份证号码：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  ，联系手机号码：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i/>
          <w:iCs/>
          <w:color w:val="auto"/>
          <w:highlight w:val="none"/>
          <w:u w:val="single"/>
          <w:shd w:val="clear" w:color="auto" w:fill="FFFFFF"/>
        </w:rPr>
        <w:t xml:space="preserve">（必须为本人实名办理的手机号码） </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 ）；我单位与本项目投标相关的直接责任人员为</w:t>
      </w:r>
      <w:r>
        <w:rPr>
          <w:rFonts w:hint="eastAsia" w:ascii="宋体" w:hAnsi="宋体" w:eastAsia="宋体" w:cs="宋体"/>
          <w:color w:val="auto"/>
          <w:highlight w:val="none"/>
          <w:u w:val="single"/>
          <w:shd w:val="clear" w:color="auto" w:fill="FFFFFF"/>
        </w:rPr>
        <w:t xml:space="preserve">本次投标委托授权代表           </w:t>
      </w:r>
      <w:r>
        <w:rPr>
          <w:rFonts w:hint="eastAsia" w:ascii="宋体" w:hAnsi="宋体" w:eastAsia="宋体" w:cs="宋体"/>
          <w:color w:val="auto"/>
          <w:highlight w:val="none"/>
          <w:shd w:val="clear" w:color="auto" w:fill="FFFFFF"/>
        </w:rPr>
        <w:t>（身份证号码：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联系手机号码：</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i/>
          <w:iCs/>
          <w:color w:val="auto"/>
          <w:highlight w:val="none"/>
          <w:u w:val="single"/>
          <w:shd w:val="clear" w:color="auto" w:fill="FFFFFF"/>
        </w:rPr>
        <w:t>（必须为本人实名办理的手机号码）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，上述人员承诺承担相应的法律责任。</w:t>
      </w:r>
    </w:p>
    <w:p w14:paraId="20C27095">
      <w:pPr>
        <w:pStyle w:val="13"/>
        <w:numPr>
          <w:ins w:id="9" w:author="XH" w:date=""/>
        </w:num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（招标人可根据实际情况增加相应的条款）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1B0808">
      <w:pPr>
        <w:pStyle w:val="13"/>
        <w:numPr>
          <w:ins w:id="10" w:author="XH" w:date=""/>
        </w:numPr>
        <w:spacing w:line="440" w:lineRule="exact"/>
        <w:ind w:firstLine="48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.以上承诺如有虚假，</w:t>
      </w:r>
      <w:r>
        <w:rPr>
          <w:rFonts w:hint="eastAsia" w:ascii="宋体"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14:paraId="397F339A">
      <w:pPr>
        <w:pStyle w:val="13"/>
        <w:spacing w:line="440" w:lineRule="exact"/>
        <w:ind w:firstLine="460" w:firstLineChars="200"/>
        <w:rPr>
          <w:rFonts w:hint="eastAsia" w:ascii="宋体" w:hAnsi="宋体" w:eastAsia="宋体" w:cs="宋体"/>
          <w:color w:val="auto"/>
          <w:spacing w:val="-5"/>
          <w:sz w:val="24"/>
          <w:szCs w:val="24"/>
          <w:highlight w:val="none"/>
        </w:rPr>
      </w:pPr>
    </w:p>
    <w:p w14:paraId="4CF3BA8F">
      <w:pPr>
        <w:pStyle w:val="13"/>
        <w:spacing w:line="440" w:lineRule="exact"/>
        <w:ind w:firstLine="3120" w:firstLineChars="1300"/>
        <w:rPr>
          <w:rFonts w:hint="eastAsia" w:ascii="宋体" w:hAnsi="宋体" w:eastAsia="宋体" w:cs="宋体"/>
          <w:color w:val="auto"/>
          <w:sz w:val="24"/>
          <w:szCs w:val="24"/>
          <w:highlight w:val="none"/>
        </w:rPr>
      </w:pPr>
    </w:p>
    <w:p w14:paraId="4B0B7268">
      <w:pPr>
        <w:pStyle w:val="13"/>
        <w:spacing w:line="440" w:lineRule="exact"/>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0879A18D">
      <w:pPr>
        <w:pStyle w:val="13"/>
        <w:spacing w:line="440" w:lineRule="exact"/>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2E0C4244">
      <w:pPr>
        <w:autoSpaceDN/>
        <w:spacing w:line="440" w:lineRule="exact"/>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highlight w:val="none"/>
        </w:rPr>
        <w:t xml:space="preserve">                                               </w:t>
      </w:r>
      <w:r>
        <w:rPr>
          <w:rFonts w:hint="eastAsia" w:ascii="宋体" w:hAnsi="宋体" w:eastAsia="宋体" w:cs="宋体"/>
          <w:snapToGrid w:val="0"/>
          <w:color w:val="auto"/>
          <w:sz w:val="24"/>
          <w:szCs w:val="24"/>
          <w:highlight w:val="none"/>
          <w:lang w:val="en-US" w:eastAsia="zh-CN" w:bidi="ar-SA"/>
        </w:rPr>
        <w:t>年    月    日</w:t>
      </w:r>
    </w:p>
    <w:p w14:paraId="7AF2AEDE">
      <w:pPr>
        <w:widowControl/>
        <w:autoSpaceDN/>
        <w:rPr>
          <w:rFonts w:hint="eastAsia" w:ascii="宋体" w:hAnsi="宋体" w:eastAsia="宋体" w:cs="宋体"/>
          <w:color w:val="auto"/>
          <w:sz w:val="28"/>
          <w:szCs w:val="28"/>
          <w:highlight w:val="none"/>
        </w:rPr>
      </w:pPr>
    </w:p>
    <w:p w14:paraId="4EFD4021">
      <w:pPr>
        <w:pStyle w:val="18"/>
        <w:rPr>
          <w:rFonts w:hint="eastAsia" w:ascii="宋体" w:hAnsi="宋体" w:eastAsia="宋体" w:cs="宋体"/>
          <w:color w:val="auto"/>
          <w:highlight w:val="none"/>
        </w:rPr>
      </w:pPr>
    </w:p>
    <w:sectPr>
      <w:footerReference r:id="rId22"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MS Gothic">
    <w:panose1 w:val="020B0609070205080204"/>
    <w:charset w:val="80"/>
    <w:family w:val="auto"/>
    <w:pitch w:val="default"/>
    <w:sig w:usb0="E00002FF" w:usb1="6AC7FDFB" w:usb2="08000012" w:usb3="00000000" w:csb0="4002009F" w:csb1="DFD70000"/>
  </w:font>
  <w:font w:name="Wingdings 2">
    <w:altName w:val="Wingdings"/>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E30E">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66087">
    <w:pPr>
      <w:spacing w:line="187" w:lineRule="auto"/>
      <w:ind w:left="4413"/>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3C8876">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OIvoy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hRDOFhp9+fD/9&#10;fDj9+kYm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Zg8y8JG&#10;31seoaM83i73AXImlaMovRLoTjxg9lKfznsSh/vPc4p6/G9Y/A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044i+jICAABjBAAADgAAAAAAAAABACAAAAAfAQAAZHJzL2Uyb0RvYy54bWxQSwUG&#10;AAAAAAYABgBZAQAAwwUAAAAA&#10;">
              <v:fill on="f" focussize="0,0"/>
              <v:stroke on="f" weight="0.5pt"/>
              <v:imagedata o:title=""/>
              <o:lock v:ext="edit" aspectratio="f"/>
              <v:textbox inset="0mm,0mm,0mm,0mm" style="mso-fit-shape-to-text:t;">
                <w:txbxContent>
                  <w:p w14:paraId="673C8876">
                    <w:pPr>
                      <w:pStyle w:val="1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AFF3C">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B48FAC7">
                          <w:pPr>
                            <w:pStyle w:val="16"/>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H2oaIyAgAAYw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fahojICAABjBAAADgAAAAAAAAABACAAAAAfAQAAZHJzL2Uyb0RvYy54bWxQSwUG&#10;AAAAAAYABgBZAQAAwwUAAAAA&#10;">
              <v:fill on="f" focussize="0,0"/>
              <v:stroke on="f" weight="0.5pt"/>
              <v:imagedata o:title=""/>
              <o:lock v:ext="edit" aspectratio="f"/>
              <v:textbox inset="0mm,0mm,0mm,0mm" style="mso-fit-shape-to-text:t;">
                <w:txbxContent>
                  <w:p w14:paraId="7B48FAC7">
                    <w:pPr>
                      <w:pStyle w:val="16"/>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6D434">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0B0126">
                          <w:pPr>
                            <w:pStyle w:val="16"/>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czWjAx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nM1owMQIAAGMEAAAOAAAAAAAAAAEAIAAAAB8BAABkcnMvZTJvRG9jLnhtbFBLBQYA&#10;AAAABgAGAFkBAADCBQAAAAA=&#10;">
              <v:fill on="f" focussize="0,0"/>
              <v:stroke on="f" weight="0.5pt"/>
              <v:imagedata o:title=""/>
              <o:lock v:ext="edit" aspectratio="f"/>
              <v:textbox inset="0mm,0mm,0mm,0mm" style="mso-fit-shape-to-text:t;">
                <w:txbxContent>
                  <w:p w14:paraId="6F0B0126">
                    <w:pPr>
                      <w:pStyle w:val="16"/>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7D5F7">
    <w:pPr>
      <w:spacing w:line="188" w:lineRule="auto"/>
      <w:ind w:left="4195"/>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D0351D5">
                          <w:pPr>
                            <w:pStyle w:val="16"/>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uUsyAgAAYwQAAA4AAABkcnMvZTJvRG9jLnhtbK1UzY7TMBC+I/EO&#10;lu80bRGl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f65SzICAABjBAAADgAAAAAAAAABACAAAAAfAQAAZHJzL2Uyb0RvYy54bWxQSwUG&#10;AAAAAAYABgBZAQAAwwUAAAAA&#10;">
              <v:fill on="f" focussize="0,0"/>
              <v:stroke on="f" weight="0.5pt"/>
              <v:imagedata o:title=""/>
              <o:lock v:ext="edit" aspectratio="f"/>
              <v:textbox inset="0mm,0mm,0mm,0mm" style="mso-fit-shape-to-text:t;">
                <w:txbxContent>
                  <w:p w14:paraId="6D0351D5">
                    <w:pPr>
                      <w:pStyle w:val="16"/>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2F155">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68A085">
                          <w:pPr>
                            <w:pStyle w:val="1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2v9QIxAgAAYw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dr/UCMQIAAGMEAAAOAAAAAAAAAAEAIAAAAB8BAABkcnMvZTJvRG9jLnhtbFBLBQYA&#10;AAAABgAGAFkBAADCBQAAAAA=&#10;">
              <v:fill on="f" focussize="0,0"/>
              <v:stroke on="f" weight="0.5pt"/>
              <v:imagedata o:title=""/>
              <o:lock v:ext="edit" aspectratio="f"/>
              <v:textbox inset="0mm,0mm,0mm,0mm" style="mso-fit-shape-to-text:t;">
                <w:txbxContent>
                  <w:p w14:paraId="7C68A085">
                    <w:pPr>
                      <w:pStyle w:val="1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4692">
    <w:pPr>
      <w:spacing w:line="188" w:lineRule="auto"/>
      <w:ind w:left="4829"/>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B71633">
                          <w:pPr>
                            <w:pStyle w:val="16"/>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1DB71633">
                    <w:pPr>
                      <w:pStyle w:val="16"/>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96AE7">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5583F0">
                          <w:pPr>
                            <w:pStyle w:val="1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14:paraId="345583F0">
                    <w:pPr>
                      <w:pStyle w:val="1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DEA06">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77C2E0D">
                          <w:pPr>
                            <w:pStyle w:val="16"/>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sitU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EGbPsrDV&#10;O8sjdJTH29UxQM6kchSlUwLdiQdMX+pTvylxvP88p6jHf4f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rLIrVMQIAAGUEAAAOAAAAAAAAAAEAIAAAAB8BAABkcnMvZTJvRG9jLnhtbFBLBQYA&#10;AAAABgAGAFkBAADCBQAAAAA=&#10;">
              <v:fill on="f" focussize="0,0"/>
              <v:stroke on="f" weight="0.5pt"/>
              <v:imagedata o:title=""/>
              <o:lock v:ext="edit" aspectratio="f"/>
              <v:textbox inset="0mm,0mm,0mm,0mm" style="mso-fit-shape-to-text:t;">
                <w:txbxContent>
                  <w:p w14:paraId="077C2E0D">
                    <w:pPr>
                      <w:pStyle w:val="16"/>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E7F97">
    <w:pPr>
      <w:spacing w:line="188" w:lineRule="auto"/>
      <w:ind w:left="4226"/>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68F4CF7">
                          <w:pPr>
                            <w:pStyle w:val="16"/>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168F4CF7">
                    <w:pPr>
                      <w:pStyle w:val="16"/>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C9CA4">
    <w:pPr>
      <w:spacing w:line="188" w:lineRule="auto"/>
      <w:ind w:left="4820"/>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EFB2FB">
                          <w:pPr>
                            <w:pStyle w:val="1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YBIg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1gEiDICAABlBAAADgAAAAAAAAABACAAAAAfAQAAZHJzL2Uyb0RvYy54bWxQSwUG&#10;AAAAAAYABgBZAQAAwwUAAAAA&#10;">
              <v:fill on="f" focussize="0,0"/>
              <v:stroke on="f" weight="0.5pt"/>
              <v:imagedata o:title=""/>
              <o:lock v:ext="edit" aspectratio="f"/>
              <v:textbox inset="0mm,0mm,0mm,0mm" style="mso-fit-shape-to-text:t;">
                <w:txbxContent>
                  <w:p w14:paraId="4FEFB2FB">
                    <w:pPr>
                      <w:pStyle w:val="1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F7760">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33E80C">
                          <w:pPr>
                            <w:pStyle w:val="16"/>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4E33E80C">
                    <w:pPr>
                      <w:pStyle w:val="1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EDA88">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8FC07D2">
                          <w:pPr>
                            <w:pStyle w:val="16"/>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v:fill on="f" focussize="0,0"/>
              <v:stroke on="f" weight="0.5pt"/>
              <v:imagedata o:title=""/>
              <o:lock v:ext="edit" aspectratio="f"/>
              <v:textbox inset="0mm,0mm,0mm,0mm" style="mso-fit-shape-to-text:t;">
                <w:txbxContent>
                  <w:p w14:paraId="58FC07D2">
                    <w:pPr>
                      <w:pStyle w:val="16"/>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2E0C3">
    <w:pPr>
      <w:spacing w:line="186" w:lineRule="auto"/>
      <w:ind w:left="4359"/>
      <w:rPr>
        <w:rFonts w:ascii="Calibri" w:hAnsi="Calibri" w:eastAsia="Calibri" w:cs="Calibri"/>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8B4EA39">
                          <w:pPr>
                            <w:pStyle w:val="16"/>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14:paraId="68B4EA39">
                    <w:pPr>
                      <w:pStyle w:val="16"/>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C4775">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8FEEF8">
                          <w:pPr>
                            <w:pStyle w:val="1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348FEEF8">
                    <w:pPr>
                      <w:pStyle w:val="1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3D783">
    <w:pPr>
      <w:spacing w:line="188" w:lineRule="auto"/>
      <w:ind w:left="4466"/>
      <w:rPr>
        <w:rFonts w:ascii="Calibri" w:hAnsi="Calibri" w:eastAsia="Calibri" w:cs="Calibri"/>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0BA40D6">
                          <w:pPr>
                            <w:pStyle w:val="16"/>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E8m0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2RPJtMQIAAGUEAAAOAAAAAAAAAAEAIAAAAB8BAABkcnMvZTJvRG9jLnhtbFBLBQYA&#10;AAAABgAGAFkBAADCBQAAAAA=&#10;">
              <v:fill on="f" focussize="0,0"/>
              <v:stroke on="f" weight="0.5pt"/>
              <v:imagedata o:title=""/>
              <o:lock v:ext="edit" aspectratio="f"/>
              <v:textbox inset="0mm,0mm,0mm,0mm" style="mso-fit-shape-to-text:t;">
                <w:txbxContent>
                  <w:p w14:paraId="60BA40D6">
                    <w:pPr>
                      <w:pStyle w:val="16"/>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38C80">
    <w:pPr>
      <w:spacing w:line="188" w:lineRule="auto"/>
      <w:ind w:left="7337"/>
      <w:rPr>
        <w:rFonts w:ascii="Calibri" w:hAnsi="Calibri" w:eastAsia="Calibri" w:cs="Calibri"/>
        <w:sz w:val="17"/>
        <w:szCs w:val="17"/>
      </w:rPr>
    </w:pPr>
    <w:r>
      <w:rPr>
        <w:sz w:val="17"/>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5C41A91">
                          <w:pPr>
                            <w:pStyle w:val="1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35C41A91">
                    <w:pPr>
                      <w:pStyle w:val="1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C7382">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F18C90">
                          <w:pPr>
                            <w:pStyle w:val="1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Xd1k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QizZ1nY&#10;6p3lETrK4+3qGCBnUjmK0imB7sQDpi/1qd+UON5/nlPU4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pd3WTICAABlBAAADgAAAAAAAAABACAAAAAfAQAAZHJzL2Uyb0RvYy54bWxQSwUG&#10;AAAAAAYABgBZAQAAwwUAAAAA&#10;">
              <v:fill on="f" focussize="0,0"/>
              <v:stroke on="f" weight="0.5pt"/>
              <v:imagedata o:title=""/>
              <o:lock v:ext="edit" aspectratio="f"/>
              <v:textbox inset="0mm,0mm,0mm,0mm" style="mso-fit-shape-to-text:t;">
                <w:txbxContent>
                  <w:p w14:paraId="77F18C90">
                    <w:pPr>
                      <w:pStyle w:val="1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D896D">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039193B">
                          <w:pPr>
                            <w:pStyle w:val="1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ZPio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DZPiozAgAAZQQAAA4AAAAAAAAAAQAgAAAAHwEAAGRycy9lMm9Eb2MueG1sUEsF&#10;BgAAAAAGAAYAWQEAAMQFAAAAAA==&#10;">
              <v:fill on="f" focussize="0,0"/>
              <v:stroke on="f" weight="0.5pt"/>
              <v:imagedata o:title=""/>
              <o:lock v:ext="edit" aspectratio="f"/>
              <v:textbox inset="0mm,0mm,0mm,0mm" style="mso-fit-shape-to-text:t;">
                <w:txbxContent>
                  <w:p w14:paraId="3039193B">
                    <w:pPr>
                      <w:pStyle w:val="1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9EC70">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4774F86">
                          <w:pPr>
                            <w:pStyle w:val="1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74774F86">
                    <w:pPr>
                      <w:pStyle w:val="1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80F009"/>
    <w:multiLevelType w:val="singleLevel"/>
    <w:tmpl w:val="8A80F009"/>
    <w:lvl w:ilvl="0" w:tentative="0">
      <w:start w:val="3"/>
      <w:numFmt w:val="decimal"/>
      <w:lvlText w:val="%1."/>
      <w:lvlJc w:val="left"/>
      <w:pPr>
        <w:tabs>
          <w:tab w:val="left" w:pos="312"/>
        </w:tabs>
      </w:pPr>
    </w:lvl>
  </w:abstractNum>
  <w:abstractNum w:abstractNumId="1">
    <w:nsid w:val="968B0875"/>
    <w:multiLevelType w:val="singleLevel"/>
    <w:tmpl w:val="968B0875"/>
    <w:lvl w:ilvl="0" w:tentative="0">
      <w:start w:val="4"/>
      <w:numFmt w:val="decimal"/>
      <w:suff w:val="nothing"/>
      <w:lvlText w:val="%1、"/>
      <w:lvlJc w:val="left"/>
    </w:lvl>
  </w:abstractNum>
  <w:abstractNum w:abstractNumId="2">
    <w:nsid w:val="FDD94E94"/>
    <w:multiLevelType w:val="singleLevel"/>
    <w:tmpl w:val="FDD94E94"/>
    <w:lvl w:ilvl="0" w:tentative="0">
      <w:start w:val="1"/>
      <w:numFmt w:val="decimal"/>
      <w:suff w:val="nothing"/>
      <w:lvlText w:val="%1）"/>
      <w:lvlJc w:val="left"/>
    </w:lvl>
  </w:abstractNum>
  <w:abstractNum w:abstractNumId="3">
    <w:nsid w:val="4BB8C293"/>
    <w:multiLevelType w:val="singleLevel"/>
    <w:tmpl w:val="4BB8C293"/>
    <w:lvl w:ilvl="0" w:tentative="0">
      <w:start w:val="1"/>
      <w:numFmt w:val="decimal"/>
      <w:suff w:val="nothing"/>
      <w:lvlText w:val="%1、"/>
      <w:lvlJc w:val="left"/>
    </w:lvl>
  </w:abstractNum>
  <w:abstractNum w:abstractNumId="4">
    <w:nsid w:val="504154C7"/>
    <w:multiLevelType w:val="singleLevel"/>
    <w:tmpl w:val="504154C7"/>
    <w:lvl w:ilvl="0" w:tentative="0">
      <w:start w:val="8"/>
      <w:numFmt w:val="decimal"/>
      <w:suff w:val="nothing"/>
      <w:lvlText w:val="（%1）"/>
      <w:lvlJc w:val="left"/>
    </w:lvl>
  </w:abstractNum>
  <w:abstractNum w:abstractNumId="5">
    <w:nsid w:val="66C570E6"/>
    <w:multiLevelType w:val="multilevel"/>
    <w:tmpl w:val="66C570E6"/>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6"/>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6">
    <w:nsid w:val="7574CCA9"/>
    <w:multiLevelType w:val="multilevel"/>
    <w:tmpl w:val="7574CCA9"/>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3"/>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7D12ACBE"/>
    <w:multiLevelType w:val="singleLevel"/>
    <w:tmpl w:val="7D12ACBE"/>
    <w:lvl w:ilvl="0" w:tentative="0">
      <w:start w:val="4"/>
      <w:numFmt w:val="chineseCounting"/>
      <w:suff w:val="nothing"/>
      <w:lvlText w:val="%1、"/>
      <w:lvlJc w:val="left"/>
      <w:rPr>
        <w:rFonts w:hint="eastAsia"/>
      </w:rPr>
    </w:lvl>
  </w:abstractNum>
  <w:num w:numId="1">
    <w:abstractNumId w:val="6"/>
  </w:num>
  <w:num w:numId="2">
    <w:abstractNumId w:val="5"/>
  </w:num>
  <w:num w:numId="3">
    <w:abstractNumId w:val="0"/>
  </w:num>
  <w:num w:numId="4">
    <w:abstractNumId w:val="7"/>
  </w:num>
  <w:num w:numId="5">
    <w:abstractNumId w:val="4"/>
  </w:num>
  <w:num w:numId="6">
    <w:abstractNumId w:val="2"/>
  </w:num>
  <w:num w:numId="7">
    <w:abstractNumId w:val="1"/>
  </w:num>
  <w:num w:numId="8">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DELL">
    <w15:presenceInfo w15:providerId="None" w15:userId="DELL"/>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5ZjUzY2VhMDhkODI5ZjQzOTJiMTQ3ZjQyNjZlMTYifQ=="/>
  </w:docVars>
  <w:rsids>
    <w:rsidRoot w:val="00702EC5"/>
    <w:rsid w:val="00055130"/>
    <w:rsid w:val="00060497"/>
    <w:rsid w:val="00064B23"/>
    <w:rsid w:val="00074692"/>
    <w:rsid w:val="000A6356"/>
    <w:rsid w:val="000B3A92"/>
    <w:rsid w:val="000E44F2"/>
    <w:rsid w:val="000E4CB5"/>
    <w:rsid w:val="000F6453"/>
    <w:rsid w:val="00113FF6"/>
    <w:rsid w:val="00141809"/>
    <w:rsid w:val="00165366"/>
    <w:rsid w:val="00195915"/>
    <w:rsid w:val="001B77A0"/>
    <w:rsid w:val="001C2B10"/>
    <w:rsid w:val="001C3966"/>
    <w:rsid w:val="001E4522"/>
    <w:rsid w:val="001E675A"/>
    <w:rsid w:val="001E69D3"/>
    <w:rsid w:val="002117B2"/>
    <w:rsid w:val="00211E3B"/>
    <w:rsid w:val="00224277"/>
    <w:rsid w:val="0023617D"/>
    <w:rsid w:val="002363AC"/>
    <w:rsid w:val="002721BB"/>
    <w:rsid w:val="0027596A"/>
    <w:rsid w:val="00285F6C"/>
    <w:rsid w:val="00295364"/>
    <w:rsid w:val="002C3AC3"/>
    <w:rsid w:val="002D4792"/>
    <w:rsid w:val="002F1197"/>
    <w:rsid w:val="002F16F5"/>
    <w:rsid w:val="002F1733"/>
    <w:rsid w:val="002F4D4C"/>
    <w:rsid w:val="00310156"/>
    <w:rsid w:val="0031567A"/>
    <w:rsid w:val="003340F8"/>
    <w:rsid w:val="00336164"/>
    <w:rsid w:val="00352B65"/>
    <w:rsid w:val="00363B93"/>
    <w:rsid w:val="003A5A8B"/>
    <w:rsid w:val="003B2432"/>
    <w:rsid w:val="003B4F63"/>
    <w:rsid w:val="003C3100"/>
    <w:rsid w:val="003C57EF"/>
    <w:rsid w:val="003E2060"/>
    <w:rsid w:val="003E6637"/>
    <w:rsid w:val="003F7FF4"/>
    <w:rsid w:val="00404B6B"/>
    <w:rsid w:val="00442846"/>
    <w:rsid w:val="004534ED"/>
    <w:rsid w:val="004744D6"/>
    <w:rsid w:val="004857AB"/>
    <w:rsid w:val="004A40FC"/>
    <w:rsid w:val="004A5C0A"/>
    <w:rsid w:val="004B321D"/>
    <w:rsid w:val="004B63E0"/>
    <w:rsid w:val="004D6462"/>
    <w:rsid w:val="004E1221"/>
    <w:rsid w:val="00505F50"/>
    <w:rsid w:val="00517719"/>
    <w:rsid w:val="0052392E"/>
    <w:rsid w:val="00535583"/>
    <w:rsid w:val="0055058D"/>
    <w:rsid w:val="00596F50"/>
    <w:rsid w:val="005974DB"/>
    <w:rsid w:val="005B1814"/>
    <w:rsid w:val="005E46AE"/>
    <w:rsid w:val="005F7FCB"/>
    <w:rsid w:val="006237C7"/>
    <w:rsid w:val="00633E75"/>
    <w:rsid w:val="00637A03"/>
    <w:rsid w:val="00661ADD"/>
    <w:rsid w:val="006629CA"/>
    <w:rsid w:val="006629E1"/>
    <w:rsid w:val="00664EC4"/>
    <w:rsid w:val="00665145"/>
    <w:rsid w:val="00695F6A"/>
    <w:rsid w:val="006A202E"/>
    <w:rsid w:val="006A2DDD"/>
    <w:rsid w:val="006A4113"/>
    <w:rsid w:val="006A4998"/>
    <w:rsid w:val="006B5715"/>
    <w:rsid w:val="006C5E78"/>
    <w:rsid w:val="006C62F2"/>
    <w:rsid w:val="00702EC5"/>
    <w:rsid w:val="00707744"/>
    <w:rsid w:val="00707EEE"/>
    <w:rsid w:val="007369E8"/>
    <w:rsid w:val="00761332"/>
    <w:rsid w:val="007854FB"/>
    <w:rsid w:val="007A29CA"/>
    <w:rsid w:val="007D5CB5"/>
    <w:rsid w:val="007D6130"/>
    <w:rsid w:val="007D733A"/>
    <w:rsid w:val="0081079F"/>
    <w:rsid w:val="00844A95"/>
    <w:rsid w:val="00845837"/>
    <w:rsid w:val="00851C97"/>
    <w:rsid w:val="00854820"/>
    <w:rsid w:val="00881540"/>
    <w:rsid w:val="008D3ED5"/>
    <w:rsid w:val="00914972"/>
    <w:rsid w:val="0092089C"/>
    <w:rsid w:val="00924094"/>
    <w:rsid w:val="00942A60"/>
    <w:rsid w:val="00953DA3"/>
    <w:rsid w:val="0097383F"/>
    <w:rsid w:val="0097490A"/>
    <w:rsid w:val="00996B87"/>
    <w:rsid w:val="009B0DEE"/>
    <w:rsid w:val="009D1D05"/>
    <w:rsid w:val="009D78B5"/>
    <w:rsid w:val="009E03DA"/>
    <w:rsid w:val="009E0AF8"/>
    <w:rsid w:val="009E42B7"/>
    <w:rsid w:val="00A200B0"/>
    <w:rsid w:val="00A54ED8"/>
    <w:rsid w:val="00A570A3"/>
    <w:rsid w:val="00A656E6"/>
    <w:rsid w:val="00A80CD8"/>
    <w:rsid w:val="00AA5562"/>
    <w:rsid w:val="00AA603F"/>
    <w:rsid w:val="00AC51F4"/>
    <w:rsid w:val="00AC544D"/>
    <w:rsid w:val="00AC5EB2"/>
    <w:rsid w:val="00AD43DB"/>
    <w:rsid w:val="00AD5BBD"/>
    <w:rsid w:val="00AF4B12"/>
    <w:rsid w:val="00AF621B"/>
    <w:rsid w:val="00B062A7"/>
    <w:rsid w:val="00B17FC1"/>
    <w:rsid w:val="00B23CD9"/>
    <w:rsid w:val="00B27DBE"/>
    <w:rsid w:val="00B3096B"/>
    <w:rsid w:val="00B3153B"/>
    <w:rsid w:val="00B36BE4"/>
    <w:rsid w:val="00B42DD7"/>
    <w:rsid w:val="00B65DB0"/>
    <w:rsid w:val="00B8171D"/>
    <w:rsid w:val="00B8778E"/>
    <w:rsid w:val="00B93FE8"/>
    <w:rsid w:val="00B94061"/>
    <w:rsid w:val="00BA2D12"/>
    <w:rsid w:val="00BC6842"/>
    <w:rsid w:val="00BD64EE"/>
    <w:rsid w:val="00C0077D"/>
    <w:rsid w:val="00C0176B"/>
    <w:rsid w:val="00C135C9"/>
    <w:rsid w:val="00C223D0"/>
    <w:rsid w:val="00C4692C"/>
    <w:rsid w:val="00C92566"/>
    <w:rsid w:val="00C95E01"/>
    <w:rsid w:val="00CB45B8"/>
    <w:rsid w:val="00CC0E0C"/>
    <w:rsid w:val="00CF6F87"/>
    <w:rsid w:val="00D15922"/>
    <w:rsid w:val="00D30C95"/>
    <w:rsid w:val="00D348D5"/>
    <w:rsid w:val="00D42191"/>
    <w:rsid w:val="00D42ECF"/>
    <w:rsid w:val="00D44B95"/>
    <w:rsid w:val="00D50A34"/>
    <w:rsid w:val="00D55A1B"/>
    <w:rsid w:val="00D60E98"/>
    <w:rsid w:val="00D6553D"/>
    <w:rsid w:val="00D72134"/>
    <w:rsid w:val="00D8309E"/>
    <w:rsid w:val="00D93FD8"/>
    <w:rsid w:val="00D96289"/>
    <w:rsid w:val="00DB199B"/>
    <w:rsid w:val="00DB3DF9"/>
    <w:rsid w:val="00DD773A"/>
    <w:rsid w:val="00DE725A"/>
    <w:rsid w:val="00E230ED"/>
    <w:rsid w:val="00E2643D"/>
    <w:rsid w:val="00E2659F"/>
    <w:rsid w:val="00E44905"/>
    <w:rsid w:val="00E77AEE"/>
    <w:rsid w:val="00EA368A"/>
    <w:rsid w:val="00EA672E"/>
    <w:rsid w:val="00EC25C7"/>
    <w:rsid w:val="00ED3341"/>
    <w:rsid w:val="00EF0426"/>
    <w:rsid w:val="00F3189B"/>
    <w:rsid w:val="00F323A3"/>
    <w:rsid w:val="00F55E9F"/>
    <w:rsid w:val="00F565CB"/>
    <w:rsid w:val="00F83E99"/>
    <w:rsid w:val="00F97B09"/>
    <w:rsid w:val="00FD5E49"/>
    <w:rsid w:val="00FD6761"/>
    <w:rsid w:val="00FE00D0"/>
    <w:rsid w:val="00FE1A17"/>
    <w:rsid w:val="00FE4755"/>
    <w:rsid w:val="00FF4145"/>
    <w:rsid w:val="00FF4B2D"/>
    <w:rsid w:val="01B178BD"/>
    <w:rsid w:val="01D135E1"/>
    <w:rsid w:val="026A1D55"/>
    <w:rsid w:val="026F5B57"/>
    <w:rsid w:val="028D0A46"/>
    <w:rsid w:val="04766B8E"/>
    <w:rsid w:val="04C52EB3"/>
    <w:rsid w:val="06391410"/>
    <w:rsid w:val="06A422C1"/>
    <w:rsid w:val="06E30A67"/>
    <w:rsid w:val="071A223E"/>
    <w:rsid w:val="074C16C1"/>
    <w:rsid w:val="07577971"/>
    <w:rsid w:val="087B7D1C"/>
    <w:rsid w:val="09591518"/>
    <w:rsid w:val="096123AA"/>
    <w:rsid w:val="099F74D5"/>
    <w:rsid w:val="0A167EEE"/>
    <w:rsid w:val="0A4422E6"/>
    <w:rsid w:val="0AB434A8"/>
    <w:rsid w:val="0ACD491F"/>
    <w:rsid w:val="0B750762"/>
    <w:rsid w:val="0C06291C"/>
    <w:rsid w:val="0C200898"/>
    <w:rsid w:val="0C34691B"/>
    <w:rsid w:val="0C843ED8"/>
    <w:rsid w:val="0DE21250"/>
    <w:rsid w:val="0E8A0CB9"/>
    <w:rsid w:val="0E90655E"/>
    <w:rsid w:val="0ECD5466"/>
    <w:rsid w:val="0F4F5DCA"/>
    <w:rsid w:val="1036208E"/>
    <w:rsid w:val="11626F76"/>
    <w:rsid w:val="11902A8A"/>
    <w:rsid w:val="13BC2A04"/>
    <w:rsid w:val="15B70E67"/>
    <w:rsid w:val="16135CB4"/>
    <w:rsid w:val="172E3207"/>
    <w:rsid w:val="17A2005D"/>
    <w:rsid w:val="18AA2E4C"/>
    <w:rsid w:val="1BDD5652"/>
    <w:rsid w:val="20382650"/>
    <w:rsid w:val="219B1DC8"/>
    <w:rsid w:val="23E5465A"/>
    <w:rsid w:val="246675A5"/>
    <w:rsid w:val="24783253"/>
    <w:rsid w:val="256571E6"/>
    <w:rsid w:val="26687ABC"/>
    <w:rsid w:val="26FF0060"/>
    <w:rsid w:val="276430B3"/>
    <w:rsid w:val="27A845FA"/>
    <w:rsid w:val="2813795E"/>
    <w:rsid w:val="282B09BF"/>
    <w:rsid w:val="28AE4D9C"/>
    <w:rsid w:val="291D2772"/>
    <w:rsid w:val="293E7988"/>
    <w:rsid w:val="294B2E3C"/>
    <w:rsid w:val="29637A48"/>
    <w:rsid w:val="2BAF435C"/>
    <w:rsid w:val="2C310437"/>
    <w:rsid w:val="2D237326"/>
    <w:rsid w:val="2E140CC6"/>
    <w:rsid w:val="30546F8C"/>
    <w:rsid w:val="31461C62"/>
    <w:rsid w:val="31D64091"/>
    <w:rsid w:val="32011BB7"/>
    <w:rsid w:val="32133CF7"/>
    <w:rsid w:val="336F1825"/>
    <w:rsid w:val="33C80F54"/>
    <w:rsid w:val="34CD235C"/>
    <w:rsid w:val="34ED75C6"/>
    <w:rsid w:val="359B2E07"/>
    <w:rsid w:val="361A710E"/>
    <w:rsid w:val="38B82F9B"/>
    <w:rsid w:val="38E460B6"/>
    <w:rsid w:val="3A37321C"/>
    <w:rsid w:val="3ADA13B3"/>
    <w:rsid w:val="3B807132"/>
    <w:rsid w:val="3B90026A"/>
    <w:rsid w:val="3E2E12B0"/>
    <w:rsid w:val="3EBB33D7"/>
    <w:rsid w:val="408E7C87"/>
    <w:rsid w:val="422E2D6F"/>
    <w:rsid w:val="426D10E9"/>
    <w:rsid w:val="434A0E97"/>
    <w:rsid w:val="43717EA4"/>
    <w:rsid w:val="43C24475"/>
    <w:rsid w:val="46052A03"/>
    <w:rsid w:val="46431172"/>
    <w:rsid w:val="490F7AD2"/>
    <w:rsid w:val="498565F7"/>
    <w:rsid w:val="49CF5019"/>
    <w:rsid w:val="4AFE54BB"/>
    <w:rsid w:val="4B230C48"/>
    <w:rsid w:val="4B4E1C30"/>
    <w:rsid w:val="4BAA1B73"/>
    <w:rsid w:val="4BD45878"/>
    <w:rsid w:val="4C394EB9"/>
    <w:rsid w:val="4C71246E"/>
    <w:rsid w:val="4C9E4913"/>
    <w:rsid w:val="4E41488C"/>
    <w:rsid w:val="4E5E6EAB"/>
    <w:rsid w:val="4F0C4261"/>
    <w:rsid w:val="4F7D3EEC"/>
    <w:rsid w:val="4F97146B"/>
    <w:rsid w:val="518C436B"/>
    <w:rsid w:val="52E2243E"/>
    <w:rsid w:val="560D1A88"/>
    <w:rsid w:val="56795364"/>
    <w:rsid w:val="56DB74E9"/>
    <w:rsid w:val="57173E1F"/>
    <w:rsid w:val="57E914FA"/>
    <w:rsid w:val="5ACB367E"/>
    <w:rsid w:val="5B745980"/>
    <w:rsid w:val="5E04409B"/>
    <w:rsid w:val="5F3D3DDE"/>
    <w:rsid w:val="5F620619"/>
    <w:rsid w:val="5F6A180B"/>
    <w:rsid w:val="5F9A3EA5"/>
    <w:rsid w:val="60FF1DBE"/>
    <w:rsid w:val="61A04593"/>
    <w:rsid w:val="62130227"/>
    <w:rsid w:val="63520F1A"/>
    <w:rsid w:val="64F5A826"/>
    <w:rsid w:val="654D3011"/>
    <w:rsid w:val="657B3001"/>
    <w:rsid w:val="66482351"/>
    <w:rsid w:val="66E171AD"/>
    <w:rsid w:val="670F6ACA"/>
    <w:rsid w:val="673A725B"/>
    <w:rsid w:val="6741244D"/>
    <w:rsid w:val="67504BB9"/>
    <w:rsid w:val="67D8655F"/>
    <w:rsid w:val="680A6658"/>
    <w:rsid w:val="690B6809"/>
    <w:rsid w:val="6B9214FC"/>
    <w:rsid w:val="6CAA0DE2"/>
    <w:rsid w:val="6D64153F"/>
    <w:rsid w:val="6DAA1891"/>
    <w:rsid w:val="6E44425D"/>
    <w:rsid w:val="6E72625A"/>
    <w:rsid w:val="702C4469"/>
    <w:rsid w:val="71990196"/>
    <w:rsid w:val="72090A3F"/>
    <w:rsid w:val="739F5796"/>
    <w:rsid w:val="742D4A93"/>
    <w:rsid w:val="745A1D82"/>
    <w:rsid w:val="77815D46"/>
    <w:rsid w:val="79860170"/>
    <w:rsid w:val="7AD454F6"/>
    <w:rsid w:val="7ADB20C9"/>
    <w:rsid w:val="7B8258EB"/>
    <w:rsid w:val="7C0E4E4C"/>
    <w:rsid w:val="7C5E2F38"/>
    <w:rsid w:val="7D970D8B"/>
    <w:rsid w:val="7EDC1C00"/>
    <w:rsid w:val="CFDF19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numPr>
        <w:ilvl w:val="1"/>
        <w:numId w:val="1"/>
      </w:numPr>
      <w:tabs>
        <w:tab w:val="left" w:pos="360"/>
        <w:tab w:val="left" w:pos="420"/>
      </w:tabs>
      <w:spacing w:line="360" w:lineRule="auto"/>
      <w:outlineLvl w:val="1"/>
    </w:pPr>
    <w:rPr>
      <w:rFonts w:ascii="Arial" w:hAnsi="Arial" w:eastAsia="宋体"/>
      <w:b/>
      <w:sz w:val="24"/>
      <w:szCs w:val="20"/>
    </w:rPr>
  </w:style>
  <w:style w:type="paragraph" w:styleId="4">
    <w:name w:val="heading 3"/>
    <w:basedOn w:val="1"/>
    <w:next w:val="1"/>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5">
    <w:name w:val="heading 4"/>
    <w:basedOn w:val="1"/>
    <w:next w:val="1"/>
    <w:unhideWhenUsed/>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6">
    <w:name w:val="heading 5"/>
    <w:basedOn w:val="1"/>
    <w:next w:val="1"/>
    <w:qFormat/>
    <w:uiPriority w:val="0"/>
    <w:pPr>
      <w:keepNext/>
      <w:keepLines/>
      <w:numPr>
        <w:ilvl w:val="4"/>
        <w:numId w:val="2"/>
      </w:numPr>
      <w:spacing w:before="280" w:after="290" w:line="372" w:lineRule="auto"/>
      <w:ind w:firstLine="0"/>
      <w:outlineLvl w:val="4"/>
    </w:pPr>
    <w:rPr>
      <w:b/>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7">
    <w:name w:val="annotation text"/>
    <w:basedOn w:val="1"/>
    <w:link w:val="37"/>
    <w:qFormat/>
    <w:uiPriority w:val="0"/>
    <w:pPr>
      <w:widowControl w:val="0"/>
    </w:pPr>
    <w:rPr>
      <w:rFonts w:ascii="Times New Roman" w:hAnsi="Times New Roman" w:eastAsia="宋体" w:cs="Times New Roman"/>
      <w:kern w:val="2"/>
      <w:szCs w:val="24"/>
    </w:rPr>
  </w:style>
  <w:style w:type="paragraph" w:styleId="8">
    <w:name w:val="Body Text"/>
    <w:basedOn w:val="1"/>
    <w:next w:val="9"/>
    <w:qFormat/>
    <w:uiPriority w:val="0"/>
    <w:pPr>
      <w:spacing w:after="120"/>
    </w:pPr>
    <w:rPr>
      <w:sz w:val="20"/>
    </w:rPr>
  </w:style>
  <w:style w:type="paragraph" w:styleId="9">
    <w:name w:val="toc 2"/>
    <w:basedOn w:val="1"/>
    <w:next w:val="1"/>
    <w:unhideWhenUsed/>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0">
    <w:name w:val="Body Text Indent"/>
    <w:basedOn w:val="1"/>
    <w:next w:val="11"/>
    <w:qFormat/>
    <w:uiPriority w:val="0"/>
    <w:pPr>
      <w:spacing w:line="500" w:lineRule="atLeast"/>
      <w:ind w:firstLine="510"/>
    </w:pPr>
    <w:rPr>
      <w:rFonts w:ascii="仿宋_GB2312" w:eastAsia="仿宋_GB2312"/>
      <w:sz w:val="24"/>
      <w:szCs w:val="20"/>
    </w:rPr>
  </w:style>
  <w:style w:type="paragraph" w:styleId="11">
    <w:name w:val="Body Text First Indent 2"/>
    <w:basedOn w:val="10"/>
    <w:unhideWhenUsed/>
    <w:qFormat/>
    <w:uiPriority w:val="99"/>
    <w:pPr>
      <w:spacing w:line="200" w:lineRule="atLeast"/>
      <w:ind w:firstLine="420"/>
    </w:pPr>
    <w:rPr>
      <w:rFonts w:ascii="宋体" w:hAnsi="Courier New"/>
      <w:spacing w:val="-4"/>
      <w:sz w:val="18"/>
    </w:rPr>
  </w:style>
  <w:style w:type="paragraph" w:styleId="12">
    <w:name w:val="toc 3"/>
    <w:basedOn w:val="1"/>
    <w:next w:val="1"/>
    <w:unhideWhenUsed/>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3">
    <w:name w:val="Plain Text"/>
    <w:basedOn w:val="1"/>
    <w:unhideWhenUsed/>
    <w:qFormat/>
    <w:uiPriority w:val="99"/>
    <w:pPr>
      <w:autoSpaceDN/>
      <w:adjustRightInd/>
      <w:jc w:val="both"/>
    </w:pPr>
    <w:rPr>
      <w:rFonts w:ascii="宋体" w:hAnsi="Courier New"/>
      <w:sz w:val="20"/>
      <w:szCs w:val="20"/>
    </w:rPr>
  </w:style>
  <w:style w:type="paragraph" w:styleId="14">
    <w:name w:val="Date"/>
    <w:basedOn w:val="1"/>
    <w:next w:val="1"/>
    <w:qFormat/>
    <w:uiPriority w:val="0"/>
    <w:rPr>
      <w:rFonts w:ascii="宋体"/>
      <w:szCs w:val="20"/>
    </w:rPr>
  </w:style>
  <w:style w:type="paragraph" w:styleId="15">
    <w:name w:val="Balloon Text"/>
    <w:basedOn w:val="1"/>
    <w:link w:val="38"/>
    <w:qFormat/>
    <w:uiPriority w:val="0"/>
    <w:rPr>
      <w:sz w:val="18"/>
      <w:szCs w:val="18"/>
    </w:rPr>
  </w:style>
  <w:style w:type="paragraph" w:styleId="16">
    <w:name w:val="footer"/>
    <w:basedOn w:val="1"/>
    <w:link w:val="39"/>
    <w:qFormat/>
    <w:uiPriority w:val="0"/>
    <w:pPr>
      <w:tabs>
        <w:tab w:val="center" w:pos="4153"/>
        <w:tab w:val="right" w:pos="8306"/>
      </w:tabs>
    </w:pPr>
    <w:rPr>
      <w:sz w:val="18"/>
      <w:szCs w:val="18"/>
    </w:rPr>
  </w:style>
  <w:style w:type="paragraph" w:styleId="17">
    <w:name w:val="header"/>
    <w:basedOn w:val="1"/>
    <w:link w:val="40"/>
    <w:qFormat/>
    <w:uiPriority w:val="0"/>
    <w:pPr>
      <w:pBdr>
        <w:bottom w:val="single" w:color="auto" w:sz="6" w:space="1"/>
      </w:pBdr>
      <w:tabs>
        <w:tab w:val="center" w:pos="4153"/>
        <w:tab w:val="right" w:pos="8306"/>
      </w:tabs>
      <w:jc w:val="center"/>
    </w:pPr>
    <w:rPr>
      <w:sz w:val="18"/>
      <w:szCs w:val="18"/>
    </w:rPr>
  </w:style>
  <w:style w:type="paragraph" w:styleId="18">
    <w:name w:val="toc 1"/>
    <w:basedOn w:val="1"/>
    <w:next w:val="1"/>
    <w:unhideWhenUsed/>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19">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0">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21">
    <w:name w:val="Body Text 2"/>
    <w:basedOn w:val="1"/>
    <w:qFormat/>
    <w:uiPriority w:val="0"/>
    <w:pPr>
      <w:widowControl/>
      <w:snapToGrid w:val="0"/>
      <w:spacing w:before="50" w:afterLines="50" w:line="400" w:lineRule="atLeast"/>
      <w:jc w:val="left"/>
    </w:pPr>
    <w:rPr>
      <w:rFonts w:ascii="宋体" w:hAnsi="宋体"/>
      <w:color w:val="000000"/>
      <w:sz w:val="24"/>
    </w:rPr>
  </w:style>
  <w:style w:type="paragraph" w:styleId="22">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3">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4">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5">
    <w:name w:val="annotation subject"/>
    <w:basedOn w:val="7"/>
    <w:next w:val="7"/>
    <w:link w:val="41"/>
    <w:qFormat/>
    <w:uiPriority w:val="0"/>
    <w:rPr>
      <w:b/>
      <w:bCs/>
    </w:rPr>
  </w:style>
  <w:style w:type="paragraph" w:styleId="26">
    <w:name w:val="Body Text First Indent"/>
    <w:basedOn w:val="8"/>
    <w:next w:val="20"/>
    <w:unhideWhenUsed/>
    <w:qFormat/>
    <w:uiPriority w:val="99"/>
    <w:pPr>
      <w:ind w:firstLine="420" w:firstLineChars="1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0"/>
    <w:rPr>
      <w:b/>
      <w:bCs/>
    </w:rPr>
  </w:style>
  <w:style w:type="character" w:styleId="31">
    <w:name w:val="FollowedHyperlink"/>
    <w:basedOn w:val="29"/>
    <w:qFormat/>
    <w:uiPriority w:val="0"/>
    <w:rPr>
      <w:color w:val="800080"/>
      <w:u w:val="none"/>
    </w:rPr>
  </w:style>
  <w:style w:type="character" w:styleId="32">
    <w:name w:val="Hyperlink"/>
    <w:basedOn w:val="29"/>
    <w:qFormat/>
    <w:uiPriority w:val="0"/>
    <w:rPr>
      <w:color w:val="0000FF"/>
      <w:u w:val="single"/>
    </w:rPr>
  </w:style>
  <w:style w:type="character" w:styleId="33">
    <w:name w:val="annotation reference"/>
    <w:basedOn w:val="29"/>
    <w:qFormat/>
    <w:uiPriority w:val="0"/>
    <w:rPr>
      <w:sz w:val="21"/>
      <w:szCs w:val="21"/>
    </w:rPr>
  </w:style>
  <w:style w:type="character" w:customStyle="1" w:styleId="34">
    <w:name w:val="标题 1 Char"/>
    <w:basedOn w:val="29"/>
    <w:link w:val="2"/>
    <w:qFormat/>
    <w:uiPriority w:val="0"/>
    <w:rPr>
      <w:rFonts w:ascii="Arial" w:hAnsi="Arial" w:eastAsia="Arial" w:cs="Arial"/>
      <w:b/>
      <w:bCs/>
      <w:snapToGrid w:val="0"/>
      <w:color w:val="000000"/>
      <w:kern w:val="44"/>
      <w:sz w:val="44"/>
      <w:szCs w:val="44"/>
    </w:rPr>
  </w:style>
  <w:style w:type="paragraph" w:customStyle="1" w:styleId="35">
    <w:name w:val="标书正文格式"/>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3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7">
    <w:name w:val="批注文字 Char1"/>
    <w:basedOn w:val="29"/>
    <w:link w:val="7"/>
    <w:qFormat/>
    <w:uiPriority w:val="0"/>
    <w:rPr>
      <w:kern w:val="2"/>
      <w:sz w:val="21"/>
      <w:szCs w:val="24"/>
    </w:rPr>
  </w:style>
  <w:style w:type="character" w:customStyle="1" w:styleId="38">
    <w:name w:val="批注框文本 Char"/>
    <w:basedOn w:val="29"/>
    <w:link w:val="15"/>
    <w:qFormat/>
    <w:uiPriority w:val="0"/>
    <w:rPr>
      <w:rFonts w:ascii="Arial" w:hAnsi="Arial" w:eastAsia="Arial" w:cs="Arial"/>
      <w:snapToGrid w:val="0"/>
      <w:color w:val="000000"/>
      <w:sz w:val="18"/>
      <w:szCs w:val="18"/>
    </w:rPr>
  </w:style>
  <w:style w:type="character" w:customStyle="1" w:styleId="39">
    <w:name w:val="页脚 Char"/>
    <w:basedOn w:val="29"/>
    <w:link w:val="16"/>
    <w:qFormat/>
    <w:uiPriority w:val="0"/>
    <w:rPr>
      <w:rFonts w:ascii="Arial" w:hAnsi="Arial" w:eastAsia="Arial" w:cs="Arial"/>
      <w:snapToGrid w:val="0"/>
      <w:color w:val="000000"/>
      <w:sz w:val="18"/>
      <w:szCs w:val="18"/>
    </w:rPr>
  </w:style>
  <w:style w:type="character" w:customStyle="1" w:styleId="40">
    <w:name w:val="页眉 Char"/>
    <w:basedOn w:val="29"/>
    <w:link w:val="17"/>
    <w:qFormat/>
    <w:uiPriority w:val="0"/>
    <w:rPr>
      <w:rFonts w:ascii="Arial" w:hAnsi="Arial" w:eastAsia="Arial" w:cs="Arial"/>
      <w:snapToGrid w:val="0"/>
      <w:color w:val="000000"/>
      <w:sz w:val="18"/>
      <w:szCs w:val="18"/>
    </w:rPr>
  </w:style>
  <w:style w:type="character" w:customStyle="1" w:styleId="41">
    <w:name w:val="批注主题 Char"/>
    <w:basedOn w:val="42"/>
    <w:link w:val="25"/>
    <w:qFormat/>
    <w:uiPriority w:val="0"/>
    <w:rPr>
      <w:rFonts w:ascii="Arial" w:hAnsi="Arial" w:eastAsia="Arial" w:cs="Arial"/>
      <w:b/>
      <w:bCs/>
      <w:snapToGrid w:val="0"/>
      <w:color w:val="000000"/>
      <w:sz w:val="21"/>
      <w:szCs w:val="21"/>
    </w:rPr>
  </w:style>
  <w:style w:type="character" w:customStyle="1" w:styleId="42">
    <w:name w:val="批注文字 Char"/>
    <w:basedOn w:val="29"/>
    <w:qFormat/>
    <w:uiPriority w:val="0"/>
    <w:rPr>
      <w:rFonts w:ascii="Arial" w:hAnsi="Arial" w:eastAsia="Arial" w:cs="Arial"/>
      <w:snapToGrid w:val="0"/>
      <w:color w:val="000000"/>
      <w:sz w:val="21"/>
      <w:szCs w:val="21"/>
    </w:rPr>
  </w:style>
  <w:style w:type="paragraph" w:customStyle="1" w:styleId="43">
    <w:name w:val="Heading1"/>
    <w:basedOn w:val="1"/>
    <w:next w:val="1"/>
    <w:qFormat/>
    <w:uiPriority w:val="0"/>
    <w:pPr>
      <w:keepNext/>
      <w:keepLines/>
      <w:spacing w:before="340" w:after="330" w:line="576" w:lineRule="auto"/>
    </w:pPr>
    <w:rPr>
      <w:b/>
      <w:bCs/>
      <w:kern w:val="44"/>
      <w:sz w:val="44"/>
      <w:szCs w:val="44"/>
    </w:rPr>
  </w:style>
  <w:style w:type="table" w:customStyle="1" w:styleId="44">
    <w:name w:val="Table Normal"/>
    <w:unhideWhenUsed/>
    <w:qFormat/>
    <w:uiPriority w:val="0"/>
    <w:tblPr>
      <w:tblCellMar>
        <w:top w:w="0" w:type="dxa"/>
        <w:left w:w="0" w:type="dxa"/>
        <w:bottom w:w="0" w:type="dxa"/>
        <w:right w:w="0" w:type="dxa"/>
      </w:tblCellMar>
    </w:tblPr>
  </w:style>
  <w:style w:type="paragraph" w:customStyle="1" w:styleId="45">
    <w:name w:val="TOC 标题1"/>
    <w:basedOn w:val="2"/>
    <w:next w:val="1"/>
    <w:unhideWhenUsed/>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46">
    <w:name w:val="正文，首行缩进:"/>
    <w:basedOn w:val="1"/>
    <w:qFormat/>
    <w:uiPriority w:val="0"/>
    <w:pPr>
      <w:spacing w:line="460" w:lineRule="exact"/>
      <w:ind w:firstLine="480" w:firstLineChars="200"/>
    </w:pPr>
    <w:rPr>
      <w:rFonts w:ascii="宋体" w:hAnsi="宋体" w:cs="宋体"/>
    </w:rPr>
  </w:style>
  <w:style w:type="paragraph" w:customStyle="1" w:styleId="47">
    <w:name w:val="Table Paragraph"/>
    <w:basedOn w:val="1"/>
    <w:qFormat/>
    <w:uiPriority w:val="1"/>
    <w:pPr>
      <w:ind w:firstLine="126" w:firstLineChars="60"/>
    </w:pPr>
  </w:style>
  <w:style w:type="paragraph" w:styleId="48">
    <w:name w:val="List Paragraph"/>
    <w:basedOn w:val="1"/>
    <w:qFormat/>
    <w:uiPriority w:val="0"/>
    <w:pPr>
      <w:spacing w:line="440" w:lineRule="exact"/>
      <w:ind w:firstLine="420" w:firstLineChars="200"/>
    </w:pPr>
    <w:rPr>
      <w:szCs w:val="20"/>
    </w:rPr>
  </w:style>
  <w:style w:type="paragraph" w:customStyle="1" w:styleId="49">
    <w:name w:val="正文1"/>
    <w:qFormat/>
    <w:uiPriority w:val="0"/>
    <w:pPr>
      <w:jc w:val="both"/>
    </w:pPr>
    <w:rPr>
      <w:rFonts w:ascii="Calibri" w:hAnsi="Calibri" w:eastAsia="宋体" w:cs="Calibri"/>
      <w:kern w:val="2"/>
      <w:sz w:val="21"/>
      <w:szCs w:val="21"/>
      <w:lang w:val="en-US" w:eastAsia="zh-CN" w:bidi="ar-SA"/>
    </w:rPr>
  </w:style>
  <w:style w:type="paragraph" w:customStyle="1" w:styleId="50">
    <w:name w:val="修订1"/>
    <w:unhideWhenUsed/>
    <w:qFormat/>
    <w:uiPriority w:val="99"/>
    <w:rPr>
      <w:rFonts w:ascii="Arial" w:hAnsi="Arial" w:eastAsia="Arial" w:cs="Arial"/>
      <w:snapToGrid w:val="0"/>
      <w:color w:val="000000"/>
      <w:sz w:val="21"/>
      <w:szCs w:val="21"/>
      <w:lang w:val="en-US" w:eastAsia="zh-CN" w:bidi="ar-SA"/>
    </w:rPr>
  </w:style>
  <w:style w:type="character" w:customStyle="1" w:styleId="51">
    <w:name w:val="19"/>
    <w:qFormat/>
    <w:uiPriority w:val="0"/>
    <w:rPr>
      <w:rFonts w:hint="default" w:ascii="Times New Roman" w:hAnsi="Times New Roman" w:cs="Times New Roman"/>
      <w:sz w:val="21"/>
      <w:szCs w:val="21"/>
    </w:rPr>
  </w:style>
  <w:style w:type="paragraph" w:customStyle="1" w:styleId="52">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53">
    <w:name w:val="表格内容"/>
    <w:basedOn w:val="1"/>
    <w:qFormat/>
    <w:uiPriority w:val="0"/>
    <w:pPr>
      <w:jc w:val="left"/>
    </w:pPr>
    <w:rPr>
      <w:rFonts w:hint="eastAsia"/>
      <w:sz w:val="21"/>
      <w:szCs w:val="21"/>
    </w:rPr>
  </w:style>
  <w:style w:type="paragraph" w:customStyle="1" w:styleId="54">
    <w:name w:val="列表段落1"/>
    <w:basedOn w:val="1"/>
    <w:qFormat/>
    <w:uiPriority w:val="34"/>
    <w:pPr>
      <w:ind w:firstLine="420"/>
    </w:pPr>
  </w:style>
  <w:style w:type="character" w:customStyle="1" w:styleId="55">
    <w:name w:val="font31"/>
    <w:basedOn w:val="29"/>
    <w:qFormat/>
    <w:uiPriority w:val="0"/>
    <w:rPr>
      <w:rFonts w:hint="eastAsia" w:ascii="宋体" w:hAnsi="宋体" w:eastAsia="宋体" w:cs="宋体"/>
      <w:color w:val="000000"/>
      <w:sz w:val="24"/>
      <w:szCs w:val="24"/>
      <w:u w:val="none"/>
    </w:rPr>
  </w:style>
  <w:style w:type="character" w:customStyle="1" w:styleId="56">
    <w:name w:val="font41"/>
    <w:basedOn w:val="29"/>
    <w:qFormat/>
    <w:uiPriority w:val="0"/>
    <w:rPr>
      <w:rFonts w:hint="eastAsia" w:ascii="宋体" w:hAnsi="宋体" w:eastAsia="宋体" w:cs="宋体"/>
      <w:color w:val="00B050"/>
      <w:sz w:val="24"/>
      <w:szCs w:val="24"/>
      <w:u w:val="none"/>
    </w:rPr>
  </w:style>
  <w:style w:type="character" w:customStyle="1" w:styleId="57">
    <w:name w:val="font11"/>
    <w:basedOn w:val="29"/>
    <w:qFormat/>
    <w:uiPriority w:val="0"/>
    <w:rPr>
      <w:rFonts w:hint="eastAsia" w:ascii="宋体" w:hAnsi="宋体" w:eastAsia="宋体" w:cs="宋体"/>
      <w:color w:val="000000"/>
      <w:sz w:val="24"/>
      <w:szCs w:val="24"/>
      <w:u w:val="none"/>
    </w:rPr>
  </w:style>
  <w:style w:type="character" w:customStyle="1" w:styleId="58">
    <w:name w:val="font91"/>
    <w:basedOn w:val="29"/>
    <w:qFormat/>
    <w:uiPriority w:val="0"/>
    <w:rPr>
      <w:rFonts w:hint="default" w:ascii="仿宋" w:hAnsi="仿宋" w:eastAsia="仿宋" w:cs="仿宋"/>
      <w:color w:val="FF0000"/>
      <w:sz w:val="20"/>
      <w:szCs w:val="20"/>
      <w:u w:val="none"/>
    </w:rPr>
  </w:style>
  <w:style w:type="character" w:customStyle="1" w:styleId="59">
    <w:name w:val="font101"/>
    <w:basedOn w:val="29"/>
    <w:qFormat/>
    <w:uiPriority w:val="0"/>
    <w:rPr>
      <w:rFonts w:hint="eastAsia" w:ascii="宋体" w:hAnsi="宋体" w:eastAsia="宋体" w:cs="宋体"/>
      <w:color w:val="000000"/>
      <w:sz w:val="20"/>
      <w:szCs w:val="20"/>
      <w:u w:val="none"/>
    </w:rPr>
  </w:style>
  <w:style w:type="character" w:customStyle="1" w:styleId="60">
    <w:name w:val="font112"/>
    <w:basedOn w:val="29"/>
    <w:qFormat/>
    <w:uiPriority w:val="0"/>
    <w:rPr>
      <w:rFonts w:hint="eastAsia" w:ascii="宋体" w:hAnsi="宋体" w:eastAsia="宋体" w:cs="宋体"/>
      <w:color w:val="00B0F0"/>
      <w:sz w:val="20"/>
      <w:szCs w:val="20"/>
      <w:u w:val="none"/>
    </w:rPr>
  </w:style>
  <w:style w:type="character" w:customStyle="1" w:styleId="61">
    <w:name w:val="font21"/>
    <w:basedOn w:val="29"/>
    <w:qFormat/>
    <w:uiPriority w:val="0"/>
    <w:rPr>
      <w:rFonts w:ascii="宋体" w:hAnsi="宋体" w:eastAsia="宋体" w:cs="宋体"/>
      <w:color w:val="000000"/>
      <w:sz w:val="20"/>
      <w:szCs w:val="20"/>
      <w:u w:val="none"/>
    </w:rPr>
  </w:style>
  <w:style w:type="character" w:customStyle="1" w:styleId="62">
    <w:name w:val="font61"/>
    <w:basedOn w:val="29"/>
    <w:qFormat/>
    <w:uiPriority w:val="0"/>
    <w:rPr>
      <w:rFonts w:ascii="MS Gothic" w:hAnsi="MS Gothic" w:eastAsia="MS Gothic" w:cs="MS Gothic"/>
      <w:color w:val="000000"/>
      <w:sz w:val="20"/>
      <w:szCs w:val="20"/>
      <w:u w:val="none"/>
    </w:rPr>
  </w:style>
  <w:style w:type="paragraph" w:styleId="63">
    <w:name w:val="No Spacing"/>
    <w:qFormat/>
    <w:uiPriority w:val="1"/>
    <w:rPr>
      <w:rFonts w:ascii="Calibri" w:hAnsi="Calibri" w:eastAsia="宋体" w:cs="Times New Roman"/>
      <w:sz w:val="22"/>
      <w:szCs w:val="22"/>
      <w:lang w:val="en-US" w:eastAsia="zh-CN" w:bidi="ar-SA"/>
    </w:rPr>
  </w:style>
  <w:style w:type="paragraph" w:customStyle="1" w:styleId="64">
    <w:name w:val="_Style 3"/>
    <w:qFormat/>
    <w:uiPriority w:val="1"/>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7" Type="http://schemas.microsoft.com/office/2011/relationships/people" Target="people.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263</Pages>
  <Words>11862</Words>
  <Characters>12977</Characters>
  <Lines>349</Lines>
  <Paragraphs>98</Paragraphs>
  <TotalTime>1</TotalTime>
  <ScaleCrop>false</ScaleCrop>
  <LinksUpToDate>false</LinksUpToDate>
  <CharactersWithSpaces>13480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G</cp:lastModifiedBy>
  <cp:lastPrinted>2025-06-12T12:25:00Z</cp:lastPrinted>
  <dcterms:modified xsi:type="dcterms:W3CDTF">2026-07-30T07:33:59Z</dcterms:modified>
  <dc:title>（项目名称）         标段服务招标</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2052-12.1.0.26895</vt:lpwstr>
  </property>
  <property fmtid="{D5CDD505-2E9C-101B-9397-08002B2CF9AE}" pid="5" name="ICV">
    <vt:lpwstr>D6C4E8A1D37647B794FD710382900EB5_13</vt:lpwstr>
  </property>
  <property fmtid="{D5CDD505-2E9C-101B-9397-08002B2CF9AE}" pid="6" name="KSOTemplateDocerSaveRecord">
    <vt:lpwstr>eyJoZGlkIjoiZGYyZjllY2I2YjQ2NTNiODg2ODllYmNlN2MxODRhYjIiLCJ1c2VySWQiOiIyMTgzOTgxNTkifQ==</vt:lpwstr>
  </property>
</Properties>
</file>